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4.xml" ContentType="application/vnd.openxmlformats-officedocument.themeOverride+xml"/>
  <Override PartName="/word/charts/chart37.xml" ContentType="application/vnd.openxmlformats-officedocument.drawingml.chart+xml"/>
  <Override PartName="/word/theme/themeOverride5.xml" ContentType="application/vnd.openxmlformats-officedocument.themeOverride+xml"/>
  <Override PartName="/word/charts/chart38.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92E" w:rsidRPr="00AD6748" w:rsidRDefault="00BB6BC5" w:rsidP="00952F91">
      <w:pPr>
        <w:keepNext/>
        <w:jc w:val="center"/>
        <w:rPr>
          <w:b/>
          <w:bCs/>
          <w:smallCaps/>
          <w:color w:val="000000"/>
          <w:sz w:val="22"/>
          <w:szCs w:val="22"/>
        </w:rPr>
      </w:pPr>
      <w:bookmarkStart w:id="0" w:name="_Toc184629582"/>
      <w:bookmarkStart w:id="1" w:name="_GoBack"/>
      <w:bookmarkEnd w:id="1"/>
      <w:r>
        <w:rPr>
          <w:noProof/>
          <w:sz w:val="22"/>
          <w:szCs w:val="22"/>
          <w:lang w:eastAsia="sk-SK"/>
        </w:rPr>
        <w:drawing>
          <wp:anchor distT="0" distB="0" distL="114300" distR="114300" simplePos="0" relativeHeight="251688960" behindDoc="0" locked="0" layoutInCell="1" allowOverlap="1">
            <wp:simplePos x="0" y="0"/>
            <wp:positionH relativeFrom="margin">
              <wp:align>center</wp:align>
            </wp:positionH>
            <wp:positionV relativeFrom="margin">
              <wp:align>top</wp:align>
            </wp:positionV>
            <wp:extent cx="5598795" cy="2380615"/>
            <wp:effectExtent l="19050" t="0" r="0" b="0"/>
            <wp:wrapSquare wrapText="bothSides"/>
            <wp:docPr id="181" name="Obrázok 181" descr="Bachuren -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achuren - logo 01"/>
                    <pic:cNvPicPr>
                      <a:picLocks noChangeAspect="1" noChangeArrowheads="1"/>
                    </pic:cNvPicPr>
                  </pic:nvPicPr>
                  <pic:blipFill>
                    <a:blip r:embed="rId8" cstate="print"/>
                    <a:srcRect/>
                    <a:stretch>
                      <a:fillRect/>
                    </a:stretch>
                  </pic:blipFill>
                  <pic:spPr bwMode="auto">
                    <a:xfrm>
                      <a:off x="0" y="0"/>
                      <a:ext cx="5598795" cy="2380615"/>
                    </a:xfrm>
                    <a:prstGeom prst="rect">
                      <a:avLst/>
                    </a:prstGeom>
                    <a:noFill/>
                    <a:ln w="9525">
                      <a:noFill/>
                      <a:miter lim="800000"/>
                      <a:headEnd/>
                      <a:tailEnd/>
                    </a:ln>
                  </pic:spPr>
                </pic:pic>
              </a:graphicData>
            </a:graphic>
          </wp:anchor>
        </w:drawing>
      </w:r>
    </w:p>
    <w:p w:rsidR="0047392E" w:rsidRPr="00AD6748" w:rsidRDefault="0047392E" w:rsidP="00952F91">
      <w:pPr>
        <w:keepNext/>
        <w:jc w:val="center"/>
        <w:rPr>
          <w:b/>
          <w:bCs/>
          <w:smallCaps/>
          <w:color w:val="000000"/>
          <w:sz w:val="22"/>
          <w:szCs w:val="22"/>
        </w:rPr>
      </w:pPr>
    </w:p>
    <w:p w:rsidR="0047392E" w:rsidRPr="00AD6748" w:rsidRDefault="0047392E" w:rsidP="00952F91">
      <w:pPr>
        <w:keepNext/>
        <w:jc w:val="center"/>
        <w:rPr>
          <w:b/>
          <w:bCs/>
          <w:smallCaps/>
          <w:color w:val="000000"/>
          <w:sz w:val="22"/>
          <w:szCs w:val="22"/>
        </w:rPr>
      </w:pPr>
    </w:p>
    <w:p w:rsidR="0047392E" w:rsidRPr="00AD6748" w:rsidRDefault="0047392E" w:rsidP="00952F91">
      <w:pPr>
        <w:keepNext/>
        <w:jc w:val="center"/>
        <w:rPr>
          <w:b/>
          <w:bCs/>
          <w:smallCaps/>
          <w:color w:val="000000"/>
          <w:sz w:val="22"/>
          <w:szCs w:val="22"/>
        </w:rPr>
      </w:pPr>
    </w:p>
    <w:p w:rsidR="0047392E" w:rsidRPr="00AD6748" w:rsidRDefault="0047392E" w:rsidP="00952F91">
      <w:pPr>
        <w:keepNext/>
        <w:jc w:val="center"/>
        <w:rPr>
          <w:b/>
          <w:bCs/>
          <w:smallCaps/>
          <w:color w:val="000000"/>
          <w:sz w:val="22"/>
          <w:szCs w:val="22"/>
        </w:rPr>
      </w:pPr>
    </w:p>
    <w:p w:rsidR="0047392E" w:rsidRPr="00AD6748" w:rsidRDefault="0047392E" w:rsidP="00952F91">
      <w:pPr>
        <w:keepNext/>
        <w:rPr>
          <w:b/>
          <w:bCs/>
          <w:smallCaps/>
          <w:color w:val="000000"/>
          <w:sz w:val="22"/>
          <w:szCs w:val="22"/>
        </w:rPr>
      </w:pPr>
    </w:p>
    <w:p w:rsidR="0047392E" w:rsidRPr="00AD6748" w:rsidRDefault="0047392E" w:rsidP="00952F91">
      <w:pPr>
        <w:keepNext/>
        <w:jc w:val="center"/>
        <w:rPr>
          <w:b/>
          <w:bCs/>
          <w:smallCaps/>
          <w:color w:val="000000"/>
          <w:sz w:val="22"/>
          <w:szCs w:val="22"/>
        </w:rPr>
      </w:pPr>
    </w:p>
    <w:bookmarkEnd w:id="0"/>
    <w:p w:rsidR="0047392E" w:rsidRDefault="00A3696C" w:rsidP="00952F91">
      <w:pPr>
        <w:keepNext/>
        <w:jc w:val="center"/>
        <w:rPr>
          <w:b/>
          <w:bCs/>
          <w:smallCaps/>
          <w:color w:val="000000"/>
          <w:sz w:val="22"/>
          <w:szCs w:val="22"/>
        </w:rPr>
      </w:pPr>
      <w:r>
        <w:rPr>
          <w:b/>
          <w:bCs/>
          <w:smallCaps/>
          <w:color w:val="000000"/>
          <w:sz w:val="22"/>
          <w:szCs w:val="22"/>
        </w:rPr>
        <w:t>OPATRENIE 4.1 IMPLEMENTÁCIA INTEGROVANÝCH STRATÉGIÍ ROZVOJA ÚZEMIA</w:t>
      </w:r>
    </w:p>
    <w:p w:rsidR="00A3696C" w:rsidRPr="00AD6748" w:rsidRDefault="00A3696C" w:rsidP="00952F91">
      <w:pPr>
        <w:keepNext/>
        <w:jc w:val="center"/>
        <w:rPr>
          <w:b/>
          <w:bCs/>
          <w:smallCaps/>
          <w:color w:val="000000"/>
          <w:sz w:val="22"/>
          <w:szCs w:val="22"/>
        </w:rPr>
      </w:pPr>
    </w:p>
    <w:p w:rsidR="00A3696C" w:rsidRDefault="00A3696C" w:rsidP="00952F91">
      <w:pPr>
        <w:keepNext/>
        <w:jc w:val="center"/>
        <w:rPr>
          <w:b/>
          <w:smallCaps/>
          <w:color w:val="000000"/>
          <w:sz w:val="22"/>
          <w:szCs w:val="22"/>
        </w:rPr>
      </w:pPr>
      <w:r>
        <w:rPr>
          <w:b/>
          <w:smallCaps/>
          <w:color w:val="000000"/>
          <w:sz w:val="22"/>
          <w:szCs w:val="22"/>
        </w:rPr>
        <w:t>oPATRENIE 4.3 cHOD MIESTNEJ AKčNEJ SKUPINY</w:t>
      </w:r>
    </w:p>
    <w:p w:rsidR="00A3696C" w:rsidRDefault="00A3696C" w:rsidP="00952F91">
      <w:pPr>
        <w:keepNext/>
        <w:jc w:val="center"/>
        <w:rPr>
          <w:b/>
          <w:smallCaps/>
          <w:color w:val="000000"/>
          <w:sz w:val="22"/>
          <w:szCs w:val="22"/>
        </w:rPr>
      </w:pPr>
    </w:p>
    <w:p w:rsidR="00A3696C" w:rsidRDefault="00A3696C" w:rsidP="00952F91">
      <w:pPr>
        <w:keepNext/>
        <w:jc w:val="center"/>
        <w:rPr>
          <w:b/>
          <w:smallCaps/>
          <w:color w:val="000000"/>
          <w:sz w:val="22"/>
          <w:szCs w:val="22"/>
        </w:rPr>
      </w:pPr>
      <w:r>
        <w:rPr>
          <w:b/>
          <w:smallCaps/>
          <w:color w:val="000000"/>
          <w:sz w:val="22"/>
          <w:szCs w:val="22"/>
        </w:rPr>
        <w:t>pARTNERSTVO bACHUREň, O.Z., oBECNý úRAD rENčIšOV č. 11, 082 63 rENčIšOV</w:t>
      </w:r>
    </w:p>
    <w:p w:rsidR="00A3696C" w:rsidRDefault="00A3696C" w:rsidP="00952F91">
      <w:pPr>
        <w:keepNext/>
        <w:jc w:val="center"/>
        <w:rPr>
          <w:b/>
          <w:smallCaps/>
          <w:color w:val="000000"/>
          <w:sz w:val="22"/>
          <w:szCs w:val="22"/>
        </w:rPr>
      </w:pPr>
      <w:r>
        <w:rPr>
          <w:b/>
          <w:smallCaps/>
          <w:color w:val="000000"/>
          <w:sz w:val="22"/>
          <w:szCs w:val="22"/>
        </w:rPr>
        <w:t>iNTEGROVANá STRATéGIA ROZVOJA úZEMIA NA ROKY 2009 - 2015</w:t>
      </w:r>
    </w:p>
    <w:p w:rsidR="0047392E" w:rsidRPr="00AD6748" w:rsidRDefault="00A3696C" w:rsidP="00952F91">
      <w:pPr>
        <w:keepNext/>
        <w:jc w:val="center"/>
        <w:rPr>
          <w:b/>
          <w:smallCaps/>
          <w:color w:val="000000"/>
          <w:sz w:val="22"/>
          <w:szCs w:val="22"/>
        </w:rPr>
      </w:pPr>
      <w:r>
        <w:rPr>
          <w:b/>
          <w:smallCaps/>
          <w:color w:val="000000"/>
          <w:sz w:val="22"/>
          <w:szCs w:val="22"/>
        </w:rPr>
        <w:t xml:space="preserve">„bACHUREň, úZEMIE KTORé NáS SPáJA“ </w:t>
      </w:r>
    </w:p>
    <w:p w:rsidR="0047392E" w:rsidRPr="00AD6748" w:rsidRDefault="0047392E" w:rsidP="00952F91">
      <w:pPr>
        <w:keepNext/>
        <w:jc w:val="both"/>
        <w:rPr>
          <w:b/>
          <w:color w:val="000000"/>
          <w:sz w:val="22"/>
          <w:szCs w:val="22"/>
        </w:rPr>
      </w:pPr>
    </w:p>
    <w:p w:rsidR="0047392E" w:rsidRPr="00AD6748" w:rsidRDefault="0047392E" w:rsidP="00952F91">
      <w:pPr>
        <w:pStyle w:val="Zkladntext"/>
        <w:numPr>
          <w:ilvl w:val="12"/>
          <w:numId w:val="0"/>
        </w:numPr>
        <w:tabs>
          <w:tab w:val="left" w:pos="720"/>
        </w:tabs>
        <w:spacing w:after="0"/>
        <w:rPr>
          <w:sz w:val="22"/>
          <w:szCs w:val="22"/>
        </w:rPr>
      </w:pPr>
    </w:p>
    <w:p w:rsidR="0047392E" w:rsidRPr="00AD6748" w:rsidRDefault="0047392E" w:rsidP="00952F91">
      <w:pPr>
        <w:tabs>
          <w:tab w:val="left" w:pos="6743"/>
        </w:tabs>
        <w:outlineLvl w:val="1"/>
        <w:rPr>
          <w:b/>
          <w:smallCaps/>
          <w:color w:val="000000"/>
          <w:sz w:val="22"/>
          <w:szCs w:val="22"/>
        </w:rPr>
      </w:pPr>
      <w:bookmarkStart w:id="2" w:name="_Toc184629583"/>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pStyle w:val="Zkladntext"/>
        <w:keepLines/>
        <w:spacing w:after="0"/>
        <w:rPr>
          <w:bCs/>
          <w:sz w:val="22"/>
          <w:szCs w:val="22"/>
        </w:rPr>
      </w:pPr>
    </w:p>
    <w:p w:rsidR="0047392E" w:rsidRPr="00AD6748" w:rsidRDefault="0047392E"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9B52D5" w:rsidRPr="00AD6748" w:rsidRDefault="009B52D5" w:rsidP="00952F91">
      <w:pPr>
        <w:tabs>
          <w:tab w:val="left" w:pos="6743"/>
        </w:tabs>
        <w:outlineLvl w:val="1"/>
        <w:rPr>
          <w:b/>
          <w:smallCaps/>
          <w:color w:val="000000"/>
          <w:sz w:val="22"/>
          <w:szCs w:val="22"/>
        </w:rPr>
      </w:pPr>
    </w:p>
    <w:p w:rsidR="009B52D5" w:rsidRPr="00986B65" w:rsidRDefault="00ED2562" w:rsidP="00ED2562">
      <w:pPr>
        <w:tabs>
          <w:tab w:val="left" w:pos="6743"/>
        </w:tabs>
        <w:jc w:val="center"/>
        <w:outlineLvl w:val="1"/>
        <w:rPr>
          <w:b/>
          <w:smallCaps/>
          <w:color w:val="000000"/>
        </w:rPr>
      </w:pPr>
      <w:r w:rsidRPr="00986B65">
        <w:rPr>
          <w:b/>
          <w:smallCaps/>
          <w:color w:val="000000"/>
        </w:rPr>
        <w:t>Integrovaná stratégia rozvoja územia na roky 2009 - 2015</w:t>
      </w:r>
    </w:p>
    <w:p w:rsidR="009B52D5" w:rsidRPr="00986B65" w:rsidRDefault="009B52D5" w:rsidP="00952F91">
      <w:pPr>
        <w:tabs>
          <w:tab w:val="left" w:pos="6743"/>
        </w:tabs>
        <w:outlineLvl w:val="1"/>
        <w:rPr>
          <w:b/>
          <w:smallCaps/>
          <w:color w:val="000000"/>
        </w:rPr>
      </w:pPr>
    </w:p>
    <w:p w:rsidR="0047392E" w:rsidRPr="00986B65" w:rsidRDefault="00ED2562" w:rsidP="00952F91">
      <w:pPr>
        <w:tabs>
          <w:tab w:val="left" w:pos="6743"/>
        </w:tabs>
        <w:jc w:val="center"/>
        <w:outlineLvl w:val="1"/>
        <w:rPr>
          <w:b/>
          <w:i/>
          <w:smallCaps/>
        </w:rPr>
      </w:pPr>
      <w:r w:rsidRPr="00986B65">
        <w:rPr>
          <w:b/>
          <w:i/>
          <w:smallCaps/>
        </w:rPr>
        <w:t>„</w:t>
      </w:r>
      <w:r w:rsidR="007C0318">
        <w:rPr>
          <w:b/>
          <w:i/>
          <w:smallCaps/>
        </w:rPr>
        <w:t>BACHUREŇ</w:t>
      </w:r>
      <w:r w:rsidR="00722942" w:rsidRPr="00986B65">
        <w:rPr>
          <w:b/>
          <w:i/>
          <w:smallCaps/>
        </w:rPr>
        <w:t xml:space="preserve"> – </w:t>
      </w:r>
      <w:r w:rsidR="00C95B29" w:rsidRPr="00986B65">
        <w:rPr>
          <w:b/>
          <w:i/>
          <w:smallCaps/>
        </w:rPr>
        <w:t>územie</w:t>
      </w:r>
      <w:r w:rsidR="00661950" w:rsidRPr="00986B65">
        <w:rPr>
          <w:b/>
          <w:i/>
          <w:smallCaps/>
        </w:rPr>
        <w:t xml:space="preserve">, </w:t>
      </w:r>
      <w:r w:rsidR="00C95B29" w:rsidRPr="00986B65">
        <w:rPr>
          <w:b/>
          <w:i/>
          <w:smallCaps/>
        </w:rPr>
        <w:t>ktoré</w:t>
      </w:r>
      <w:r w:rsidR="00661950" w:rsidRPr="00986B65">
        <w:rPr>
          <w:b/>
          <w:i/>
          <w:smallCaps/>
        </w:rPr>
        <w:t xml:space="preserve"> nás spája</w:t>
      </w:r>
      <w:r w:rsidRPr="00986B65">
        <w:rPr>
          <w:b/>
          <w:i/>
          <w:smallCaps/>
        </w:rPr>
        <w:t>“</w:t>
      </w:r>
    </w:p>
    <w:p w:rsidR="009B52D5" w:rsidRPr="00986B65" w:rsidRDefault="009B52D5" w:rsidP="00952F91">
      <w:pPr>
        <w:tabs>
          <w:tab w:val="left" w:pos="6743"/>
        </w:tabs>
        <w:jc w:val="center"/>
        <w:outlineLvl w:val="1"/>
        <w:rPr>
          <w:b/>
          <w:i/>
          <w:smallCaps/>
        </w:rPr>
      </w:pPr>
    </w:p>
    <w:p w:rsidR="0047392E" w:rsidRPr="00986B65" w:rsidRDefault="009B52D5" w:rsidP="00952F91">
      <w:pPr>
        <w:tabs>
          <w:tab w:val="left" w:pos="6743"/>
        </w:tabs>
        <w:jc w:val="center"/>
        <w:outlineLvl w:val="1"/>
        <w:rPr>
          <w:b/>
          <w:i/>
          <w:smallCaps/>
        </w:rPr>
      </w:pPr>
      <w:r w:rsidRPr="00986B65">
        <w:rPr>
          <w:b/>
          <w:i/>
          <w:smallCaps/>
        </w:rPr>
        <w:t xml:space="preserve">Partnerstvo </w:t>
      </w:r>
      <w:r w:rsidR="007C0318">
        <w:rPr>
          <w:b/>
          <w:i/>
          <w:smallCaps/>
        </w:rPr>
        <w:t>BACHUREŇ</w:t>
      </w:r>
    </w:p>
    <w:p w:rsidR="0047392E" w:rsidRPr="00986B65" w:rsidRDefault="0047392E" w:rsidP="00952F91">
      <w:pPr>
        <w:tabs>
          <w:tab w:val="left" w:pos="6743"/>
        </w:tabs>
        <w:jc w:val="center"/>
        <w:outlineLvl w:val="1"/>
        <w:rPr>
          <w:b/>
          <w:i/>
          <w:smallCaps/>
          <w:color w:val="CC00CC"/>
        </w:rPr>
      </w:pPr>
    </w:p>
    <w:p w:rsidR="0047392E" w:rsidRPr="00986B65" w:rsidRDefault="0047392E" w:rsidP="00952F91">
      <w:pPr>
        <w:tabs>
          <w:tab w:val="left" w:pos="6743"/>
        </w:tabs>
        <w:outlineLvl w:val="1"/>
        <w:rPr>
          <w:b/>
          <w:smallCaps/>
          <w:color w:val="000000"/>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tbl>
      <w:tblPr>
        <w:tblpPr w:leftFromText="141" w:rightFromText="141" w:vertAnchor="text" w:horzAnchor="page" w:tblpX="3934" w:tblpY="80"/>
        <w:tblW w:w="7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628"/>
        <w:gridCol w:w="4658"/>
      </w:tblGrid>
      <w:tr w:rsidR="0047392E" w:rsidRPr="00AD6748">
        <w:trPr>
          <w:trHeight w:val="482"/>
        </w:trPr>
        <w:tc>
          <w:tcPr>
            <w:tcW w:w="7286" w:type="dxa"/>
            <w:gridSpan w:val="2"/>
            <w:tcBorders>
              <w:top w:val="single" w:sz="4" w:space="0" w:color="auto"/>
              <w:bottom w:val="single" w:sz="4" w:space="0" w:color="auto"/>
            </w:tcBorders>
            <w:shd w:val="clear" w:color="auto" w:fill="auto"/>
            <w:vAlign w:val="center"/>
          </w:tcPr>
          <w:p w:rsidR="0047392E" w:rsidRPr="00AD6748" w:rsidRDefault="0047392E" w:rsidP="00952F91">
            <w:pPr>
              <w:spacing w:before="60" w:after="60"/>
              <w:jc w:val="both"/>
              <w:rPr>
                <w:color w:val="000000"/>
                <w:sz w:val="22"/>
                <w:szCs w:val="22"/>
              </w:rPr>
            </w:pPr>
            <w:r w:rsidRPr="00AD6748">
              <w:rPr>
                <w:b/>
                <w:caps/>
                <w:sz w:val="22"/>
                <w:szCs w:val="22"/>
              </w:rPr>
              <w:t xml:space="preserve">ŠTATUTÁRNY zástupca </w:t>
            </w:r>
          </w:p>
        </w:tc>
      </w:tr>
      <w:tr w:rsidR="0047392E" w:rsidRPr="00AD6748">
        <w:trPr>
          <w:trHeight w:val="384"/>
        </w:trPr>
        <w:tc>
          <w:tcPr>
            <w:tcW w:w="2628" w:type="dxa"/>
            <w:shd w:val="clear" w:color="auto" w:fill="auto"/>
            <w:vAlign w:val="center"/>
          </w:tcPr>
          <w:p w:rsidR="0047392E" w:rsidRPr="00AD6748" w:rsidRDefault="0047392E" w:rsidP="00952F91">
            <w:pPr>
              <w:rPr>
                <w:noProof/>
                <w:sz w:val="22"/>
                <w:szCs w:val="22"/>
              </w:rPr>
            </w:pPr>
            <w:r w:rsidRPr="00AD6748">
              <w:rPr>
                <w:noProof/>
                <w:sz w:val="22"/>
                <w:szCs w:val="22"/>
              </w:rPr>
              <w:t>Meno priezvisko, titul</w:t>
            </w:r>
          </w:p>
        </w:tc>
        <w:tc>
          <w:tcPr>
            <w:tcW w:w="4658" w:type="dxa"/>
            <w:shd w:val="clear" w:color="auto" w:fill="auto"/>
            <w:vAlign w:val="center"/>
          </w:tcPr>
          <w:p w:rsidR="0047392E" w:rsidRPr="00AD6748" w:rsidRDefault="00661950" w:rsidP="00952F91">
            <w:pPr>
              <w:spacing w:before="60" w:after="60"/>
              <w:jc w:val="both"/>
              <w:rPr>
                <w:color w:val="000000"/>
                <w:sz w:val="22"/>
                <w:szCs w:val="22"/>
              </w:rPr>
            </w:pPr>
            <w:r w:rsidRPr="00AD6748">
              <w:rPr>
                <w:color w:val="000000"/>
                <w:sz w:val="22"/>
                <w:szCs w:val="22"/>
              </w:rPr>
              <w:t>Miroslav Paločko</w:t>
            </w:r>
          </w:p>
        </w:tc>
      </w:tr>
      <w:tr w:rsidR="0047392E" w:rsidRPr="00AD6748">
        <w:trPr>
          <w:trHeight w:val="371"/>
        </w:trPr>
        <w:tc>
          <w:tcPr>
            <w:tcW w:w="7286" w:type="dxa"/>
            <w:gridSpan w:val="2"/>
            <w:tcBorders>
              <w:top w:val="nil"/>
              <w:left w:val="single" w:sz="4" w:space="0" w:color="auto"/>
              <w:bottom w:val="single" w:sz="4" w:space="0" w:color="auto"/>
              <w:right w:val="single" w:sz="4" w:space="0" w:color="auto"/>
            </w:tcBorders>
            <w:shd w:val="clear" w:color="auto" w:fill="auto"/>
            <w:vAlign w:val="center"/>
          </w:tcPr>
          <w:p w:rsidR="0047392E" w:rsidRPr="00AD6748" w:rsidRDefault="0047392E" w:rsidP="00952F91">
            <w:pPr>
              <w:spacing w:before="60" w:after="60"/>
              <w:jc w:val="both"/>
              <w:rPr>
                <w:color w:val="000000"/>
                <w:sz w:val="22"/>
                <w:szCs w:val="22"/>
              </w:rPr>
            </w:pPr>
            <w:r w:rsidRPr="00AD6748">
              <w:rPr>
                <w:color w:val="000000"/>
                <w:sz w:val="22"/>
                <w:szCs w:val="22"/>
              </w:rPr>
              <w:t>Podpis                                                                                                         Pečiatka</w:t>
            </w: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p w:rsidR="0047392E" w:rsidRPr="00AD6748" w:rsidRDefault="0047392E" w:rsidP="00952F91">
            <w:pPr>
              <w:spacing w:before="60" w:after="60"/>
              <w:jc w:val="both"/>
              <w:rPr>
                <w:color w:val="000000"/>
                <w:sz w:val="22"/>
                <w:szCs w:val="22"/>
              </w:rPr>
            </w:pPr>
          </w:p>
        </w:tc>
      </w:tr>
    </w:tbl>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47392E" w:rsidRPr="00AD6748" w:rsidRDefault="0047392E" w:rsidP="00952F91">
      <w:pPr>
        <w:tabs>
          <w:tab w:val="left" w:pos="6743"/>
        </w:tabs>
        <w:outlineLvl w:val="1"/>
        <w:rPr>
          <w:b/>
          <w:smallCaps/>
          <w:color w:val="000000"/>
          <w:sz w:val="22"/>
          <w:szCs w:val="22"/>
        </w:rPr>
      </w:pPr>
    </w:p>
    <w:p w:rsidR="009A09E8" w:rsidRPr="00AD6748" w:rsidRDefault="009A09E8" w:rsidP="00952F91">
      <w:pPr>
        <w:tabs>
          <w:tab w:val="left" w:pos="6743"/>
        </w:tabs>
        <w:outlineLvl w:val="1"/>
        <w:rPr>
          <w:b/>
          <w:smallCaps/>
          <w:color w:val="000000"/>
          <w:sz w:val="22"/>
          <w:szCs w:val="22"/>
        </w:rPr>
      </w:pPr>
    </w:p>
    <w:p w:rsidR="009A09E8" w:rsidRPr="00AD6748" w:rsidRDefault="009A09E8" w:rsidP="00952F91">
      <w:pPr>
        <w:tabs>
          <w:tab w:val="left" w:pos="6743"/>
        </w:tabs>
        <w:outlineLvl w:val="1"/>
        <w:rPr>
          <w:b/>
          <w:smallCaps/>
          <w:color w:val="000000"/>
          <w:sz w:val="22"/>
          <w:szCs w:val="22"/>
        </w:rPr>
      </w:pPr>
    </w:p>
    <w:p w:rsidR="009A09E8" w:rsidRPr="00AD6748" w:rsidRDefault="009A09E8" w:rsidP="00952F91">
      <w:pPr>
        <w:tabs>
          <w:tab w:val="left" w:pos="6743"/>
        </w:tabs>
        <w:outlineLvl w:val="1"/>
        <w:rPr>
          <w:b/>
          <w:smallCaps/>
          <w:color w:val="000000"/>
          <w:sz w:val="22"/>
          <w:szCs w:val="22"/>
        </w:rPr>
      </w:pPr>
    </w:p>
    <w:p w:rsidR="00986B65" w:rsidRDefault="00986B65" w:rsidP="00952F91">
      <w:pPr>
        <w:tabs>
          <w:tab w:val="left" w:pos="6743"/>
        </w:tabs>
        <w:outlineLvl w:val="1"/>
        <w:rPr>
          <w:b/>
          <w:smallCaps/>
          <w:color w:val="000000"/>
          <w:sz w:val="22"/>
          <w:szCs w:val="22"/>
        </w:rPr>
      </w:pPr>
    </w:p>
    <w:p w:rsidR="00A3696C" w:rsidRDefault="00A3696C" w:rsidP="00EB03FA">
      <w:pPr>
        <w:pStyle w:val="JANO1"/>
      </w:pPr>
      <w:bookmarkStart w:id="3" w:name="_Toc251055603"/>
      <w:bookmarkStart w:id="4" w:name="_Toc251163690"/>
      <w:bookmarkStart w:id="5" w:name="_Toc251230314"/>
    </w:p>
    <w:p w:rsidR="00A3696C" w:rsidRDefault="00A3696C" w:rsidP="00EB03FA">
      <w:pPr>
        <w:pStyle w:val="JANO1"/>
      </w:pPr>
    </w:p>
    <w:p w:rsidR="00A3696C" w:rsidRDefault="00A3696C" w:rsidP="00EB03FA">
      <w:pPr>
        <w:pStyle w:val="JANO1"/>
      </w:pPr>
    </w:p>
    <w:p w:rsidR="0047392E" w:rsidRPr="00986B65" w:rsidRDefault="0047392E" w:rsidP="00EB03FA">
      <w:pPr>
        <w:pStyle w:val="JANO1"/>
      </w:pPr>
      <w:r w:rsidRPr="00986B65">
        <w:lastRenderedPageBreak/>
        <w:t>kapitola 1: konečný prijímateľ (oprávnený žiadateľ)</w:t>
      </w:r>
      <w:bookmarkEnd w:id="2"/>
      <w:bookmarkEnd w:id="3"/>
      <w:bookmarkEnd w:id="4"/>
      <w:bookmarkEnd w:id="5"/>
    </w:p>
    <w:p w:rsidR="0047392E" w:rsidRPr="00986B65" w:rsidRDefault="0047392E" w:rsidP="00EB03FA">
      <w:pPr>
        <w:pStyle w:val="Jano11"/>
      </w:pPr>
      <w:bookmarkStart w:id="6" w:name="_Toc251055604"/>
      <w:bookmarkStart w:id="7" w:name="_Toc251163691"/>
      <w:bookmarkStart w:id="8" w:name="_Toc251230315"/>
      <w:r w:rsidRPr="00986B65">
        <w:t>1.1 Identifikácia konečného prijímateľa (oprávneného žiadateľa)</w:t>
      </w:r>
      <w:bookmarkEnd w:id="6"/>
      <w:bookmarkEnd w:id="7"/>
      <w:bookmarkEnd w:id="8"/>
    </w:p>
    <w:p w:rsidR="0047392E" w:rsidRPr="00AD6748" w:rsidRDefault="0047392E" w:rsidP="00952F91">
      <w:pPr>
        <w:rPr>
          <w:color w:val="000000"/>
          <w:sz w:val="22"/>
          <w:szCs w:val="22"/>
        </w:rPr>
      </w:pPr>
    </w:p>
    <w:p w:rsidR="0047392E" w:rsidRPr="00AD6748" w:rsidRDefault="0047392E" w:rsidP="00952F91">
      <w:pPr>
        <w:rPr>
          <w:b/>
          <w:sz w:val="22"/>
          <w:szCs w:val="22"/>
        </w:rPr>
      </w:pPr>
      <w:r w:rsidRPr="00AD6748">
        <w:rPr>
          <w:color w:val="000000"/>
          <w:sz w:val="22"/>
          <w:szCs w:val="22"/>
        </w:rPr>
        <w:t>Celý názov konečného prijímateľa (oprávneného žiadateľa</w:t>
      </w:r>
      <w:r w:rsidRPr="00AD6748">
        <w:rPr>
          <w:sz w:val="22"/>
          <w:szCs w:val="22"/>
        </w:rPr>
        <w:t>):</w:t>
      </w:r>
      <w:r w:rsidR="0007076A" w:rsidRPr="00AD6748">
        <w:rPr>
          <w:sz w:val="22"/>
          <w:szCs w:val="22"/>
        </w:rPr>
        <w:t xml:space="preserve"> Partnerstvo </w:t>
      </w:r>
      <w:r w:rsidR="007C0318">
        <w:rPr>
          <w:sz w:val="22"/>
          <w:szCs w:val="22"/>
        </w:rPr>
        <w:t>BACHUREŇ</w:t>
      </w:r>
      <w:r w:rsidR="0007076A" w:rsidRPr="00AD6748">
        <w:rPr>
          <w:sz w:val="22"/>
          <w:szCs w:val="22"/>
        </w:rPr>
        <w:t xml:space="preserve"> o. z.</w:t>
      </w:r>
    </w:p>
    <w:p w:rsidR="0047392E" w:rsidRPr="00AD6748" w:rsidRDefault="0047392E" w:rsidP="00952F91">
      <w:pPr>
        <w:spacing w:before="60" w:after="60"/>
        <w:rPr>
          <w:color w:val="FF0000"/>
          <w:sz w:val="22"/>
          <w:szCs w:val="22"/>
        </w:rPr>
      </w:pPr>
      <w:r w:rsidRPr="00AD6748">
        <w:rPr>
          <w:color w:val="000000"/>
          <w:sz w:val="22"/>
          <w:szCs w:val="22"/>
        </w:rPr>
        <w:t>Sídlo:</w:t>
      </w:r>
      <w:r w:rsidR="0007076A" w:rsidRPr="00AD6748">
        <w:rPr>
          <w:sz w:val="22"/>
          <w:szCs w:val="22"/>
        </w:rPr>
        <w:t xml:space="preserve"> Renčišov č. 11, 082 63 Jarovnice</w:t>
      </w:r>
    </w:p>
    <w:p w:rsidR="0047392E" w:rsidRPr="00AD6748" w:rsidRDefault="0047392E" w:rsidP="00952F91">
      <w:pPr>
        <w:keepLines/>
        <w:widowControl w:val="0"/>
        <w:spacing w:before="60" w:after="60"/>
        <w:jc w:val="both"/>
        <w:rPr>
          <w:color w:val="000000"/>
          <w:sz w:val="22"/>
          <w:szCs w:val="22"/>
        </w:rPr>
      </w:pPr>
      <w:r w:rsidRPr="00AD6748">
        <w:rPr>
          <w:color w:val="000000"/>
          <w:sz w:val="22"/>
          <w:szCs w:val="22"/>
        </w:rPr>
        <w:t>Registrovaný v zmysle zákona SR  č. 83/1990 Zb. o združovaní občanov v znení neskorších predpisov dňa:</w:t>
      </w:r>
      <w:r w:rsidR="008F5510" w:rsidRPr="00AD6748">
        <w:rPr>
          <w:color w:val="000000"/>
          <w:sz w:val="22"/>
          <w:szCs w:val="22"/>
        </w:rPr>
        <w:t xml:space="preserve"> 26.10.2009</w:t>
      </w:r>
    </w:p>
    <w:p w:rsidR="0047392E" w:rsidRPr="00AD6748" w:rsidRDefault="0047392E" w:rsidP="00952F91">
      <w:pPr>
        <w:spacing w:before="60" w:after="60"/>
        <w:rPr>
          <w:color w:val="FF0000"/>
          <w:sz w:val="22"/>
          <w:szCs w:val="22"/>
        </w:rPr>
      </w:pPr>
      <w:r w:rsidRPr="00AD6748">
        <w:rPr>
          <w:color w:val="000000"/>
          <w:sz w:val="22"/>
          <w:szCs w:val="22"/>
        </w:rPr>
        <w:t>IČO:</w:t>
      </w:r>
      <w:r w:rsidR="008F3687" w:rsidRPr="008F3687">
        <w:rPr>
          <w:sz w:val="22"/>
          <w:szCs w:val="22"/>
        </w:rPr>
        <w:t xml:space="preserve"> 42089786</w:t>
      </w:r>
      <w:r w:rsidRPr="00AD6748">
        <w:rPr>
          <w:color w:val="000000"/>
          <w:sz w:val="22"/>
          <w:szCs w:val="22"/>
        </w:rPr>
        <w:t>DIČ:</w:t>
      </w:r>
      <w:r w:rsidR="0007076A" w:rsidRPr="00AD6748">
        <w:rPr>
          <w:sz w:val="22"/>
          <w:szCs w:val="22"/>
        </w:rPr>
        <w:t xml:space="preserve"> 2022910516</w:t>
      </w:r>
    </w:p>
    <w:p w:rsidR="0047392E" w:rsidRPr="00AD6748" w:rsidRDefault="00451CA8" w:rsidP="00952F91">
      <w:pPr>
        <w:spacing w:before="60" w:after="60"/>
        <w:rPr>
          <w:color w:val="FF0000"/>
          <w:sz w:val="22"/>
          <w:szCs w:val="22"/>
        </w:rPr>
      </w:pPr>
      <w:r w:rsidRPr="00AD6748">
        <w:rPr>
          <w:color w:val="000000"/>
          <w:sz w:val="22"/>
          <w:szCs w:val="22"/>
        </w:rPr>
        <w:t>Adresa banky</w:t>
      </w:r>
      <w:r w:rsidRPr="00AD6748">
        <w:rPr>
          <w:sz w:val="22"/>
          <w:szCs w:val="22"/>
        </w:rPr>
        <w:t>:Dexia Banka Slovensko a.s., Hodžova</w:t>
      </w:r>
      <w:r w:rsidR="002C5FAE" w:rsidRPr="00AD6748">
        <w:rPr>
          <w:color w:val="000000"/>
          <w:sz w:val="22"/>
          <w:szCs w:val="22"/>
        </w:rPr>
        <w:t xml:space="preserve"> ul. č. 11,</w:t>
      </w:r>
      <w:r w:rsidRPr="00AD6748">
        <w:rPr>
          <w:color w:val="000000"/>
          <w:sz w:val="22"/>
          <w:szCs w:val="22"/>
        </w:rPr>
        <w:t xml:space="preserve"> 010 11 Žilina</w:t>
      </w:r>
      <w:r w:rsidR="0047392E" w:rsidRPr="00AD6748">
        <w:rPr>
          <w:color w:val="000000"/>
          <w:sz w:val="22"/>
          <w:szCs w:val="22"/>
        </w:rPr>
        <w:t>Číslo účtu:</w:t>
      </w:r>
      <w:r w:rsidRPr="00AD6748">
        <w:rPr>
          <w:sz w:val="22"/>
          <w:szCs w:val="22"/>
        </w:rPr>
        <w:t>8876746030</w:t>
      </w:r>
      <w:r w:rsidR="002C5FAE" w:rsidRPr="00AD6748">
        <w:rPr>
          <w:sz w:val="22"/>
          <w:szCs w:val="22"/>
        </w:rPr>
        <w:t>/ 5600</w:t>
      </w:r>
    </w:p>
    <w:p w:rsidR="0047392E" w:rsidRDefault="0047392E" w:rsidP="00952F91">
      <w:pPr>
        <w:spacing w:before="60" w:after="60"/>
        <w:rPr>
          <w:sz w:val="22"/>
          <w:szCs w:val="22"/>
        </w:rPr>
      </w:pPr>
      <w:r w:rsidRPr="00AD6748">
        <w:rPr>
          <w:color w:val="000000"/>
          <w:sz w:val="22"/>
          <w:szCs w:val="22"/>
        </w:rPr>
        <w:t>IBAN:</w:t>
      </w:r>
      <w:r w:rsidR="002C5FAE" w:rsidRPr="00AD6748">
        <w:rPr>
          <w:sz w:val="22"/>
          <w:szCs w:val="22"/>
        </w:rPr>
        <w:t>SK39 5600 0000 0088 7674 6030</w:t>
      </w:r>
      <w:r w:rsidRPr="00AD6748">
        <w:rPr>
          <w:color w:val="000000"/>
          <w:sz w:val="22"/>
          <w:szCs w:val="22"/>
        </w:rPr>
        <w:t>SWIFT:</w:t>
      </w:r>
      <w:r w:rsidR="005404D2" w:rsidRPr="00AD6748">
        <w:rPr>
          <w:sz w:val="22"/>
          <w:szCs w:val="22"/>
        </w:rPr>
        <w:t>KOMASK2X</w:t>
      </w:r>
    </w:p>
    <w:p w:rsidR="00986B65" w:rsidRPr="00AD6748" w:rsidRDefault="00986B65" w:rsidP="00952F91">
      <w:pPr>
        <w:spacing w:before="60" w:after="60"/>
        <w:rPr>
          <w:color w:val="FF0000"/>
          <w:sz w:val="22"/>
          <w:szCs w:val="22"/>
        </w:rPr>
      </w:pPr>
    </w:p>
    <w:p w:rsidR="0047392E" w:rsidRPr="00AD6748" w:rsidRDefault="0047392E" w:rsidP="00952F91">
      <w:pPr>
        <w:spacing w:before="60" w:after="60"/>
        <w:jc w:val="both"/>
        <w:rPr>
          <w:sz w:val="22"/>
          <w:szCs w:val="22"/>
        </w:rPr>
      </w:pPr>
      <w:r w:rsidRPr="00AD6748">
        <w:rPr>
          <w:color w:val="000000"/>
          <w:sz w:val="22"/>
          <w:szCs w:val="22"/>
        </w:rPr>
        <w:t xml:space="preserve">Verzia/ číslo dodatku a dátum Usmernenia pre administráciu osi 4 Leader v zmysle ktorom bola vypracovaná Integrovaná stratégia rozvoja územia: </w:t>
      </w:r>
      <w:r w:rsidR="00323DE3" w:rsidRPr="00AD6748">
        <w:rPr>
          <w:color w:val="000000"/>
          <w:sz w:val="22"/>
          <w:szCs w:val="22"/>
        </w:rPr>
        <w:t>verzia č. 1.3., príloha č. 1 k dodatku č. 3 Usmernenia pre administráciu osi 4 Leader zo dňa 10.04.2008 aktualizovaného Dodatkom č. 1 zo dňa 20.10.2008</w:t>
      </w:r>
      <w:r w:rsidR="007358CA" w:rsidRPr="00AD6748">
        <w:rPr>
          <w:color w:val="000000"/>
          <w:sz w:val="22"/>
          <w:szCs w:val="22"/>
        </w:rPr>
        <w:t>,</w:t>
      </w:r>
      <w:r w:rsidR="00323DE3" w:rsidRPr="00AD6748">
        <w:rPr>
          <w:color w:val="000000"/>
          <w:sz w:val="22"/>
          <w:szCs w:val="22"/>
        </w:rPr>
        <w:t xml:space="preserve"> Dodatkom č. 3 zo dňa 24.07.2009 </w:t>
      </w:r>
      <w:r w:rsidR="007358CA" w:rsidRPr="00AD6748">
        <w:rPr>
          <w:color w:val="000000"/>
          <w:sz w:val="22"/>
          <w:szCs w:val="22"/>
        </w:rPr>
        <w:t>a </w:t>
      </w:r>
      <w:r w:rsidR="007358CA" w:rsidRPr="00AD6748">
        <w:rPr>
          <w:sz w:val="22"/>
          <w:szCs w:val="22"/>
        </w:rPr>
        <w:t>Dodatku č.4</w:t>
      </w:r>
      <w:r w:rsidR="007B18EF" w:rsidRPr="00AD6748">
        <w:rPr>
          <w:sz w:val="22"/>
          <w:szCs w:val="22"/>
        </w:rPr>
        <w:t xml:space="preserve"> zo dňa 29.10.2009</w:t>
      </w:r>
    </w:p>
    <w:p w:rsidR="0047392E" w:rsidRPr="00AD6748" w:rsidRDefault="0047392E" w:rsidP="00952F91">
      <w:pPr>
        <w:jc w:val="both"/>
        <w:rPr>
          <w:color w:val="000000"/>
          <w:sz w:val="22"/>
          <w:szCs w:val="22"/>
        </w:rPr>
      </w:pPr>
      <w:r w:rsidRPr="00AD6748">
        <w:rPr>
          <w:color w:val="000000"/>
          <w:sz w:val="22"/>
          <w:szCs w:val="22"/>
        </w:rPr>
        <w:t xml:space="preserve">Verzia/číslo dodatku a dátum Príručky pre žiadateľa o poskytnutie nenávratného finančného príspevku z Programu rozvoja vidieka SR 2007 – 2013 v zmysle ktorej bola vypracovaná Integrovaná stratégia rozvoja územia: </w:t>
      </w:r>
      <w:r w:rsidR="00796376" w:rsidRPr="00AD6748">
        <w:rPr>
          <w:color w:val="000000"/>
          <w:sz w:val="22"/>
          <w:szCs w:val="22"/>
        </w:rPr>
        <w:t>verzia č. 2 platná od 15.07.2009</w:t>
      </w:r>
    </w:p>
    <w:p w:rsidR="0047392E" w:rsidRPr="00AD6748" w:rsidRDefault="0047392E" w:rsidP="00952F91">
      <w:pPr>
        <w:rPr>
          <w:color w:val="000000"/>
          <w:sz w:val="22"/>
          <w:szCs w:val="22"/>
        </w:rPr>
      </w:pPr>
    </w:p>
    <w:tbl>
      <w:tblPr>
        <w:tblW w:w="90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22"/>
        <w:gridCol w:w="2873"/>
        <w:gridCol w:w="4405"/>
      </w:tblGrid>
      <w:tr w:rsidR="005404D2" w:rsidRPr="00AD6748">
        <w:trPr>
          <w:trHeight w:val="240"/>
        </w:trPr>
        <w:tc>
          <w:tcPr>
            <w:tcW w:w="1722" w:type="dxa"/>
            <w:vMerge w:val="restart"/>
            <w:tcBorders>
              <w:top w:val="single" w:sz="4" w:space="0" w:color="auto"/>
              <w:left w:val="single" w:sz="4" w:space="0" w:color="auto"/>
              <w:bottom w:val="single" w:sz="6" w:space="0" w:color="auto"/>
              <w:right w:val="single" w:sz="6" w:space="0" w:color="auto"/>
            </w:tcBorders>
            <w:vAlign w:val="center"/>
          </w:tcPr>
          <w:p w:rsidR="005404D2" w:rsidRPr="00AD6748" w:rsidRDefault="005404D2" w:rsidP="00952F91">
            <w:pPr>
              <w:jc w:val="center"/>
              <w:rPr>
                <w:color w:val="000000"/>
                <w:sz w:val="22"/>
                <w:szCs w:val="22"/>
              </w:rPr>
            </w:pPr>
            <w:r w:rsidRPr="00AD6748">
              <w:rPr>
                <w:color w:val="000000"/>
                <w:sz w:val="22"/>
                <w:szCs w:val="22"/>
              </w:rPr>
              <w:t>Štatutárny</w:t>
            </w:r>
          </w:p>
          <w:p w:rsidR="005404D2" w:rsidRPr="00AD6748" w:rsidRDefault="005404D2" w:rsidP="00952F91">
            <w:pPr>
              <w:jc w:val="center"/>
              <w:rPr>
                <w:color w:val="000000"/>
                <w:sz w:val="22"/>
                <w:szCs w:val="22"/>
              </w:rPr>
            </w:pPr>
            <w:r w:rsidRPr="00AD6748">
              <w:rPr>
                <w:color w:val="000000"/>
                <w:sz w:val="22"/>
                <w:szCs w:val="22"/>
              </w:rPr>
              <w:t>zástupca</w:t>
            </w:r>
          </w:p>
          <w:p w:rsidR="005404D2" w:rsidRPr="00AD6748" w:rsidRDefault="005404D2" w:rsidP="00952F91">
            <w:pPr>
              <w:rPr>
                <w:color w:val="000000"/>
                <w:sz w:val="22"/>
                <w:szCs w:val="22"/>
              </w:rPr>
            </w:pPr>
          </w:p>
        </w:tc>
        <w:tc>
          <w:tcPr>
            <w:tcW w:w="2873" w:type="dxa"/>
            <w:tcBorders>
              <w:top w:val="single" w:sz="4"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Meno a</w:t>
            </w:r>
            <w:r w:rsidR="00C356D1">
              <w:rPr>
                <w:color w:val="000000"/>
                <w:sz w:val="22"/>
                <w:szCs w:val="22"/>
              </w:rPr>
              <w:t> </w:t>
            </w:r>
            <w:r w:rsidRPr="00AD6748">
              <w:rPr>
                <w:color w:val="000000"/>
                <w:sz w:val="22"/>
                <w:szCs w:val="22"/>
              </w:rPr>
              <w:t>priezvisko</w:t>
            </w:r>
          </w:p>
        </w:tc>
        <w:tc>
          <w:tcPr>
            <w:tcW w:w="4405" w:type="dxa"/>
            <w:tcBorders>
              <w:top w:val="single" w:sz="4"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Miroslav Paločko</w:t>
            </w:r>
          </w:p>
        </w:tc>
      </w:tr>
      <w:tr w:rsidR="005404D2" w:rsidRPr="00AD6748">
        <w:trPr>
          <w:trHeight w:val="120"/>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Adresa trvalého bydliska</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Renčišov 77, 082 63 Jarovnice</w:t>
            </w:r>
          </w:p>
        </w:tc>
      </w:tr>
      <w:tr w:rsidR="005404D2" w:rsidRPr="00AD6748">
        <w:trPr>
          <w:trHeight w:val="195"/>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Adresa pre doručovanie (ak sa líši od trvalého bydliska)</w:t>
            </w:r>
          </w:p>
        </w:tc>
        <w:tc>
          <w:tcPr>
            <w:tcW w:w="4405"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5404D2">
            <w:pPr>
              <w:rPr>
                <w:color w:val="000000"/>
                <w:sz w:val="22"/>
                <w:szCs w:val="22"/>
              </w:rPr>
            </w:pPr>
            <w:r w:rsidRPr="00AD6748">
              <w:rPr>
                <w:color w:val="000000"/>
                <w:sz w:val="22"/>
                <w:szCs w:val="22"/>
              </w:rPr>
              <w:t>Renčišov 77, 082 63 Jarovnice</w:t>
            </w:r>
          </w:p>
        </w:tc>
      </w:tr>
      <w:tr w:rsidR="005404D2" w:rsidRPr="00AD6748">
        <w:trPr>
          <w:trHeight w:val="345"/>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Email kontakt</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obec.rencisov@post.sk</w:t>
            </w:r>
          </w:p>
        </w:tc>
      </w:tr>
      <w:tr w:rsidR="005404D2" w:rsidRPr="00AD6748">
        <w:trPr>
          <w:trHeight w:val="360"/>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Telefón</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0514594211</w:t>
            </w:r>
          </w:p>
        </w:tc>
      </w:tr>
      <w:tr w:rsidR="005404D2" w:rsidRPr="00AD6748">
        <w:trPr>
          <w:trHeight w:val="345"/>
        </w:trPr>
        <w:tc>
          <w:tcPr>
            <w:tcW w:w="1722" w:type="dxa"/>
            <w:vMerge/>
            <w:tcBorders>
              <w:top w:val="single" w:sz="6" w:space="0" w:color="auto"/>
              <w:left w:val="single" w:sz="4" w:space="0" w:color="auto"/>
              <w:bottom w:val="single" w:sz="6"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6"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Fax</w:t>
            </w:r>
          </w:p>
        </w:tc>
        <w:tc>
          <w:tcPr>
            <w:tcW w:w="4405" w:type="dxa"/>
            <w:tcBorders>
              <w:top w:val="single" w:sz="6" w:space="0" w:color="auto"/>
              <w:left w:val="single" w:sz="6" w:space="0" w:color="auto"/>
              <w:bottom w:val="single" w:sz="6"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w:t>
            </w:r>
          </w:p>
        </w:tc>
      </w:tr>
      <w:tr w:rsidR="005404D2" w:rsidRPr="00AD6748">
        <w:trPr>
          <w:trHeight w:val="195"/>
        </w:trPr>
        <w:tc>
          <w:tcPr>
            <w:tcW w:w="1722" w:type="dxa"/>
            <w:vMerge/>
            <w:tcBorders>
              <w:top w:val="single" w:sz="6" w:space="0" w:color="auto"/>
              <w:left w:val="single" w:sz="4" w:space="0" w:color="auto"/>
              <w:bottom w:val="single" w:sz="4" w:space="0" w:color="auto"/>
              <w:right w:val="single" w:sz="6" w:space="0" w:color="auto"/>
            </w:tcBorders>
          </w:tcPr>
          <w:p w:rsidR="005404D2" w:rsidRPr="00AD6748" w:rsidRDefault="005404D2" w:rsidP="00952F91">
            <w:pPr>
              <w:rPr>
                <w:color w:val="000000"/>
                <w:sz w:val="22"/>
                <w:szCs w:val="22"/>
              </w:rPr>
            </w:pPr>
          </w:p>
        </w:tc>
        <w:tc>
          <w:tcPr>
            <w:tcW w:w="2873" w:type="dxa"/>
            <w:tcBorders>
              <w:top w:val="single" w:sz="6" w:space="0" w:color="auto"/>
              <w:left w:val="single" w:sz="6" w:space="0" w:color="auto"/>
              <w:bottom w:val="single" w:sz="4" w:space="0" w:color="auto"/>
              <w:right w:val="single" w:sz="6" w:space="0" w:color="auto"/>
            </w:tcBorders>
            <w:vAlign w:val="center"/>
          </w:tcPr>
          <w:p w:rsidR="005404D2" w:rsidRPr="00AD6748" w:rsidRDefault="005404D2" w:rsidP="00952F91">
            <w:pPr>
              <w:rPr>
                <w:color w:val="000000"/>
                <w:sz w:val="22"/>
                <w:szCs w:val="22"/>
              </w:rPr>
            </w:pPr>
            <w:r w:rsidRPr="00AD6748">
              <w:rPr>
                <w:color w:val="000000"/>
                <w:sz w:val="22"/>
                <w:szCs w:val="22"/>
              </w:rPr>
              <w:t>Mobil</w:t>
            </w:r>
          </w:p>
        </w:tc>
        <w:tc>
          <w:tcPr>
            <w:tcW w:w="4405" w:type="dxa"/>
            <w:tcBorders>
              <w:top w:val="single" w:sz="6" w:space="0" w:color="auto"/>
              <w:left w:val="single" w:sz="6" w:space="0" w:color="auto"/>
              <w:bottom w:val="single" w:sz="4" w:space="0" w:color="auto"/>
              <w:right w:val="single" w:sz="6" w:space="0" w:color="auto"/>
            </w:tcBorders>
          </w:tcPr>
          <w:p w:rsidR="005404D2" w:rsidRPr="00AD6748" w:rsidRDefault="005404D2" w:rsidP="00AD6748">
            <w:pPr>
              <w:rPr>
                <w:color w:val="000000"/>
                <w:sz w:val="22"/>
                <w:szCs w:val="22"/>
              </w:rPr>
            </w:pPr>
            <w:r w:rsidRPr="00AD6748">
              <w:rPr>
                <w:color w:val="000000"/>
                <w:sz w:val="22"/>
                <w:szCs w:val="22"/>
              </w:rPr>
              <w:t>00421915 93 88 94</w:t>
            </w:r>
          </w:p>
        </w:tc>
      </w:tr>
    </w:tbl>
    <w:p w:rsidR="0047392E" w:rsidRPr="00AD6748" w:rsidRDefault="0047392E" w:rsidP="00952F91">
      <w:pPr>
        <w:rPr>
          <w:color w:val="000000"/>
          <w:sz w:val="22"/>
          <w:szCs w:val="22"/>
        </w:rPr>
      </w:pPr>
    </w:p>
    <w:p w:rsidR="00986B65" w:rsidRDefault="0047392E" w:rsidP="00EB03FA">
      <w:pPr>
        <w:pStyle w:val="Jano11"/>
      </w:pPr>
      <w:bookmarkStart w:id="9" w:name="_Toc251055605"/>
      <w:bookmarkStart w:id="10" w:name="_Toc251163692"/>
      <w:bookmarkStart w:id="11" w:name="_Toc251230316"/>
      <w:r w:rsidRPr="00AD6748">
        <w:t>1.2 Základné údaje o území</w:t>
      </w:r>
      <w:bookmarkEnd w:id="9"/>
      <w:bookmarkEnd w:id="10"/>
      <w:bookmarkEnd w:id="11"/>
    </w:p>
    <w:p w:rsidR="00986B65" w:rsidRPr="00AD6748" w:rsidRDefault="00986B65" w:rsidP="00952F91">
      <w:pPr>
        <w:rPr>
          <w:b/>
          <w:color w:val="000000"/>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320"/>
      </w:tblGrid>
      <w:tr w:rsidR="0047392E" w:rsidRPr="00AD6748">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jc w:val="both"/>
              <w:rPr>
                <w:color w:val="000000"/>
                <w:sz w:val="22"/>
                <w:szCs w:val="22"/>
              </w:rPr>
            </w:pPr>
            <w:r w:rsidRPr="00AD6748">
              <w:rPr>
                <w:color w:val="000000"/>
                <w:sz w:val="22"/>
                <w:szCs w:val="22"/>
              </w:rPr>
              <w:t>Počet obyvateľov</w:t>
            </w:r>
            <w:r w:rsidRPr="00AD6748">
              <w:rPr>
                <w:rStyle w:val="Odkaznavysvetlivku"/>
                <w:color w:val="000000"/>
                <w:sz w:val="22"/>
                <w:szCs w:val="22"/>
              </w:rPr>
              <w:endnoteReference w:id="1"/>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722942" w:rsidP="00952F91">
            <w:pPr>
              <w:jc w:val="both"/>
              <w:rPr>
                <w:color w:val="000000"/>
                <w:sz w:val="22"/>
                <w:szCs w:val="22"/>
              </w:rPr>
            </w:pPr>
            <w:r w:rsidRPr="00AD6748">
              <w:rPr>
                <w:color w:val="000000"/>
                <w:sz w:val="22"/>
                <w:szCs w:val="22"/>
              </w:rPr>
              <w:t>11209</w:t>
            </w:r>
          </w:p>
        </w:tc>
      </w:tr>
      <w:tr w:rsidR="0047392E" w:rsidRPr="00AD6748">
        <w:trPr>
          <w:trHeight w:val="353"/>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jc w:val="both"/>
              <w:rPr>
                <w:color w:val="000000"/>
                <w:sz w:val="22"/>
                <w:szCs w:val="22"/>
              </w:rPr>
            </w:pPr>
            <w:r w:rsidRPr="00AD6748">
              <w:rPr>
                <w:color w:val="000000"/>
                <w:sz w:val="22"/>
                <w:szCs w:val="22"/>
              </w:rPr>
              <w:t>Rozloha</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722942" w:rsidP="007B18EF">
            <w:pPr>
              <w:jc w:val="both"/>
              <w:rPr>
                <w:color w:val="000000"/>
                <w:sz w:val="22"/>
                <w:szCs w:val="22"/>
              </w:rPr>
            </w:pPr>
            <w:r w:rsidRPr="00AD6748">
              <w:rPr>
                <w:color w:val="000000"/>
                <w:sz w:val="22"/>
                <w:szCs w:val="22"/>
              </w:rPr>
              <w:t>12</w:t>
            </w:r>
            <w:r w:rsidR="005F36E6" w:rsidRPr="00AD6748">
              <w:rPr>
                <w:color w:val="000000"/>
                <w:sz w:val="22"/>
                <w:szCs w:val="22"/>
              </w:rPr>
              <w:t>2</w:t>
            </w:r>
            <w:r w:rsidRPr="00AD6748">
              <w:rPr>
                <w:color w:val="000000"/>
                <w:sz w:val="22"/>
                <w:szCs w:val="22"/>
              </w:rPr>
              <w:t>,</w:t>
            </w:r>
            <w:r w:rsidR="005F36E6" w:rsidRPr="00AD6748">
              <w:rPr>
                <w:color w:val="000000"/>
                <w:sz w:val="22"/>
                <w:szCs w:val="22"/>
              </w:rPr>
              <w:t>9</w:t>
            </w:r>
            <w:r w:rsidR="007B18EF" w:rsidRPr="00AD6748">
              <w:rPr>
                <w:color w:val="000000"/>
                <w:sz w:val="22"/>
                <w:szCs w:val="22"/>
              </w:rPr>
              <w:t>0</w:t>
            </w:r>
            <w:r w:rsidR="00952F91" w:rsidRPr="00AD6748">
              <w:rPr>
                <w:color w:val="000000"/>
                <w:sz w:val="22"/>
                <w:szCs w:val="22"/>
              </w:rPr>
              <w:t xml:space="preserve"> km</w:t>
            </w:r>
            <w:r w:rsidR="00952F91" w:rsidRPr="00AD6748">
              <w:rPr>
                <w:color w:val="000000"/>
                <w:sz w:val="22"/>
                <w:szCs w:val="22"/>
                <w:vertAlign w:val="superscript"/>
              </w:rPr>
              <w:t>2</w:t>
            </w:r>
          </w:p>
        </w:tc>
      </w:tr>
      <w:tr w:rsidR="0047392E" w:rsidRPr="00AD6748">
        <w:trPr>
          <w:trHeight w:val="300"/>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jc w:val="both"/>
              <w:rPr>
                <w:color w:val="000000"/>
                <w:sz w:val="22"/>
                <w:szCs w:val="22"/>
              </w:rPr>
            </w:pPr>
            <w:r w:rsidRPr="00AD6748">
              <w:rPr>
                <w:color w:val="000000"/>
                <w:sz w:val="22"/>
                <w:szCs w:val="22"/>
              </w:rPr>
              <w:t>Hustota obyvateľstva</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5F36E6" w:rsidP="007B18EF">
            <w:pPr>
              <w:jc w:val="both"/>
              <w:rPr>
                <w:color w:val="000000"/>
                <w:sz w:val="22"/>
                <w:szCs w:val="22"/>
                <w:vertAlign w:val="superscript"/>
              </w:rPr>
            </w:pPr>
            <w:r w:rsidRPr="00AD6748">
              <w:rPr>
                <w:color w:val="000000"/>
                <w:sz w:val="22"/>
                <w:szCs w:val="22"/>
              </w:rPr>
              <w:t>9</w:t>
            </w:r>
            <w:r w:rsidR="007B18EF" w:rsidRPr="00AD6748">
              <w:rPr>
                <w:color w:val="000000"/>
                <w:sz w:val="22"/>
                <w:szCs w:val="22"/>
              </w:rPr>
              <w:t>1</w:t>
            </w:r>
            <w:r w:rsidR="00952F91" w:rsidRPr="00AD6748">
              <w:rPr>
                <w:color w:val="000000"/>
                <w:sz w:val="22"/>
                <w:szCs w:val="22"/>
              </w:rPr>
              <w:t>,</w:t>
            </w:r>
            <w:r w:rsidRPr="00AD6748">
              <w:rPr>
                <w:color w:val="000000"/>
                <w:sz w:val="22"/>
                <w:szCs w:val="22"/>
              </w:rPr>
              <w:t>2</w:t>
            </w:r>
            <w:r w:rsidR="007B18EF" w:rsidRPr="00AD6748">
              <w:rPr>
                <w:color w:val="000000"/>
                <w:sz w:val="22"/>
                <w:szCs w:val="22"/>
              </w:rPr>
              <w:t>0</w:t>
            </w:r>
            <w:r w:rsidR="00952F91" w:rsidRPr="00AD6748">
              <w:rPr>
                <w:color w:val="000000"/>
                <w:sz w:val="22"/>
                <w:szCs w:val="22"/>
              </w:rPr>
              <w:t xml:space="preserve"> obyvateľa na km</w:t>
            </w:r>
            <w:r w:rsidR="00952F91" w:rsidRPr="00AD6748">
              <w:rPr>
                <w:color w:val="000000"/>
                <w:sz w:val="22"/>
                <w:szCs w:val="22"/>
                <w:vertAlign w:val="superscript"/>
              </w:rPr>
              <w:t>2</w:t>
            </w:r>
          </w:p>
        </w:tc>
      </w:tr>
      <w:tr w:rsidR="0047392E" w:rsidRPr="00AD6748">
        <w:trPr>
          <w:trHeight w:val="270"/>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pStyle w:val="Normlnywebov"/>
              <w:keepLines/>
              <w:widowControl w:val="0"/>
              <w:jc w:val="both"/>
              <w:rPr>
                <w:color w:val="000000"/>
                <w:sz w:val="22"/>
                <w:szCs w:val="22"/>
                <w:lang w:val="sk-SK"/>
              </w:rPr>
            </w:pPr>
            <w:r w:rsidRPr="00AD6748">
              <w:rPr>
                <w:color w:val="000000"/>
                <w:sz w:val="22"/>
                <w:szCs w:val="22"/>
                <w:lang w:val="sk-SK"/>
              </w:rPr>
              <w:t>Počet obcí</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52F91" w:rsidP="00722942">
            <w:pPr>
              <w:keepLines/>
              <w:widowControl w:val="0"/>
              <w:jc w:val="both"/>
              <w:rPr>
                <w:color w:val="000000"/>
                <w:sz w:val="22"/>
                <w:szCs w:val="22"/>
              </w:rPr>
            </w:pPr>
            <w:r w:rsidRPr="00AD6748">
              <w:rPr>
                <w:color w:val="000000"/>
                <w:sz w:val="22"/>
                <w:szCs w:val="22"/>
              </w:rPr>
              <w:t>1</w:t>
            </w:r>
            <w:r w:rsidR="00722942" w:rsidRPr="00AD6748">
              <w:rPr>
                <w:color w:val="000000"/>
                <w:sz w:val="22"/>
                <w:szCs w:val="22"/>
              </w:rPr>
              <w:t>2</w:t>
            </w:r>
          </w:p>
        </w:tc>
      </w:tr>
      <w:tr w:rsidR="0047392E" w:rsidRPr="00AD6748">
        <w:trPr>
          <w:trHeight w:val="362"/>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pStyle w:val="Normlnywebov"/>
              <w:keepLines/>
              <w:widowControl w:val="0"/>
              <w:rPr>
                <w:color w:val="000000"/>
                <w:sz w:val="22"/>
                <w:szCs w:val="22"/>
                <w:lang w:val="sk-SK"/>
              </w:rPr>
            </w:pPr>
            <w:r w:rsidRPr="00AD6748">
              <w:rPr>
                <w:color w:val="000000"/>
                <w:sz w:val="22"/>
                <w:szCs w:val="22"/>
                <w:lang w:val="sk-SK"/>
              </w:rPr>
              <w:t>Z toho mestá (vymenovať)</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A27441" w:rsidP="00952F91">
            <w:pPr>
              <w:keepLines/>
              <w:widowControl w:val="0"/>
              <w:jc w:val="both"/>
              <w:rPr>
                <w:color w:val="000000"/>
                <w:sz w:val="22"/>
                <w:szCs w:val="22"/>
              </w:rPr>
            </w:pPr>
            <w:r w:rsidRPr="00AD6748">
              <w:rPr>
                <w:color w:val="000000"/>
                <w:sz w:val="22"/>
                <w:szCs w:val="22"/>
              </w:rPr>
              <w:t>N</w:t>
            </w:r>
            <w:r w:rsidR="00952F91" w:rsidRPr="00AD6748">
              <w:rPr>
                <w:color w:val="000000"/>
                <w:sz w:val="22"/>
                <w:szCs w:val="22"/>
              </w:rPr>
              <w:t>ie</w:t>
            </w:r>
            <w:r w:rsidRPr="00AD6748">
              <w:rPr>
                <w:color w:val="000000"/>
                <w:sz w:val="22"/>
                <w:szCs w:val="22"/>
              </w:rPr>
              <w:t xml:space="preserve"> sú mestá v území</w:t>
            </w:r>
          </w:p>
        </w:tc>
      </w:tr>
      <w:tr w:rsidR="0047392E" w:rsidRPr="00AD6748">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Počet obyvateľov najväčšej obce</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722942" w:rsidP="00952F91">
            <w:pPr>
              <w:keepLines/>
              <w:widowControl w:val="0"/>
              <w:jc w:val="both"/>
              <w:rPr>
                <w:color w:val="000000"/>
                <w:sz w:val="22"/>
                <w:szCs w:val="22"/>
              </w:rPr>
            </w:pPr>
            <w:r w:rsidRPr="00AD6748">
              <w:rPr>
                <w:color w:val="000000"/>
                <w:sz w:val="22"/>
                <w:szCs w:val="22"/>
              </w:rPr>
              <w:t>5195</w:t>
            </w:r>
          </w:p>
        </w:tc>
      </w:tr>
      <w:tr w:rsidR="0047392E" w:rsidRPr="00AD6748">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Administratívne zaradenie – okres/y</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52F91" w:rsidP="00952F91">
            <w:pPr>
              <w:keepLines/>
              <w:widowControl w:val="0"/>
              <w:jc w:val="both"/>
              <w:rPr>
                <w:color w:val="000000"/>
                <w:sz w:val="22"/>
                <w:szCs w:val="22"/>
              </w:rPr>
            </w:pPr>
            <w:r w:rsidRPr="00AD6748">
              <w:rPr>
                <w:color w:val="000000"/>
                <w:sz w:val="22"/>
                <w:szCs w:val="22"/>
              </w:rPr>
              <w:t>Prešov</w:t>
            </w:r>
            <w:r w:rsidR="00722942" w:rsidRPr="00AD6748">
              <w:rPr>
                <w:color w:val="000000"/>
                <w:sz w:val="22"/>
                <w:szCs w:val="22"/>
              </w:rPr>
              <w:t xml:space="preserve"> a Sabinov</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Administratívne zaradenie – kraj/e</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52F91" w:rsidP="00952F91">
            <w:pPr>
              <w:keepLines/>
              <w:widowControl w:val="0"/>
              <w:jc w:val="both"/>
              <w:rPr>
                <w:color w:val="000000"/>
                <w:sz w:val="22"/>
                <w:szCs w:val="22"/>
              </w:rPr>
            </w:pPr>
            <w:r w:rsidRPr="00AD6748">
              <w:rPr>
                <w:color w:val="000000"/>
                <w:sz w:val="22"/>
                <w:szCs w:val="22"/>
              </w:rPr>
              <w:t>Prešovský</w:t>
            </w:r>
            <w:r w:rsidR="007B18EF" w:rsidRPr="00AD6748">
              <w:rPr>
                <w:color w:val="000000"/>
                <w:sz w:val="22"/>
                <w:szCs w:val="22"/>
              </w:rPr>
              <w:t xml:space="preserve"> samosprávny kraj</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Počet obcí zaradených do pólov rastu</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F6508" w:rsidP="009F6508">
            <w:pPr>
              <w:keepLines/>
              <w:widowControl w:val="0"/>
              <w:jc w:val="both"/>
              <w:rPr>
                <w:color w:val="000000"/>
                <w:sz w:val="22"/>
                <w:szCs w:val="22"/>
              </w:rPr>
            </w:pPr>
            <w:r w:rsidRPr="00AD6748">
              <w:rPr>
                <w:color w:val="000000"/>
                <w:sz w:val="22"/>
                <w:szCs w:val="22"/>
              </w:rPr>
              <w:t>4</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Počet obcí nezaradených do pólov rastu</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9F6508" w:rsidP="009F6508">
            <w:pPr>
              <w:keepLines/>
              <w:widowControl w:val="0"/>
              <w:jc w:val="both"/>
              <w:rPr>
                <w:color w:val="000000"/>
                <w:sz w:val="22"/>
                <w:szCs w:val="22"/>
              </w:rPr>
            </w:pPr>
            <w:r w:rsidRPr="00AD6748">
              <w:rPr>
                <w:color w:val="000000"/>
                <w:sz w:val="22"/>
                <w:szCs w:val="22"/>
              </w:rPr>
              <w:t>8</w:t>
            </w:r>
          </w:p>
        </w:tc>
      </w:tr>
      <w:tr w:rsidR="0047392E" w:rsidRPr="00AD6748">
        <w:trPr>
          <w:trHeight w:val="309"/>
        </w:trPr>
        <w:tc>
          <w:tcPr>
            <w:tcW w:w="4680" w:type="dxa"/>
            <w:tcBorders>
              <w:top w:val="single" w:sz="4" w:space="0" w:color="auto"/>
              <w:left w:val="single" w:sz="4" w:space="0" w:color="auto"/>
              <w:bottom w:val="single" w:sz="4" w:space="0" w:color="auto"/>
              <w:right w:val="single" w:sz="4" w:space="0" w:color="auto"/>
            </w:tcBorders>
            <w:vAlign w:val="center"/>
          </w:tcPr>
          <w:p w:rsidR="0047392E" w:rsidRPr="00AD6748" w:rsidRDefault="0047392E" w:rsidP="00952F91">
            <w:pPr>
              <w:keepLines/>
              <w:widowControl w:val="0"/>
              <w:jc w:val="both"/>
              <w:rPr>
                <w:color w:val="000000"/>
                <w:sz w:val="22"/>
                <w:szCs w:val="22"/>
              </w:rPr>
            </w:pPr>
            <w:r w:rsidRPr="00AD6748">
              <w:rPr>
                <w:color w:val="000000"/>
                <w:sz w:val="22"/>
                <w:szCs w:val="22"/>
              </w:rPr>
              <w:t>% obyvateľstva na území žiadateľa žijúceho vo vidieckych obciach na úrovni okresu</w:t>
            </w:r>
          </w:p>
          <w:p w:rsidR="0047392E" w:rsidRPr="00AD6748" w:rsidRDefault="0047392E" w:rsidP="00952F91">
            <w:pPr>
              <w:keepLines/>
              <w:widowControl w:val="0"/>
              <w:jc w:val="both"/>
              <w:rPr>
                <w:color w:val="000000"/>
                <w:sz w:val="22"/>
                <w:szCs w:val="22"/>
              </w:rPr>
            </w:pPr>
            <w:r w:rsidRPr="00AD6748">
              <w:rPr>
                <w:bCs/>
                <w:color w:val="000000"/>
                <w:sz w:val="22"/>
                <w:szCs w:val="22"/>
              </w:rPr>
              <w:t>Poznámka: Pri žiadateľovi pokrývajúcom územie 2 a viac okresov sa berie do úvahy údaj za okres s najväčšou rozlohou územia verejno-súkromného partnerstva  (MAS).</w:t>
            </w:r>
            <w:r w:rsidRPr="00AD6748">
              <w:rPr>
                <w:color w:val="000000"/>
                <w:sz w:val="22"/>
                <w:szCs w:val="22"/>
              </w:rPr>
              <w:t> </w:t>
            </w:r>
          </w:p>
        </w:tc>
        <w:tc>
          <w:tcPr>
            <w:tcW w:w="4320" w:type="dxa"/>
            <w:tcBorders>
              <w:top w:val="single" w:sz="4" w:space="0" w:color="auto"/>
              <w:left w:val="single" w:sz="4" w:space="0" w:color="auto"/>
              <w:bottom w:val="single" w:sz="4" w:space="0" w:color="auto"/>
              <w:right w:val="single" w:sz="4" w:space="0" w:color="auto"/>
            </w:tcBorders>
          </w:tcPr>
          <w:p w:rsidR="0047392E" w:rsidRPr="00AD6748" w:rsidRDefault="008B3527" w:rsidP="00952F91">
            <w:pPr>
              <w:keepLines/>
              <w:widowControl w:val="0"/>
              <w:jc w:val="both"/>
              <w:rPr>
                <w:b/>
                <w:color w:val="000000"/>
                <w:sz w:val="22"/>
                <w:szCs w:val="22"/>
              </w:rPr>
            </w:pPr>
            <w:r w:rsidRPr="00AD6748">
              <w:rPr>
                <w:b/>
                <w:color w:val="000000"/>
                <w:sz w:val="22"/>
                <w:szCs w:val="22"/>
              </w:rPr>
              <w:t>42,9</w:t>
            </w:r>
          </w:p>
          <w:p w:rsidR="00547FD5" w:rsidRPr="00AD6748" w:rsidRDefault="00547FD5" w:rsidP="00547FD5">
            <w:pPr>
              <w:keepLines/>
              <w:widowControl w:val="0"/>
              <w:jc w:val="both"/>
              <w:rPr>
                <w:color w:val="000000"/>
                <w:sz w:val="22"/>
                <w:szCs w:val="22"/>
              </w:rPr>
            </w:pPr>
            <w:r w:rsidRPr="00AD6748">
              <w:rPr>
                <w:color w:val="000000"/>
                <w:sz w:val="22"/>
                <w:szCs w:val="22"/>
              </w:rPr>
              <w:t>PRV SR na roky 2007 – 2013 na úrovni NUTS III za Prešovský kraj</w:t>
            </w:r>
          </w:p>
        </w:tc>
      </w:tr>
    </w:tbl>
    <w:p w:rsidR="0047392E" w:rsidRPr="00986B65" w:rsidRDefault="0047392E" w:rsidP="00EB03FA">
      <w:pPr>
        <w:pStyle w:val="Jano11"/>
      </w:pPr>
      <w:bookmarkStart w:id="12" w:name="_Toc251055606"/>
      <w:bookmarkStart w:id="13" w:name="_Toc251163693"/>
      <w:bookmarkStart w:id="14" w:name="_Toc251230317"/>
      <w:r w:rsidRPr="00986B65">
        <w:lastRenderedPageBreak/>
        <w:t>1.3 Budovanie partnerstva</w:t>
      </w:r>
      <w:bookmarkEnd w:id="12"/>
      <w:bookmarkEnd w:id="13"/>
      <w:bookmarkEnd w:id="14"/>
    </w:p>
    <w:p w:rsidR="0047392E" w:rsidRPr="00986B65" w:rsidRDefault="0047392E" w:rsidP="00952F91">
      <w:pPr>
        <w:jc w:val="both"/>
        <w:rPr>
          <w:b/>
          <w:smallCaps/>
          <w:color w:val="000000"/>
        </w:rPr>
      </w:pPr>
    </w:p>
    <w:p w:rsidR="0047392E" w:rsidRPr="00C356D1" w:rsidRDefault="0047392E" w:rsidP="00C356D1">
      <w:pPr>
        <w:pStyle w:val="Jano111"/>
      </w:pPr>
      <w:bookmarkStart w:id="15" w:name="_Toc251055607"/>
      <w:bookmarkStart w:id="16" w:name="_Toc251163694"/>
      <w:bookmarkStart w:id="17" w:name="_Toc251230318"/>
      <w:r w:rsidRPr="00C356D1">
        <w:t>1.3.1 Vznik, história a</w:t>
      </w:r>
      <w:r w:rsidR="00952F91" w:rsidRPr="00C356D1">
        <w:t> </w:t>
      </w:r>
      <w:r w:rsidRPr="00C356D1">
        <w:t>skúsenosti</w:t>
      </w:r>
      <w:bookmarkEnd w:id="15"/>
      <w:bookmarkEnd w:id="16"/>
      <w:bookmarkEnd w:id="17"/>
    </w:p>
    <w:p w:rsidR="00952F91" w:rsidRDefault="00952F91" w:rsidP="00952F91">
      <w:pPr>
        <w:spacing w:before="60" w:after="60" w:line="300" w:lineRule="exact"/>
        <w:jc w:val="both"/>
        <w:rPr>
          <w:b/>
          <w:bCs/>
          <w:color w:val="000000"/>
        </w:rPr>
      </w:pPr>
      <w:r w:rsidRPr="00986B65">
        <w:rPr>
          <w:b/>
          <w:bCs/>
          <w:color w:val="000000"/>
        </w:rPr>
        <w:t>Vznik verejno – súkromného partnerstva</w:t>
      </w:r>
    </w:p>
    <w:p w:rsidR="00986B65" w:rsidRPr="00986B65" w:rsidRDefault="00986B65" w:rsidP="00952F91">
      <w:pPr>
        <w:spacing w:before="60" w:after="60" w:line="300" w:lineRule="exact"/>
        <w:jc w:val="both"/>
        <w:rPr>
          <w:b/>
          <w:bCs/>
          <w:color w:val="000000"/>
        </w:rPr>
      </w:pPr>
    </w:p>
    <w:p w:rsidR="0047392E" w:rsidRPr="00AD6748" w:rsidRDefault="0047392E" w:rsidP="00952F91">
      <w:pPr>
        <w:spacing w:before="60" w:after="60"/>
        <w:jc w:val="both"/>
        <w:rPr>
          <w:color w:val="000000"/>
          <w:sz w:val="22"/>
          <w:szCs w:val="22"/>
        </w:rPr>
      </w:pPr>
      <w:r w:rsidRPr="00AD6748">
        <w:rPr>
          <w:color w:val="000000"/>
          <w:sz w:val="22"/>
          <w:szCs w:val="22"/>
        </w:rPr>
        <w:t xml:space="preserve">Popíšte, postupnosť krokov vedúcich k vytvoreniu verejno-súkromného partnerstva s dôrazom na preukázanie vyváženosti výberu územia a zostavenie verejno-súkromného partnerstva z geografického, sektorového, inštitucionálneho, sociálneho a ekonomického hľadiska </w:t>
      </w:r>
      <w:r w:rsidRPr="00AD6748">
        <w:rPr>
          <w:bCs/>
          <w:color w:val="000000"/>
          <w:sz w:val="22"/>
          <w:szCs w:val="22"/>
        </w:rPr>
        <w:t>(max. 30 riadkov).</w:t>
      </w:r>
    </w:p>
    <w:p w:rsidR="008B3527" w:rsidRPr="00AD6748" w:rsidRDefault="008B3527" w:rsidP="00C74B1A">
      <w:pPr>
        <w:spacing w:before="60" w:after="60" w:line="300" w:lineRule="exact"/>
        <w:ind w:firstLine="708"/>
        <w:jc w:val="both"/>
        <w:rPr>
          <w:b/>
          <w:bCs/>
          <w:color w:val="000000"/>
          <w:sz w:val="22"/>
          <w:szCs w:val="22"/>
        </w:rPr>
      </w:pPr>
      <w:r w:rsidRPr="00AD6748">
        <w:rPr>
          <w:bCs/>
          <w:color w:val="000000"/>
          <w:sz w:val="22"/>
          <w:szCs w:val="22"/>
        </w:rPr>
        <w:t xml:space="preserve">Územie verejno – súkromného partnerstva </w:t>
      </w:r>
      <w:r w:rsidR="007C0318">
        <w:rPr>
          <w:bCs/>
          <w:color w:val="000000"/>
          <w:sz w:val="22"/>
          <w:szCs w:val="22"/>
        </w:rPr>
        <w:t>BACHUREŇ</w:t>
      </w:r>
      <w:r w:rsidRPr="00AD6748">
        <w:rPr>
          <w:bCs/>
          <w:color w:val="000000"/>
          <w:sz w:val="22"/>
          <w:szCs w:val="22"/>
        </w:rPr>
        <w:t xml:space="preserve"> /ďalej Partnerstvo/tvoria katastre 12 obcí okresu Prešov a Sabinov /</w:t>
      </w:r>
      <w:r w:rsidR="007B18EF" w:rsidRPr="00AD6748">
        <w:rPr>
          <w:bCs/>
          <w:color w:val="000000"/>
          <w:sz w:val="22"/>
          <w:szCs w:val="22"/>
        </w:rPr>
        <w:t>Príloha č. 9 – Mapa MAS</w:t>
      </w:r>
      <w:r w:rsidRPr="00AD6748">
        <w:rPr>
          <w:bCs/>
          <w:color w:val="000000"/>
          <w:sz w:val="22"/>
          <w:szCs w:val="22"/>
        </w:rPr>
        <w:t xml:space="preserve">/. Vzniku tohto partnerstva predchádzali v </w:t>
      </w:r>
      <w:r w:rsidRPr="00986B65">
        <w:rPr>
          <w:bCs/>
          <w:sz w:val="22"/>
          <w:szCs w:val="22"/>
        </w:rPr>
        <w:t>mesiacoch 0</w:t>
      </w:r>
      <w:r w:rsidR="007B18EF" w:rsidRPr="00986B65">
        <w:rPr>
          <w:bCs/>
          <w:sz w:val="22"/>
          <w:szCs w:val="22"/>
        </w:rPr>
        <w:t>8</w:t>
      </w:r>
      <w:r w:rsidR="00986B65" w:rsidRPr="00986B65">
        <w:rPr>
          <w:bCs/>
          <w:sz w:val="22"/>
          <w:szCs w:val="22"/>
        </w:rPr>
        <w:t xml:space="preserve"> – 12</w:t>
      </w:r>
      <w:r w:rsidRPr="00986B65">
        <w:rPr>
          <w:bCs/>
          <w:sz w:val="22"/>
          <w:szCs w:val="22"/>
        </w:rPr>
        <w:t>/2009</w:t>
      </w:r>
      <w:r w:rsidRPr="00AD6748">
        <w:rPr>
          <w:bCs/>
          <w:color w:val="000000"/>
          <w:sz w:val="22"/>
          <w:szCs w:val="22"/>
        </w:rPr>
        <w:t xml:space="preserve"> z iniciatívy starostov </w:t>
      </w:r>
      <w:r w:rsidRPr="00AD6748">
        <w:rPr>
          <w:b/>
          <w:bCs/>
          <w:color w:val="000000"/>
          <w:sz w:val="22"/>
          <w:szCs w:val="22"/>
        </w:rPr>
        <w:t xml:space="preserve">rokovania obci a predstaviteľov súkromného a občianskeho sektora a informačné semináre </w:t>
      </w:r>
      <w:r w:rsidRPr="00AD6748">
        <w:rPr>
          <w:bCs/>
          <w:color w:val="000000"/>
          <w:sz w:val="22"/>
          <w:szCs w:val="22"/>
        </w:rPr>
        <w:t xml:space="preserve">s cieľom vysvetliť zástupcom verejnej správy, podnikateľom a občanom územia podstatu integrovaného prístupu k riešeniu problémov územia. Absolvovanie informačných seminárov </w:t>
      </w:r>
      <w:r w:rsidRPr="00AD6748">
        <w:rPr>
          <w:b/>
          <w:bCs/>
          <w:color w:val="000000"/>
          <w:sz w:val="22"/>
          <w:szCs w:val="22"/>
        </w:rPr>
        <w:t>k prístupu LEADER a podstate MAS</w:t>
      </w:r>
      <w:r w:rsidR="00C74B1A" w:rsidRPr="00AD6748">
        <w:rPr>
          <w:b/>
          <w:bCs/>
          <w:color w:val="000000"/>
          <w:sz w:val="22"/>
          <w:szCs w:val="22"/>
        </w:rPr>
        <w:t xml:space="preserve"> organizované z úrovne NSRV v Prešove</w:t>
      </w:r>
      <w:r w:rsidRPr="00AD6748">
        <w:rPr>
          <w:bCs/>
          <w:color w:val="000000"/>
          <w:sz w:val="22"/>
          <w:szCs w:val="22"/>
        </w:rPr>
        <w:t xml:space="preserve"> boli pre účastníkov impulzom pre </w:t>
      </w:r>
      <w:r w:rsidRPr="00AD6748">
        <w:rPr>
          <w:b/>
          <w:bCs/>
          <w:color w:val="000000"/>
          <w:sz w:val="22"/>
          <w:szCs w:val="22"/>
        </w:rPr>
        <w:t>vytvorenie združenia</w:t>
      </w:r>
      <w:r w:rsidRPr="00AD6748">
        <w:rPr>
          <w:bCs/>
          <w:color w:val="000000"/>
          <w:sz w:val="22"/>
          <w:szCs w:val="22"/>
        </w:rPr>
        <w:t>, ktoré svojimi cieľmi a metódou práce prináša nové možnosti zvýšenia kvality života na vidieku, dáva možnosť zapojenia širokej verejnosti do rozhodovacích a plánovacích procesov v území. Územie sp</w:t>
      </w:r>
      <w:r w:rsidR="00C74B1A" w:rsidRPr="00AD6748">
        <w:rPr>
          <w:bCs/>
          <w:color w:val="000000"/>
          <w:sz w:val="22"/>
          <w:szCs w:val="22"/>
        </w:rPr>
        <w:t>ĺ</w:t>
      </w:r>
      <w:r w:rsidRPr="00AD6748">
        <w:rPr>
          <w:bCs/>
          <w:color w:val="000000"/>
          <w:sz w:val="22"/>
          <w:szCs w:val="22"/>
        </w:rPr>
        <w:t xml:space="preserve">ňa všetky podmienky pre získanie štatútu MAS, je </w:t>
      </w:r>
      <w:r w:rsidRPr="00AD6748">
        <w:rPr>
          <w:b/>
          <w:bCs/>
          <w:color w:val="000000"/>
          <w:sz w:val="22"/>
          <w:szCs w:val="22"/>
        </w:rPr>
        <w:t>územne celistvé, sektorovo vyvážené</w:t>
      </w:r>
      <w:r w:rsidRPr="00E64015">
        <w:rPr>
          <w:bCs/>
          <w:i/>
          <w:color w:val="000000"/>
          <w:sz w:val="22"/>
          <w:szCs w:val="22"/>
        </w:rPr>
        <w:t>/</w:t>
      </w:r>
      <w:r w:rsidR="00744115" w:rsidRPr="00E64015">
        <w:rPr>
          <w:bCs/>
          <w:i/>
          <w:color w:val="000000"/>
          <w:sz w:val="22"/>
          <w:szCs w:val="22"/>
        </w:rPr>
        <w:t>obr</w:t>
      </w:r>
      <w:r w:rsidR="00530EE0" w:rsidRPr="00E64015">
        <w:rPr>
          <w:bCs/>
          <w:i/>
          <w:color w:val="000000"/>
          <w:sz w:val="22"/>
          <w:szCs w:val="22"/>
        </w:rPr>
        <w:t>.</w:t>
      </w:r>
      <w:r w:rsidRPr="00E64015">
        <w:rPr>
          <w:bCs/>
          <w:i/>
          <w:sz w:val="22"/>
          <w:szCs w:val="22"/>
        </w:rPr>
        <w:t xml:space="preserve"> č. </w:t>
      </w:r>
      <w:r w:rsidR="00944B8D" w:rsidRPr="00E64015">
        <w:rPr>
          <w:bCs/>
          <w:i/>
          <w:sz w:val="22"/>
          <w:szCs w:val="22"/>
        </w:rPr>
        <w:t>1</w:t>
      </w:r>
      <w:r w:rsidRPr="00E64015">
        <w:rPr>
          <w:bCs/>
          <w:i/>
          <w:color w:val="000000"/>
          <w:sz w:val="22"/>
          <w:szCs w:val="22"/>
        </w:rPr>
        <w:t>/</w:t>
      </w:r>
      <w:r w:rsidRPr="00AD6748">
        <w:rPr>
          <w:bCs/>
          <w:color w:val="000000"/>
          <w:sz w:val="22"/>
          <w:szCs w:val="22"/>
        </w:rPr>
        <w:t xml:space="preserve">, z hľadiska </w:t>
      </w:r>
      <w:r w:rsidRPr="00AD6748">
        <w:rPr>
          <w:b/>
          <w:bCs/>
          <w:color w:val="000000"/>
          <w:sz w:val="22"/>
          <w:szCs w:val="22"/>
        </w:rPr>
        <w:t>inštitucionálneho zastúpenia</w:t>
      </w:r>
      <w:r w:rsidRPr="00AD6748">
        <w:rPr>
          <w:bCs/>
          <w:color w:val="000000"/>
          <w:sz w:val="22"/>
          <w:szCs w:val="22"/>
        </w:rPr>
        <w:t xml:space="preserve"> je pomerne súmerné </w:t>
      </w:r>
      <w:r w:rsidRPr="000B128D">
        <w:rPr>
          <w:bCs/>
          <w:i/>
          <w:sz w:val="22"/>
          <w:szCs w:val="22"/>
        </w:rPr>
        <w:t>/</w:t>
      </w:r>
      <w:r w:rsidR="005404D2" w:rsidRPr="000B128D">
        <w:rPr>
          <w:bCs/>
          <w:i/>
          <w:sz w:val="22"/>
          <w:szCs w:val="22"/>
        </w:rPr>
        <w:t>tab. č.</w:t>
      </w:r>
      <w:r w:rsidR="000B128D" w:rsidRPr="000B128D">
        <w:rPr>
          <w:bCs/>
          <w:i/>
          <w:sz w:val="22"/>
          <w:szCs w:val="22"/>
        </w:rPr>
        <w:t>33</w:t>
      </w:r>
      <w:r w:rsidRPr="00285615">
        <w:rPr>
          <w:bCs/>
          <w:i/>
          <w:color w:val="000000"/>
          <w:sz w:val="22"/>
          <w:szCs w:val="22"/>
        </w:rPr>
        <w:t>/</w:t>
      </w:r>
      <w:r w:rsidRPr="00AD6748">
        <w:rPr>
          <w:bCs/>
          <w:color w:val="000000"/>
          <w:sz w:val="22"/>
          <w:szCs w:val="22"/>
        </w:rPr>
        <w:t xml:space="preserve"> a </w:t>
      </w:r>
      <w:r w:rsidRPr="00AD6748">
        <w:rPr>
          <w:b/>
          <w:bCs/>
          <w:color w:val="000000"/>
          <w:sz w:val="22"/>
          <w:szCs w:val="22"/>
        </w:rPr>
        <w:t>sociálno-ekonomické charakteristiky</w:t>
      </w:r>
      <w:r w:rsidRPr="00AD6748">
        <w:rPr>
          <w:bCs/>
          <w:color w:val="000000"/>
          <w:sz w:val="22"/>
          <w:szCs w:val="22"/>
        </w:rPr>
        <w:t xml:space="preserve">  dávajú </w:t>
      </w:r>
      <w:r w:rsidRPr="00AD6748">
        <w:rPr>
          <w:b/>
          <w:bCs/>
          <w:color w:val="000000"/>
          <w:sz w:val="22"/>
          <w:szCs w:val="22"/>
        </w:rPr>
        <w:t xml:space="preserve">predpoklad pre jeho rovnovážny rozvoj pri využití miestnych zdrojov a maximálny záber pri implementácii </w:t>
      </w:r>
      <w:r w:rsidR="006F7977">
        <w:rPr>
          <w:b/>
          <w:bCs/>
          <w:color w:val="000000"/>
          <w:sz w:val="22"/>
          <w:szCs w:val="22"/>
        </w:rPr>
        <w:t>ISRÚ</w:t>
      </w:r>
      <w:r w:rsidRPr="00AD6748">
        <w:rPr>
          <w:b/>
          <w:bCs/>
          <w:color w:val="000000"/>
          <w:sz w:val="22"/>
          <w:szCs w:val="22"/>
        </w:rPr>
        <w:t xml:space="preserve"> a riešení kľúčových problémov všetk</w:t>
      </w:r>
      <w:r w:rsidR="00944B8D" w:rsidRPr="00AD6748">
        <w:rPr>
          <w:b/>
          <w:bCs/>
          <w:color w:val="000000"/>
          <w:sz w:val="22"/>
          <w:szCs w:val="22"/>
        </w:rPr>
        <w:t>ých sociálnych skupín občanov</w:t>
      </w:r>
      <w:r w:rsidR="007B18EF" w:rsidRPr="00AD6748">
        <w:rPr>
          <w:b/>
          <w:bCs/>
          <w:color w:val="000000"/>
          <w:sz w:val="22"/>
          <w:szCs w:val="22"/>
        </w:rPr>
        <w:t xml:space="preserve"> /</w:t>
      </w:r>
      <w:r w:rsidR="007B18EF" w:rsidRPr="00AD6748">
        <w:rPr>
          <w:bCs/>
          <w:color w:val="000000"/>
          <w:sz w:val="22"/>
          <w:szCs w:val="22"/>
        </w:rPr>
        <w:t>Príloha č. 1 – Socio – ekonomické charakteristiky</w:t>
      </w:r>
      <w:r w:rsidR="007B18EF" w:rsidRPr="00AD6748">
        <w:rPr>
          <w:b/>
          <w:bCs/>
          <w:color w:val="000000"/>
          <w:sz w:val="22"/>
          <w:szCs w:val="22"/>
        </w:rPr>
        <w:t>/</w:t>
      </w:r>
      <w:r w:rsidR="00944B8D" w:rsidRPr="00AD6748">
        <w:rPr>
          <w:b/>
          <w:bCs/>
          <w:color w:val="000000"/>
          <w:sz w:val="22"/>
          <w:szCs w:val="22"/>
        </w:rPr>
        <w:t>.</w:t>
      </w:r>
    </w:p>
    <w:p w:rsidR="008B3527" w:rsidRPr="00AD6748" w:rsidRDefault="008B3527" w:rsidP="008B3527">
      <w:pPr>
        <w:spacing w:before="60" w:after="60" w:line="300" w:lineRule="exact"/>
        <w:jc w:val="both"/>
        <w:rPr>
          <w:bCs/>
          <w:color w:val="000000"/>
          <w:sz w:val="22"/>
          <w:szCs w:val="22"/>
        </w:rPr>
      </w:pPr>
      <w:r w:rsidRPr="00AD6748">
        <w:rPr>
          <w:bCs/>
          <w:color w:val="000000"/>
          <w:sz w:val="22"/>
          <w:szCs w:val="22"/>
        </w:rPr>
        <w:t xml:space="preserve">     P</w:t>
      </w:r>
      <w:r w:rsidRPr="00AD6748">
        <w:rPr>
          <w:b/>
          <w:bCs/>
          <w:color w:val="000000"/>
          <w:sz w:val="22"/>
          <w:szCs w:val="22"/>
        </w:rPr>
        <w:t>rípravný výbor</w:t>
      </w:r>
      <w:r w:rsidRPr="00AD6748">
        <w:rPr>
          <w:bCs/>
          <w:color w:val="000000"/>
          <w:sz w:val="22"/>
          <w:szCs w:val="22"/>
        </w:rPr>
        <w:t xml:space="preserve"> partnerstva </w:t>
      </w:r>
      <w:r w:rsidR="00C74B1A" w:rsidRPr="00AD6748">
        <w:rPr>
          <w:bCs/>
          <w:color w:val="000000"/>
          <w:sz w:val="22"/>
          <w:szCs w:val="22"/>
        </w:rPr>
        <w:t>bol zriadený z predstaviteľov</w:t>
      </w:r>
      <w:r w:rsidRPr="00AD6748">
        <w:rPr>
          <w:b/>
          <w:bCs/>
          <w:color w:val="000000"/>
          <w:sz w:val="22"/>
          <w:szCs w:val="22"/>
        </w:rPr>
        <w:t>verejn</w:t>
      </w:r>
      <w:r w:rsidR="00C74B1A" w:rsidRPr="00AD6748">
        <w:rPr>
          <w:b/>
          <w:bCs/>
          <w:color w:val="000000"/>
          <w:sz w:val="22"/>
          <w:szCs w:val="22"/>
        </w:rPr>
        <w:t>ého</w:t>
      </w:r>
      <w:r w:rsidRPr="00AD6748">
        <w:rPr>
          <w:b/>
          <w:bCs/>
          <w:color w:val="000000"/>
          <w:sz w:val="22"/>
          <w:szCs w:val="22"/>
        </w:rPr>
        <w:t xml:space="preserve"> a súkromno – občiansk</w:t>
      </w:r>
      <w:r w:rsidR="00C74B1A" w:rsidRPr="00AD6748">
        <w:rPr>
          <w:b/>
          <w:bCs/>
          <w:color w:val="000000"/>
          <w:sz w:val="22"/>
          <w:szCs w:val="22"/>
        </w:rPr>
        <w:t>eho</w:t>
      </w:r>
      <w:r w:rsidRPr="00AD6748">
        <w:rPr>
          <w:b/>
          <w:bCs/>
          <w:color w:val="000000"/>
          <w:sz w:val="22"/>
          <w:szCs w:val="22"/>
        </w:rPr>
        <w:t xml:space="preserve"> sektor</w:t>
      </w:r>
      <w:r w:rsidR="007B18EF" w:rsidRPr="00AD6748">
        <w:rPr>
          <w:b/>
          <w:bCs/>
          <w:color w:val="000000"/>
          <w:sz w:val="22"/>
          <w:szCs w:val="22"/>
        </w:rPr>
        <w:t>a</w:t>
      </w:r>
      <w:r w:rsidRPr="00AD6748">
        <w:rPr>
          <w:bCs/>
          <w:color w:val="000000"/>
          <w:sz w:val="22"/>
          <w:szCs w:val="22"/>
        </w:rPr>
        <w:t>. Jeho úlohou bolo administratívne pripraviť územie na vznik verejno – súkromného partnerstva pracujúceho  prístupom L</w:t>
      </w:r>
      <w:r w:rsidR="008F5510" w:rsidRPr="00AD6748">
        <w:rPr>
          <w:bCs/>
          <w:color w:val="000000"/>
          <w:sz w:val="22"/>
          <w:szCs w:val="22"/>
        </w:rPr>
        <w:t>eader</w:t>
      </w:r>
      <w:r w:rsidRPr="00AD6748">
        <w:rPr>
          <w:bCs/>
          <w:color w:val="000000"/>
          <w:sz w:val="22"/>
          <w:szCs w:val="22"/>
        </w:rPr>
        <w:t xml:space="preserve"> a na vypracovanie Integrovanej stratégie rozvoja územia Partnerstva </w:t>
      </w:r>
      <w:r w:rsidR="007C0318">
        <w:rPr>
          <w:bCs/>
          <w:color w:val="000000"/>
          <w:sz w:val="22"/>
          <w:szCs w:val="22"/>
        </w:rPr>
        <w:t>BACHUREŇ</w:t>
      </w:r>
      <w:r w:rsidR="008F5510" w:rsidRPr="00AD6748">
        <w:rPr>
          <w:bCs/>
          <w:color w:val="000000"/>
          <w:sz w:val="22"/>
          <w:szCs w:val="22"/>
        </w:rPr>
        <w:t xml:space="preserve"> na 2009 - 2015</w:t>
      </w:r>
      <w:r w:rsidRPr="00AD6748">
        <w:rPr>
          <w:bCs/>
          <w:color w:val="000000"/>
          <w:sz w:val="22"/>
          <w:szCs w:val="22"/>
        </w:rPr>
        <w:t>. Stanovy Partnerstva boli schválené MV SR</w:t>
      </w:r>
      <w:r w:rsidRPr="00AD6748">
        <w:rPr>
          <w:b/>
          <w:bCs/>
          <w:color w:val="000000"/>
          <w:sz w:val="22"/>
          <w:szCs w:val="22"/>
        </w:rPr>
        <w:t xml:space="preserve"> dňa 26.10.2009</w:t>
      </w:r>
      <w:r w:rsidR="00C74B1A" w:rsidRPr="00AD6748">
        <w:rPr>
          <w:b/>
          <w:bCs/>
          <w:color w:val="000000"/>
          <w:sz w:val="22"/>
          <w:szCs w:val="22"/>
        </w:rPr>
        <w:t xml:space="preserve"> /</w:t>
      </w:r>
      <w:r w:rsidR="00C74B1A" w:rsidRPr="00AD6748">
        <w:rPr>
          <w:b/>
          <w:bCs/>
          <w:sz w:val="22"/>
          <w:szCs w:val="22"/>
        </w:rPr>
        <w:t xml:space="preserve">príloha č. </w:t>
      </w:r>
      <w:r w:rsidR="00661950" w:rsidRPr="00AD6748">
        <w:rPr>
          <w:b/>
          <w:bCs/>
          <w:sz w:val="22"/>
          <w:szCs w:val="22"/>
        </w:rPr>
        <w:t>10</w:t>
      </w:r>
      <w:r w:rsidR="00C74B1A" w:rsidRPr="00AD6748">
        <w:rPr>
          <w:b/>
          <w:bCs/>
          <w:sz w:val="22"/>
          <w:szCs w:val="22"/>
        </w:rPr>
        <w:t>/</w:t>
      </w:r>
      <w:r w:rsidRPr="00AD6748">
        <w:rPr>
          <w:b/>
          <w:bCs/>
          <w:sz w:val="22"/>
          <w:szCs w:val="22"/>
        </w:rPr>
        <w:t>.</w:t>
      </w:r>
    </w:p>
    <w:p w:rsidR="008B3527" w:rsidRPr="00AD6748" w:rsidRDefault="008B3527" w:rsidP="008B3527">
      <w:pPr>
        <w:spacing w:before="60" w:after="60" w:line="300" w:lineRule="exact"/>
        <w:jc w:val="both"/>
        <w:rPr>
          <w:color w:val="000000"/>
          <w:sz w:val="22"/>
          <w:szCs w:val="22"/>
        </w:rPr>
      </w:pPr>
      <w:r w:rsidRPr="00AD6748">
        <w:rPr>
          <w:bCs/>
          <w:color w:val="000000"/>
          <w:sz w:val="22"/>
          <w:szCs w:val="22"/>
        </w:rPr>
        <w:t xml:space="preserve">           Skúsenosti s prácou v partnerstve a integrovaným prístupom k rozvoju územia sú bohaté. Členské </w:t>
      </w:r>
      <w:r w:rsidRPr="00AD6748">
        <w:rPr>
          <w:b/>
          <w:bCs/>
          <w:color w:val="000000"/>
          <w:sz w:val="22"/>
          <w:szCs w:val="22"/>
        </w:rPr>
        <w:t>obce sú zapojené aj do iných partnerstiev a združení</w:t>
      </w:r>
      <w:r w:rsidRPr="00AD6748">
        <w:rPr>
          <w:bCs/>
          <w:color w:val="000000"/>
          <w:sz w:val="22"/>
          <w:szCs w:val="22"/>
        </w:rPr>
        <w:t xml:space="preserve">,  napr. OZ Ekosvinka /Šindliar, Fričovce, Henrichovce, Uzovské Pekľany, Lažany, Jarovnice, Renčišov, Lipovce a Štefanovce/, KOMAD – záujmové združenie právnických osôb /Lipovce, Šindliar, Fričovce, Hendrichovce, Štefanovce, Hermanovce, Bertotovce/, OZ Salvator /Lipovce, Šindliar, Fričovce, Renčišov, Uzovské Pekľany, Hendrichovce/. Partnerstvo </w:t>
      </w:r>
      <w:r w:rsidR="007C0318">
        <w:rPr>
          <w:bCs/>
          <w:color w:val="000000"/>
          <w:sz w:val="22"/>
          <w:szCs w:val="22"/>
        </w:rPr>
        <w:t>BACHUREŇ</w:t>
      </w:r>
      <w:r w:rsidRPr="00AD6748">
        <w:rPr>
          <w:bCs/>
          <w:color w:val="000000"/>
          <w:sz w:val="22"/>
          <w:szCs w:val="22"/>
        </w:rPr>
        <w:t xml:space="preserve"> sa stalo zakladajúcim členo</w:t>
      </w:r>
      <w:r w:rsidR="008F5510" w:rsidRPr="00AD6748">
        <w:rPr>
          <w:bCs/>
          <w:color w:val="000000"/>
          <w:sz w:val="22"/>
          <w:szCs w:val="22"/>
        </w:rPr>
        <w:t>m</w:t>
      </w:r>
      <w:r w:rsidRPr="00AD6748">
        <w:rPr>
          <w:bCs/>
          <w:color w:val="000000"/>
          <w:sz w:val="22"/>
          <w:szCs w:val="22"/>
        </w:rPr>
        <w:t xml:space="preserve"> Národnej siete MAS</w:t>
      </w:r>
      <w:r w:rsidR="008F5510" w:rsidRPr="00AD6748">
        <w:rPr>
          <w:bCs/>
          <w:color w:val="000000"/>
          <w:sz w:val="22"/>
          <w:szCs w:val="22"/>
        </w:rPr>
        <w:t>.</w:t>
      </w:r>
    </w:p>
    <w:p w:rsidR="00944B8D" w:rsidRPr="00AD6748" w:rsidRDefault="008B3527" w:rsidP="008B3527">
      <w:pPr>
        <w:spacing w:before="60" w:after="60" w:line="300" w:lineRule="exact"/>
        <w:jc w:val="both"/>
        <w:rPr>
          <w:b/>
          <w:bCs/>
          <w:color w:val="000000"/>
          <w:sz w:val="22"/>
          <w:szCs w:val="22"/>
        </w:rPr>
      </w:pPr>
      <w:r w:rsidRPr="00AD6748">
        <w:rPr>
          <w:bCs/>
          <w:color w:val="000000"/>
          <w:sz w:val="22"/>
          <w:szCs w:val="22"/>
        </w:rPr>
        <w:t xml:space="preserve">     Členov Partnerstva spája okrem snahy vzájomnými inovatívnymi aktivitami a na základe spoločných plánovacích dokumentov skvalitniť život obyvateľov a návštevníkov územia, aj množstvo identických problémov, ktoré vyplývajú zo spoločnej histórie, kultúry, charakteru územia,</w:t>
      </w:r>
      <w:r w:rsidR="00986B65">
        <w:rPr>
          <w:bCs/>
          <w:color w:val="000000"/>
          <w:sz w:val="22"/>
          <w:szCs w:val="22"/>
        </w:rPr>
        <w:t xml:space="preserve"> podobného ekonomického vývoja.</w:t>
      </w:r>
      <w:r w:rsidRPr="00AD6748">
        <w:rPr>
          <w:b/>
          <w:bCs/>
          <w:color w:val="000000"/>
          <w:sz w:val="22"/>
          <w:szCs w:val="22"/>
        </w:rPr>
        <w:t>Cieľom Partnerstva je komplexný a efektívny rozvoj územia pri maximálnom využití miestneho potenciálu.</w:t>
      </w:r>
    </w:p>
    <w:p w:rsidR="00D13116" w:rsidRPr="003A5F61" w:rsidRDefault="00E34395" w:rsidP="00896B47">
      <w:pPr>
        <w:pStyle w:val="ObrazokJanik"/>
      </w:pPr>
      <w:bookmarkStart w:id="18" w:name="_Toc251231109"/>
      <w:r>
        <w:lastRenderedPageBreak/>
        <w:t>Obrá</w:t>
      </w:r>
      <w:r w:rsidR="00902B8C">
        <w:t>zok</w:t>
      </w:r>
      <w:r w:rsidR="00744115" w:rsidRPr="003A5F61">
        <w:t xml:space="preserve"> č.1: Mapa územného riadenia partnerstva </w:t>
      </w:r>
      <w:r w:rsidR="007C0318" w:rsidRPr="003A5F61">
        <w:t>BACHURE</w:t>
      </w:r>
      <w:r w:rsidR="00BB6BC5">
        <w:rPr>
          <w:bCs/>
          <w:noProof/>
          <w:lang w:eastAsia="sk-SK"/>
        </w:rPr>
        <w:drawing>
          <wp:anchor distT="0" distB="0" distL="114300" distR="114300" simplePos="0" relativeHeight="251693056" behindDoc="1" locked="0" layoutInCell="1" allowOverlap="1">
            <wp:simplePos x="0" y="0"/>
            <wp:positionH relativeFrom="margin">
              <wp:posOffset>635</wp:posOffset>
            </wp:positionH>
            <wp:positionV relativeFrom="margin">
              <wp:posOffset>237490</wp:posOffset>
            </wp:positionV>
            <wp:extent cx="5762625" cy="8152130"/>
            <wp:effectExtent l="19050" t="0" r="9525" b="0"/>
            <wp:wrapTight wrapText="bothSides">
              <wp:wrapPolygon edited="0">
                <wp:start x="-71" y="0"/>
                <wp:lineTo x="-71" y="21553"/>
                <wp:lineTo x="21636" y="21553"/>
                <wp:lineTo x="21636" y="0"/>
                <wp:lineTo x="-71" y="0"/>
              </wp:wrapPolygon>
            </wp:wrapTight>
            <wp:docPr id="303" name="Obrázok 114" descr="mapa riadenia-Bachuren-stav 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4" descr="mapa riadenia-Bachuren-stav k 31"/>
                    <pic:cNvPicPr>
                      <a:picLocks noChangeAspect="1" noChangeArrowheads="1"/>
                    </pic:cNvPicPr>
                  </pic:nvPicPr>
                  <pic:blipFill>
                    <a:blip r:embed="rId9" cstate="print"/>
                    <a:srcRect/>
                    <a:stretch>
                      <a:fillRect/>
                    </a:stretch>
                  </pic:blipFill>
                  <pic:spPr bwMode="auto">
                    <a:xfrm>
                      <a:off x="0" y="0"/>
                      <a:ext cx="5762625" cy="8152130"/>
                    </a:xfrm>
                    <a:prstGeom prst="rect">
                      <a:avLst/>
                    </a:prstGeom>
                    <a:noFill/>
                    <a:ln w="9525">
                      <a:noFill/>
                      <a:miter lim="800000"/>
                      <a:headEnd/>
                      <a:tailEnd/>
                    </a:ln>
                  </pic:spPr>
                </pic:pic>
              </a:graphicData>
            </a:graphic>
          </wp:anchor>
        </w:drawing>
      </w:r>
      <w:r w:rsidR="003A5F61" w:rsidRPr="003A5F61">
        <w:t>Ň</w:t>
      </w:r>
      <w:bookmarkEnd w:id="18"/>
    </w:p>
    <w:p w:rsidR="00952F91" w:rsidRPr="00025D5E" w:rsidRDefault="00952F91" w:rsidP="00744115">
      <w:pPr>
        <w:spacing w:before="60" w:after="60" w:line="300" w:lineRule="exact"/>
        <w:jc w:val="both"/>
        <w:rPr>
          <w:color w:val="000000"/>
        </w:rPr>
      </w:pPr>
      <w:r w:rsidRPr="00025D5E">
        <w:rPr>
          <w:b/>
          <w:bCs/>
          <w:color w:val="000000"/>
        </w:rPr>
        <w:lastRenderedPageBreak/>
        <w:t>Zapojenie verejnosti do procesu tvorby partnerstva</w:t>
      </w:r>
    </w:p>
    <w:p w:rsidR="0047392E" w:rsidRPr="00AD6748" w:rsidRDefault="0047392E" w:rsidP="00952F91">
      <w:pPr>
        <w:spacing w:before="60" w:after="60"/>
        <w:jc w:val="both"/>
        <w:rPr>
          <w:color w:val="000000"/>
          <w:sz w:val="22"/>
          <w:szCs w:val="22"/>
        </w:rPr>
      </w:pPr>
      <w:r w:rsidRPr="00AD6748">
        <w:rPr>
          <w:bCs/>
          <w:color w:val="000000"/>
          <w:sz w:val="22"/>
          <w:szCs w:val="22"/>
        </w:rPr>
        <w:t xml:space="preserve">Popíšte, </w:t>
      </w:r>
      <w:r w:rsidRPr="00AD6748">
        <w:rPr>
          <w:color w:val="000000"/>
          <w:sz w:val="22"/>
          <w:szCs w:val="22"/>
        </w:rPr>
        <w:t>ako bola verejnosť (občania, profesné a záujmové združenia a zástupcovia jednotlivých sektorov) zapojení do procesu tvorby verejno-súkromného partnerstva (ankety, dotazníky, informačné kampane, iné spoločenské aktivity), vrátane p</w:t>
      </w:r>
      <w:r w:rsidR="00952F91" w:rsidRPr="00AD6748">
        <w:rPr>
          <w:color w:val="000000"/>
          <w:sz w:val="22"/>
          <w:szCs w:val="22"/>
        </w:rPr>
        <w:t>opisu účasti občanov v procese.</w:t>
      </w:r>
    </w:p>
    <w:p w:rsidR="00952F91" w:rsidRPr="00AD6748" w:rsidRDefault="00952F91" w:rsidP="007A5451">
      <w:pPr>
        <w:spacing w:before="60" w:after="60"/>
        <w:ind w:firstLine="708"/>
        <w:jc w:val="both"/>
        <w:rPr>
          <w:bCs/>
          <w:color w:val="000000"/>
          <w:sz w:val="22"/>
          <w:szCs w:val="22"/>
        </w:rPr>
      </w:pPr>
      <w:r w:rsidRPr="00AD6748">
        <w:rPr>
          <w:bCs/>
          <w:color w:val="000000"/>
          <w:sz w:val="22"/>
          <w:szCs w:val="22"/>
        </w:rPr>
        <w:t xml:space="preserve">Členov Partnerstva spája okrem identických problémov, ktoré vyplývajú zo spoločnej histórie, kultúry, charakteru územia, podobného ekonomického vývoja aj snaha spoločnými inovatívnymi aktivitami za účasti širokej verejnosti, využitím miestneho potenciálu a spoločným plánovaním zabezpečiť komplexný a efektívny rozvoj územia, zvýšiť kvalitu života. </w:t>
      </w:r>
    </w:p>
    <w:p w:rsidR="00952F91" w:rsidRPr="00AD6748" w:rsidRDefault="00952F91" w:rsidP="007A5451">
      <w:pPr>
        <w:spacing w:before="60" w:after="60"/>
        <w:ind w:firstLine="708"/>
        <w:jc w:val="both"/>
        <w:rPr>
          <w:bCs/>
          <w:sz w:val="22"/>
          <w:szCs w:val="22"/>
        </w:rPr>
      </w:pPr>
      <w:r w:rsidRPr="00AD6748">
        <w:rPr>
          <w:bCs/>
          <w:color w:val="000000"/>
          <w:sz w:val="22"/>
          <w:szCs w:val="22"/>
        </w:rPr>
        <w:t>Formovanie verejno – súkromného partnerstva “zdola”  ako spoločná aktivita verejného, súkromného a občianskeho sektora na báze prístupu Leader sa realizovalo prostredníctvom rôznych aktivít, ktoré boli realizované v období od 0</w:t>
      </w:r>
      <w:r w:rsidR="008F5510" w:rsidRPr="00AD6748">
        <w:rPr>
          <w:bCs/>
          <w:color w:val="000000"/>
          <w:sz w:val="22"/>
          <w:szCs w:val="22"/>
        </w:rPr>
        <w:t>6</w:t>
      </w:r>
      <w:r w:rsidRPr="00AD6748">
        <w:rPr>
          <w:bCs/>
          <w:color w:val="000000"/>
          <w:sz w:val="22"/>
          <w:szCs w:val="22"/>
        </w:rPr>
        <w:t xml:space="preserve"> – 12/2009 a realizujú sa naďalej, nakoľko Partnerstvo je stále v pohybe, reaguje na zmeny v území, zmeny v postojoch jeho členov, čo je plne v súlade s jeho poslaním a získanou autoritou. Výsledkom je silné a neformálne  partnerstvo s vysokou ambíciou vziať budúcnosť územia do svojich rúk a zodpovedne ho viesť k zlepšeniu života na území využitím miestneho potenciálu.</w:t>
      </w:r>
    </w:p>
    <w:p w:rsidR="00952F91" w:rsidRPr="00AD6748" w:rsidRDefault="00952F91" w:rsidP="00AB6A34">
      <w:pPr>
        <w:ind w:right="-1" w:firstLine="708"/>
        <w:jc w:val="both"/>
        <w:rPr>
          <w:b/>
          <w:sz w:val="22"/>
          <w:szCs w:val="22"/>
        </w:rPr>
      </w:pPr>
      <w:r w:rsidRPr="00AD6748">
        <w:rPr>
          <w:bCs/>
          <w:color w:val="000000"/>
          <w:sz w:val="22"/>
          <w:szCs w:val="22"/>
        </w:rPr>
        <w:t>Aktivity SO/RO a NSRV pre realizáciu PRV</w:t>
      </w:r>
      <w:r w:rsidR="008F5510" w:rsidRPr="00AD6748">
        <w:rPr>
          <w:bCs/>
          <w:color w:val="000000"/>
          <w:sz w:val="22"/>
          <w:szCs w:val="22"/>
        </w:rPr>
        <w:t>SR</w:t>
      </w:r>
      <w:r w:rsidRPr="00AD6748">
        <w:rPr>
          <w:bCs/>
          <w:color w:val="000000"/>
          <w:sz w:val="22"/>
          <w:szCs w:val="22"/>
        </w:rPr>
        <w:t xml:space="preserve"> a konkrétne osi 4 Leader poskytovali veľké možnosti pre oboznámenie sa s princípmi prístupu Leader, jeho funkciou pri realizácii PRV na roky 2007 – 2013, organizovaním rôznych školiacich aktivít a seminárov /napr. Seminár “Budovanie partnerstiev v Prešovskom samosprávnom kraji v mesiaci 06/2009”, seminár “</w:t>
      </w:r>
      <w:r w:rsidRPr="00AD6748">
        <w:rPr>
          <w:sz w:val="22"/>
          <w:szCs w:val="22"/>
        </w:rPr>
        <w:t>Formovanie Miestnej akčnej skupiny /MAS/ a Integrovanej stratégie rozvoja územia /</w:t>
      </w:r>
      <w:r w:rsidR="006F7977">
        <w:rPr>
          <w:sz w:val="22"/>
          <w:szCs w:val="22"/>
        </w:rPr>
        <w:t>ISRÚ</w:t>
      </w:r>
      <w:r w:rsidRPr="00AD6748">
        <w:rPr>
          <w:sz w:val="22"/>
          <w:szCs w:val="22"/>
        </w:rPr>
        <w:t>/“ v mesiaci 09/2009/, ktorých sa zástupcovia samosprávy a podnikatelia Partnerstva zúčastnili.</w:t>
      </w:r>
    </w:p>
    <w:p w:rsidR="003245D2" w:rsidRPr="00AD6748" w:rsidRDefault="00952F91" w:rsidP="00AB6A34">
      <w:pPr>
        <w:spacing w:before="60" w:after="60"/>
        <w:ind w:firstLine="708"/>
        <w:jc w:val="both"/>
        <w:rPr>
          <w:bCs/>
          <w:sz w:val="22"/>
          <w:szCs w:val="22"/>
        </w:rPr>
      </w:pPr>
      <w:r w:rsidRPr="00AD6748">
        <w:rPr>
          <w:bCs/>
          <w:color w:val="000000"/>
          <w:sz w:val="22"/>
          <w:szCs w:val="22"/>
        </w:rPr>
        <w:t xml:space="preserve">Prvé jednania o vzniku tohto Partnerstva prebehli v mesiaci </w:t>
      </w:r>
      <w:r w:rsidRPr="00CA5D2D">
        <w:rPr>
          <w:b/>
          <w:bCs/>
          <w:sz w:val="22"/>
          <w:szCs w:val="22"/>
        </w:rPr>
        <w:t>0</w:t>
      </w:r>
      <w:r w:rsidR="00CA5D2D" w:rsidRPr="00CA5D2D">
        <w:rPr>
          <w:b/>
          <w:bCs/>
          <w:sz w:val="22"/>
          <w:szCs w:val="22"/>
        </w:rPr>
        <w:t>9</w:t>
      </w:r>
      <w:r w:rsidRPr="00CA5D2D">
        <w:rPr>
          <w:b/>
          <w:bCs/>
          <w:sz w:val="22"/>
          <w:szCs w:val="22"/>
        </w:rPr>
        <w:t>/2009</w:t>
      </w:r>
      <w:r w:rsidRPr="00AD6748">
        <w:rPr>
          <w:bCs/>
          <w:color w:val="000000"/>
          <w:sz w:val="22"/>
          <w:szCs w:val="22"/>
        </w:rPr>
        <w:t xml:space="preserve"> medzi zástupcami verejného sektora v obci </w:t>
      </w:r>
      <w:r w:rsidR="003245D2" w:rsidRPr="00AD6748">
        <w:rPr>
          <w:bCs/>
          <w:color w:val="000000"/>
          <w:sz w:val="22"/>
          <w:szCs w:val="22"/>
        </w:rPr>
        <w:t>Renčišov</w:t>
      </w:r>
      <w:r w:rsidRPr="00AD6748">
        <w:rPr>
          <w:bCs/>
          <w:color w:val="000000"/>
          <w:sz w:val="22"/>
          <w:szCs w:val="22"/>
        </w:rPr>
        <w:t>, kde s</w:t>
      </w:r>
      <w:r w:rsidR="003245D2" w:rsidRPr="00AD6748">
        <w:rPr>
          <w:bCs/>
          <w:color w:val="000000"/>
          <w:sz w:val="22"/>
          <w:szCs w:val="22"/>
        </w:rPr>
        <w:t>a zišli starostovia z obcí Renčišov, Lažany, Fričovce, Berto</w:t>
      </w:r>
      <w:r w:rsidR="005404D2" w:rsidRPr="00AD6748">
        <w:rPr>
          <w:bCs/>
          <w:color w:val="000000"/>
          <w:sz w:val="22"/>
          <w:szCs w:val="22"/>
        </w:rPr>
        <w:t>tovce, Hendrichovce, Hermanovce</w:t>
      </w:r>
      <w:r w:rsidR="003245D2" w:rsidRPr="00AD6748">
        <w:rPr>
          <w:bCs/>
          <w:color w:val="000000"/>
          <w:sz w:val="22"/>
          <w:szCs w:val="22"/>
        </w:rPr>
        <w:t>, Šindliar, Lipovce, Uzovské Pekľany a Štefanovce, aby našli spoločné východiska pre vznik verejno – súkromného partnerstva. Stretnutia sa zúčastnili aj externí experti na prístup L</w:t>
      </w:r>
      <w:r w:rsidR="00530EE0" w:rsidRPr="00AD6748">
        <w:rPr>
          <w:bCs/>
          <w:color w:val="000000"/>
          <w:sz w:val="22"/>
          <w:szCs w:val="22"/>
        </w:rPr>
        <w:t>eader</w:t>
      </w:r>
      <w:r w:rsidR="003245D2" w:rsidRPr="00AD6748">
        <w:rPr>
          <w:bCs/>
          <w:color w:val="000000"/>
          <w:sz w:val="22"/>
          <w:szCs w:val="22"/>
        </w:rPr>
        <w:t xml:space="preserve"> a vzájomnou výmenou názorov a na základe súhlasných stanovísk všetkých prítomných sa začala črtať konkrétna predstava o území Partnerstva. O niekoľko týždňov neskôr sa </w:t>
      </w:r>
      <w:r w:rsidR="003245D2" w:rsidRPr="00AD6748">
        <w:rPr>
          <w:bCs/>
          <w:sz w:val="22"/>
          <w:szCs w:val="22"/>
        </w:rPr>
        <w:t xml:space="preserve">pripojili obce  Uzovský Šalgov a Jarovnice. </w:t>
      </w:r>
    </w:p>
    <w:p w:rsidR="00A27441" w:rsidRPr="00AD6748" w:rsidRDefault="00A27441" w:rsidP="00AB6A34">
      <w:pPr>
        <w:spacing w:before="60" w:after="60"/>
        <w:ind w:firstLine="708"/>
        <w:jc w:val="both"/>
        <w:rPr>
          <w:bCs/>
          <w:sz w:val="22"/>
          <w:szCs w:val="22"/>
        </w:rPr>
      </w:pPr>
      <w:r w:rsidRPr="00AD6748">
        <w:rPr>
          <w:bCs/>
          <w:sz w:val="22"/>
          <w:szCs w:val="22"/>
        </w:rPr>
        <w:t xml:space="preserve">Verejné zhromaždenia obyvateľov obcí územia sa konali </w:t>
      </w:r>
      <w:r w:rsidR="008C6FAE" w:rsidRPr="00AD6748">
        <w:rPr>
          <w:bCs/>
          <w:sz w:val="22"/>
          <w:szCs w:val="22"/>
        </w:rPr>
        <w:t xml:space="preserve">podľa harmonogramu </w:t>
      </w:r>
      <w:r w:rsidRPr="00AD6748">
        <w:rPr>
          <w:bCs/>
          <w:sz w:val="22"/>
          <w:szCs w:val="22"/>
        </w:rPr>
        <w:t xml:space="preserve">v každej obci, avšak z dôvodu chrípkovej epidémie </w:t>
      </w:r>
      <w:r w:rsidR="00410FB7">
        <w:rPr>
          <w:bCs/>
          <w:sz w:val="22"/>
          <w:szCs w:val="22"/>
        </w:rPr>
        <w:t xml:space="preserve">sa nekonalo verejné zhromaždenie </w:t>
      </w:r>
      <w:r w:rsidRPr="00AD6748">
        <w:rPr>
          <w:bCs/>
          <w:sz w:val="22"/>
          <w:szCs w:val="22"/>
        </w:rPr>
        <w:t>v</w:t>
      </w:r>
      <w:r w:rsidR="00410FB7">
        <w:rPr>
          <w:bCs/>
          <w:sz w:val="22"/>
          <w:szCs w:val="22"/>
        </w:rPr>
        <w:t> </w:t>
      </w:r>
      <w:r w:rsidRPr="00AD6748">
        <w:rPr>
          <w:bCs/>
          <w:sz w:val="22"/>
          <w:szCs w:val="22"/>
        </w:rPr>
        <w:t>obci</w:t>
      </w:r>
      <w:r w:rsidR="00410FB7">
        <w:rPr>
          <w:bCs/>
          <w:sz w:val="22"/>
          <w:szCs w:val="22"/>
        </w:rPr>
        <w:t xml:space="preserve"> Uz</w:t>
      </w:r>
      <w:r w:rsidRPr="00AD6748">
        <w:rPr>
          <w:bCs/>
          <w:sz w:val="22"/>
          <w:szCs w:val="22"/>
        </w:rPr>
        <w:t>ovský Šalgov</w:t>
      </w:r>
      <w:r w:rsidR="00410FB7">
        <w:rPr>
          <w:bCs/>
          <w:sz w:val="22"/>
          <w:szCs w:val="22"/>
        </w:rPr>
        <w:t>.</w:t>
      </w:r>
    </w:p>
    <w:p w:rsidR="00952F91" w:rsidRPr="00AD6748" w:rsidRDefault="00952F91" w:rsidP="00AB6A34">
      <w:pPr>
        <w:spacing w:before="60" w:after="60"/>
        <w:ind w:firstLine="708"/>
        <w:jc w:val="both"/>
        <w:rPr>
          <w:bCs/>
          <w:color w:val="000000"/>
          <w:sz w:val="22"/>
          <w:szCs w:val="22"/>
        </w:rPr>
      </w:pPr>
      <w:r w:rsidRPr="00AD6748">
        <w:rPr>
          <w:bCs/>
          <w:color w:val="000000"/>
          <w:sz w:val="22"/>
          <w:szCs w:val="22"/>
        </w:rPr>
        <w:t xml:space="preserve">Pre dosiahnutie maximálnej informovanosti obyvateľov o procese formovania a vzniku verejno – súkromného partnerstva boli do každej domácnosti distribuované </w:t>
      </w:r>
      <w:r w:rsidRPr="00AD6748">
        <w:rPr>
          <w:b/>
          <w:bCs/>
          <w:color w:val="000000"/>
          <w:sz w:val="22"/>
          <w:szCs w:val="22"/>
        </w:rPr>
        <w:t>informačné letáky</w:t>
      </w:r>
      <w:r w:rsidRPr="00AD6748">
        <w:rPr>
          <w:bCs/>
          <w:color w:val="000000"/>
          <w:sz w:val="22"/>
          <w:szCs w:val="22"/>
        </w:rPr>
        <w:t xml:space="preserve">  v počte </w:t>
      </w:r>
      <w:r w:rsidR="003245D2" w:rsidRPr="00AD6748">
        <w:rPr>
          <w:bCs/>
          <w:color w:val="000000"/>
          <w:sz w:val="22"/>
          <w:szCs w:val="22"/>
        </w:rPr>
        <w:t>1</w:t>
      </w:r>
      <w:r w:rsidRPr="00AD6748">
        <w:rPr>
          <w:bCs/>
          <w:color w:val="000000"/>
          <w:sz w:val="22"/>
          <w:szCs w:val="22"/>
        </w:rPr>
        <w:t> </w:t>
      </w:r>
      <w:r w:rsidR="00B11188" w:rsidRPr="00AD6748">
        <w:rPr>
          <w:bCs/>
          <w:color w:val="000000"/>
          <w:sz w:val="22"/>
          <w:szCs w:val="22"/>
        </w:rPr>
        <w:t>800</w:t>
      </w:r>
      <w:r w:rsidRPr="00AD6748">
        <w:rPr>
          <w:bCs/>
          <w:color w:val="000000"/>
          <w:sz w:val="22"/>
          <w:szCs w:val="22"/>
        </w:rPr>
        <w:t xml:space="preserve"> ks </w:t>
      </w:r>
      <w:r w:rsidRPr="00AD6748">
        <w:rPr>
          <w:bCs/>
          <w:sz w:val="22"/>
          <w:szCs w:val="22"/>
        </w:rPr>
        <w:t>/</w:t>
      </w:r>
      <w:r w:rsidRPr="001F5F22">
        <w:rPr>
          <w:bCs/>
          <w:sz w:val="22"/>
          <w:szCs w:val="22"/>
        </w:rPr>
        <w:t xml:space="preserve">Príloha č. </w:t>
      </w:r>
      <w:r w:rsidR="00AB6A34" w:rsidRPr="001F5F22">
        <w:rPr>
          <w:bCs/>
          <w:sz w:val="22"/>
          <w:szCs w:val="22"/>
        </w:rPr>
        <w:t>1</w:t>
      </w:r>
      <w:r w:rsidR="001F5F22" w:rsidRPr="001F5F22">
        <w:rPr>
          <w:bCs/>
          <w:sz w:val="22"/>
          <w:szCs w:val="22"/>
        </w:rPr>
        <w:t>4</w:t>
      </w:r>
      <w:r w:rsidR="00AB6A34" w:rsidRPr="001F5F22">
        <w:rPr>
          <w:bCs/>
          <w:sz w:val="22"/>
          <w:szCs w:val="22"/>
        </w:rPr>
        <w:t>I</w:t>
      </w:r>
      <w:r w:rsidRPr="001F5F22">
        <w:rPr>
          <w:bCs/>
          <w:sz w:val="22"/>
          <w:szCs w:val="22"/>
        </w:rPr>
        <w:t>nformačný leták</w:t>
      </w:r>
      <w:r w:rsidRPr="00AD6748">
        <w:rPr>
          <w:bCs/>
          <w:color w:val="000000"/>
          <w:sz w:val="22"/>
          <w:szCs w:val="22"/>
        </w:rPr>
        <w:t>/ s informáciou o vzniku Partnerstva, prístupe L</w:t>
      </w:r>
      <w:r w:rsidR="00530EE0" w:rsidRPr="00AD6748">
        <w:rPr>
          <w:bCs/>
          <w:color w:val="000000"/>
          <w:sz w:val="22"/>
          <w:szCs w:val="22"/>
        </w:rPr>
        <w:t>eader</w:t>
      </w:r>
      <w:r w:rsidRPr="00AD6748">
        <w:rPr>
          <w:bCs/>
          <w:color w:val="000000"/>
          <w:sz w:val="22"/>
          <w:szCs w:val="22"/>
        </w:rPr>
        <w:t xml:space="preserve">, význame miestnej akčnej skupiny. Informačné letáky boli k dispozícii aj na </w:t>
      </w:r>
      <w:r w:rsidRPr="00AD6748">
        <w:rPr>
          <w:b/>
          <w:bCs/>
          <w:color w:val="000000"/>
          <w:sz w:val="22"/>
          <w:szCs w:val="22"/>
        </w:rPr>
        <w:t>verejných tabuliach obcí</w:t>
      </w:r>
      <w:r w:rsidRPr="00AD6748">
        <w:rPr>
          <w:bCs/>
          <w:color w:val="000000"/>
          <w:sz w:val="22"/>
          <w:szCs w:val="22"/>
        </w:rPr>
        <w:t xml:space="preserve">. Podobná informácia bola zverejnená aj prostredníctvom </w:t>
      </w:r>
      <w:r w:rsidRPr="00AD6748">
        <w:rPr>
          <w:b/>
          <w:bCs/>
          <w:color w:val="000000"/>
          <w:sz w:val="22"/>
          <w:szCs w:val="22"/>
        </w:rPr>
        <w:t>obecných rozhlasov</w:t>
      </w:r>
      <w:r w:rsidRPr="00AD6748">
        <w:rPr>
          <w:bCs/>
          <w:color w:val="000000"/>
          <w:sz w:val="22"/>
          <w:szCs w:val="22"/>
        </w:rPr>
        <w:t xml:space="preserve">. Tieto aktivity sa organizovali individuálne v každej obci. Výsledkom bolo založenie </w:t>
      </w:r>
      <w:r w:rsidR="003245D2" w:rsidRPr="00AD6748">
        <w:rPr>
          <w:bCs/>
          <w:color w:val="000000"/>
          <w:sz w:val="22"/>
          <w:szCs w:val="22"/>
        </w:rPr>
        <w:t>3</w:t>
      </w:r>
      <w:r w:rsidRPr="00AD6748">
        <w:rPr>
          <w:bCs/>
          <w:color w:val="000000"/>
          <w:sz w:val="22"/>
          <w:szCs w:val="22"/>
        </w:rPr>
        <w:t xml:space="preserve"> členného </w:t>
      </w:r>
      <w:r w:rsidRPr="00AD6748">
        <w:rPr>
          <w:b/>
          <w:bCs/>
          <w:color w:val="000000"/>
          <w:sz w:val="22"/>
          <w:szCs w:val="22"/>
        </w:rPr>
        <w:t>prípravného výboru, v ktorom boli zastúpené všetky 3 sektory</w:t>
      </w:r>
      <w:r w:rsidR="003245D2" w:rsidRPr="00AD6748">
        <w:rPr>
          <w:b/>
          <w:bCs/>
          <w:color w:val="000000"/>
          <w:sz w:val="22"/>
          <w:szCs w:val="22"/>
        </w:rPr>
        <w:t>. Sídlom partnerstva sa stala obec Renčišov.</w:t>
      </w:r>
    </w:p>
    <w:p w:rsidR="00952F91" w:rsidRPr="00AD6748" w:rsidRDefault="00952F91" w:rsidP="00AB6A34">
      <w:pPr>
        <w:spacing w:before="60" w:after="60"/>
        <w:ind w:firstLine="357"/>
        <w:jc w:val="both"/>
        <w:rPr>
          <w:bCs/>
          <w:color w:val="000000"/>
          <w:sz w:val="22"/>
          <w:szCs w:val="22"/>
        </w:rPr>
      </w:pPr>
      <w:r w:rsidRPr="00AD6748">
        <w:rPr>
          <w:bCs/>
          <w:color w:val="000000"/>
          <w:sz w:val="22"/>
          <w:szCs w:val="22"/>
        </w:rPr>
        <w:t xml:space="preserve">Prípravný výbor na svojich </w:t>
      </w:r>
      <w:r w:rsidR="003245D2" w:rsidRPr="003A5F61">
        <w:rPr>
          <w:bCs/>
          <w:sz w:val="22"/>
          <w:szCs w:val="22"/>
        </w:rPr>
        <w:t>6</w:t>
      </w:r>
      <w:r w:rsidRPr="00AD6748">
        <w:rPr>
          <w:bCs/>
          <w:color w:val="000000"/>
          <w:sz w:val="22"/>
          <w:szCs w:val="22"/>
        </w:rPr>
        <w:t xml:space="preserve"> zasadnutiach v období </w:t>
      </w:r>
      <w:r w:rsidRPr="003A5F61">
        <w:rPr>
          <w:bCs/>
          <w:sz w:val="22"/>
          <w:szCs w:val="22"/>
        </w:rPr>
        <w:t>0</w:t>
      </w:r>
      <w:r w:rsidR="003A5F61" w:rsidRPr="003A5F61">
        <w:rPr>
          <w:bCs/>
          <w:sz w:val="22"/>
          <w:szCs w:val="22"/>
        </w:rPr>
        <w:t>9–</w:t>
      </w:r>
      <w:r w:rsidR="003245D2" w:rsidRPr="003A5F61">
        <w:rPr>
          <w:bCs/>
          <w:sz w:val="22"/>
          <w:szCs w:val="22"/>
        </w:rPr>
        <w:t>10</w:t>
      </w:r>
      <w:r w:rsidRPr="003A5F61">
        <w:rPr>
          <w:bCs/>
          <w:sz w:val="22"/>
          <w:szCs w:val="22"/>
        </w:rPr>
        <w:t>/2009</w:t>
      </w:r>
      <w:r w:rsidRPr="00AD6748">
        <w:rPr>
          <w:bCs/>
          <w:color w:val="000000"/>
          <w:sz w:val="22"/>
          <w:szCs w:val="22"/>
        </w:rPr>
        <w:t xml:space="preserve"> pripravil návrh Stanov Partnerstva, návrh Organizačného poriadku a Rokovacieho a volebného poriadku. Dňa </w:t>
      </w:r>
      <w:r w:rsidR="003A5F61" w:rsidRPr="003A5F61">
        <w:rPr>
          <w:bCs/>
          <w:sz w:val="22"/>
          <w:szCs w:val="22"/>
        </w:rPr>
        <w:t xml:space="preserve">5.10.2009 </w:t>
      </w:r>
      <w:r w:rsidRPr="003A5F61">
        <w:rPr>
          <w:b/>
          <w:bCs/>
          <w:sz w:val="22"/>
          <w:szCs w:val="22"/>
        </w:rPr>
        <w:t>sa konala verejná schôdza pre záujemcov o vstup do Partnerstva pre širokú verejnosť</w:t>
      </w:r>
      <w:r w:rsidRPr="003A5F61">
        <w:rPr>
          <w:bCs/>
          <w:sz w:val="22"/>
          <w:szCs w:val="22"/>
        </w:rPr>
        <w:t>, ktorú zvolal</w:t>
      </w:r>
      <w:r w:rsidRPr="00AD6748">
        <w:rPr>
          <w:bCs/>
          <w:color w:val="000000"/>
          <w:sz w:val="22"/>
          <w:szCs w:val="22"/>
        </w:rPr>
        <w:t xml:space="preserve"> prípravný výbor a ktorého sa zúčastnili členovia Partnerstva a záujemcovia z radov podnikateľov a občanov. Jej programom bola informácia o možnostiach prístupu Leader a význame kvalitnej </w:t>
      </w:r>
      <w:r w:rsidR="006F7977">
        <w:rPr>
          <w:bCs/>
          <w:color w:val="000000"/>
          <w:sz w:val="22"/>
          <w:szCs w:val="22"/>
        </w:rPr>
        <w:t>ISRÚ</w:t>
      </w:r>
      <w:r w:rsidR="003245D2" w:rsidRPr="00AD6748">
        <w:rPr>
          <w:bCs/>
          <w:color w:val="000000"/>
          <w:sz w:val="22"/>
          <w:szCs w:val="22"/>
        </w:rPr>
        <w:t>.na</w:t>
      </w:r>
      <w:r w:rsidRPr="00AD6748">
        <w:rPr>
          <w:bCs/>
          <w:color w:val="000000"/>
          <w:sz w:val="22"/>
          <w:szCs w:val="22"/>
        </w:rPr>
        <w:t xml:space="preserve"> území. Dňa </w:t>
      </w:r>
      <w:r w:rsidR="00CA5D2D" w:rsidRPr="001F5F22">
        <w:rPr>
          <w:b/>
          <w:bCs/>
          <w:sz w:val="22"/>
          <w:szCs w:val="22"/>
        </w:rPr>
        <w:t>25.11</w:t>
      </w:r>
      <w:r w:rsidRPr="001F5F22">
        <w:rPr>
          <w:b/>
          <w:bCs/>
          <w:sz w:val="22"/>
          <w:szCs w:val="22"/>
        </w:rPr>
        <w:t>.2009</w:t>
      </w:r>
      <w:r w:rsidRPr="00AD6748">
        <w:rPr>
          <w:bCs/>
          <w:color w:val="000000"/>
          <w:sz w:val="22"/>
          <w:szCs w:val="22"/>
        </w:rPr>
        <w:t xml:space="preserve"> sa konalo ustanovujúce </w:t>
      </w:r>
      <w:r w:rsidRPr="00AD6748">
        <w:rPr>
          <w:b/>
          <w:bCs/>
          <w:color w:val="000000"/>
          <w:sz w:val="22"/>
          <w:szCs w:val="22"/>
        </w:rPr>
        <w:t>Zhromaždenie členov ako najvyšší orgán Partnerstva</w:t>
      </w:r>
      <w:r w:rsidRPr="00AD6748">
        <w:rPr>
          <w:bCs/>
          <w:color w:val="000000"/>
          <w:sz w:val="22"/>
          <w:szCs w:val="22"/>
        </w:rPr>
        <w:t xml:space="preserve"> a boli zvolené </w:t>
      </w:r>
      <w:r w:rsidRPr="00AD6748">
        <w:rPr>
          <w:b/>
          <w:bCs/>
          <w:color w:val="000000"/>
          <w:sz w:val="22"/>
          <w:szCs w:val="22"/>
        </w:rPr>
        <w:t>riadiace orgány Partnerstva</w:t>
      </w:r>
      <w:r w:rsidRPr="00AD6748">
        <w:rPr>
          <w:bCs/>
          <w:color w:val="000000"/>
          <w:sz w:val="22"/>
          <w:szCs w:val="22"/>
        </w:rPr>
        <w:t xml:space="preserve">. K uvedenému dňu malo Partnerstvo spolu </w:t>
      </w:r>
      <w:r w:rsidR="00CA5D2D" w:rsidRPr="00CA5D2D">
        <w:rPr>
          <w:bCs/>
          <w:sz w:val="22"/>
          <w:szCs w:val="22"/>
        </w:rPr>
        <w:t>28</w:t>
      </w:r>
      <w:r w:rsidRPr="00CA5D2D">
        <w:rPr>
          <w:bCs/>
          <w:sz w:val="22"/>
          <w:szCs w:val="22"/>
        </w:rPr>
        <w:t xml:space="preserve"> členov – 1</w:t>
      </w:r>
      <w:r w:rsidR="003245D2" w:rsidRPr="00CA5D2D">
        <w:rPr>
          <w:bCs/>
          <w:sz w:val="22"/>
          <w:szCs w:val="22"/>
        </w:rPr>
        <w:t>2</w:t>
      </w:r>
      <w:r w:rsidRPr="00CA5D2D">
        <w:rPr>
          <w:bCs/>
          <w:sz w:val="22"/>
          <w:szCs w:val="22"/>
        </w:rPr>
        <w:t xml:space="preserve"> obcí a </w:t>
      </w:r>
      <w:r w:rsidR="00CA5D2D" w:rsidRPr="00CA5D2D">
        <w:rPr>
          <w:bCs/>
          <w:sz w:val="22"/>
          <w:szCs w:val="22"/>
        </w:rPr>
        <w:t>16</w:t>
      </w:r>
      <w:r w:rsidRPr="00CA5D2D">
        <w:rPr>
          <w:bCs/>
          <w:sz w:val="22"/>
          <w:szCs w:val="22"/>
        </w:rPr>
        <w:t xml:space="preserve"> členov</w:t>
      </w:r>
      <w:r w:rsidRPr="00AD6748">
        <w:rPr>
          <w:bCs/>
          <w:color w:val="000000"/>
          <w:sz w:val="22"/>
          <w:szCs w:val="22"/>
        </w:rPr>
        <w:t xml:space="preserve"> zo súkromného a občianskeho sektora. Pri voľbe riadiacich orgánov bol dodržaný </w:t>
      </w:r>
      <w:r w:rsidRPr="00AD6748">
        <w:rPr>
          <w:b/>
          <w:bCs/>
          <w:color w:val="000000"/>
          <w:sz w:val="22"/>
          <w:szCs w:val="22"/>
        </w:rPr>
        <w:t>územný princíp</w:t>
      </w:r>
      <w:r w:rsidRPr="00AD6748">
        <w:rPr>
          <w:bCs/>
          <w:color w:val="000000"/>
          <w:sz w:val="22"/>
          <w:szCs w:val="22"/>
        </w:rPr>
        <w:t xml:space="preserve"> a </w:t>
      </w:r>
      <w:r w:rsidRPr="00AD6748">
        <w:rPr>
          <w:b/>
          <w:bCs/>
          <w:color w:val="000000"/>
          <w:sz w:val="22"/>
          <w:szCs w:val="22"/>
        </w:rPr>
        <w:t>pomer verejného sektora a súkromno-občianskeho v zmysle Stanov</w:t>
      </w:r>
      <w:r w:rsidR="006047F6" w:rsidRPr="00AD6748">
        <w:rPr>
          <w:bCs/>
          <w:color w:val="000000"/>
          <w:sz w:val="22"/>
          <w:szCs w:val="22"/>
        </w:rPr>
        <w:t>(</w:t>
      </w:r>
      <w:r w:rsidR="001F5F22">
        <w:rPr>
          <w:bCs/>
          <w:color w:val="000000"/>
          <w:sz w:val="22"/>
          <w:szCs w:val="22"/>
        </w:rPr>
        <w:t>Príloha č. 10 Stanovy MAS</w:t>
      </w:r>
      <w:r w:rsidR="006047F6" w:rsidRPr="00AD6748">
        <w:rPr>
          <w:bCs/>
          <w:color w:val="000000"/>
          <w:sz w:val="22"/>
          <w:szCs w:val="22"/>
        </w:rPr>
        <w:t>).</w:t>
      </w:r>
    </w:p>
    <w:p w:rsidR="006047F6" w:rsidRPr="00AD6748" w:rsidRDefault="006047F6" w:rsidP="006047F6">
      <w:pPr>
        <w:spacing w:before="60" w:after="60"/>
        <w:jc w:val="both"/>
        <w:rPr>
          <w:b/>
          <w:bCs/>
          <w:color w:val="000000"/>
          <w:sz w:val="22"/>
          <w:szCs w:val="22"/>
        </w:rPr>
      </w:pPr>
      <w:r w:rsidRPr="00AD6748">
        <w:rPr>
          <w:bCs/>
          <w:color w:val="000000"/>
          <w:sz w:val="22"/>
          <w:szCs w:val="22"/>
        </w:rPr>
        <w:t xml:space="preserve">     Stanovy Partnerstva dávajú možnosť vstupu záujemcov zo širokej verejnosti za člena pri dodržaní </w:t>
      </w:r>
      <w:r w:rsidRPr="00AD6748">
        <w:rPr>
          <w:b/>
          <w:bCs/>
          <w:color w:val="000000"/>
          <w:sz w:val="22"/>
          <w:szCs w:val="22"/>
        </w:rPr>
        <w:t xml:space="preserve">územnej celistvosti a zabezpečení pomeru verejnej správy a súkromno-občianskeho sektora v </w:t>
      </w:r>
      <w:r w:rsidRPr="00AD6748">
        <w:rPr>
          <w:b/>
          <w:bCs/>
          <w:color w:val="000000"/>
          <w:sz w:val="22"/>
          <w:szCs w:val="22"/>
        </w:rPr>
        <w:lastRenderedPageBreak/>
        <w:t>riadiacich orgánoch Partnerstva v pomere max. 49% z verejného sektora a min. 51% zo súkromno – občianskeho sektora.</w:t>
      </w:r>
    </w:p>
    <w:p w:rsidR="006047F6" w:rsidRPr="00AD6748" w:rsidRDefault="006047F6" w:rsidP="006047F6">
      <w:pPr>
        <w:spacing w:before="60" w:after="60"/>
        <w:jc w:val="both"/>
        <w:rPr>
          <w:bCs/>
          <w:color w:val="000000"/>
          <w:sz w:val="22"/>
          <w:szCs w:val="22"/>
        </w:rPr>
      </w:pPr>
      <w:r w:rsidRPr="00AD6748">
        <w:rPr>
          <w:bCs/>
          <w:color w:val="000000"/>
          <w:sz w:val="22"/>
          <w:szCs w:val="22"/>
        </w:rPr>
        <w:t xml:space="preserve">     Súbežne s formálnym a administratívnym založením Partnerstva prebiehali rôzne </w:t>
      </w:r>
      <w:r w:rsidRPr="00AD6748">
        <w:rPr>
          <w:b/>
          <w:bCs/>
          <w:color w:val="000000"/>
          <w:sz w:val="22"/>
          <w:szCs w:val="22"/>
        </w:rPr>
        <w:t>aktivity</w:t>
      </w:r>
      <w:r w:rsidRPr="00AD6748">
        <w:rPr>
          <w:bCs/>
          <w:color w:val="000000"/>
          <w:sz w:val="22"/>
          <w:szCs w:val="22"/>
        </w:rPr>
        <w:t xml:space="preserve">, ktorých cieľom bolo </w:t>
      </w:r>
      <w:r w:rsidRPr="00AD6748">
        <w:rPr>
          <w:b/>
          <w:bCs/>
          <w:color w:val="000000"/>
          <w:sz w:val="22"/>
          <w:szCs w:val="22"/>
        </w:rPr>
        <w:t xml:space="preserve">zapojiť verejnosť územia Partnerstva do procesu plánovania princípom “bottom – up”, teda zapojením širokej verejnosti z radov podnikateľov, tretieho sektora a občanov, ktorí žijú resp. majú záujmy v území verejno – súkromného partnerstva  do rozhodovacích a neskôr realizačných </w:t>
      </w:r>
      <w:r w:rsidR="00530EE0" w:rsidRPr="00AD6748">
        <w:rPr>
          <w:b/>
          <w:bCs/>
          <w:color w:val="000000"/>
          <w:sz w:val="22"/>
          <w:szCs w:val="22"/>
        </w:rPr>
        <w:t>a</w:t>
      </w:r>
      <w:r w:rsidRPr="00AD6748">
        <w:rPr>
          <w:b/>
          <w:bCs/>
          <w:color w:val="000000"/>
          <w:sz w:val="22"/>
          <w:szCs w:val="22"/>
        </w:rPr>
        <w:t>ktivít a procesov.</w:t>
      </w:r>
      <w:r w:rsidRPr="00AD6748">
        <w:rPr>
          <w:bCs/>
          <w:color w:val="000000"/>
          <w:sz w:val="22"/>
          <w:szCs w:val="22"/>
        </w:rPr>
        <w:t xml:space="preserve"> Vyústením týchto procesov bolo rozhodnutie na spracovanie I</w:t>
      </w:r>
      <w:r w:rsidRPr="00AD6748">
        <w:rPr>
          <w:b/>
          <w:bCs/>
          <w:color w:val="000000"/>
          <w:sz w:val="22"/>
          <w:szCs w:val="22"/>
        </w:rPr>
        <w:t>ntegrovanej stratégie rozvoja územia na obdobie rokov 2009 - 2015</w:t>
      </w:r>
      <w:r w:rsidRPr="00AD6748">
        <w:rPr>
          <w:bCs/>
          <w:color w:val="000000"/>
          <w:sz w:val="22"/>
          <w:szCs w:val="22"/>
        </w:rPr>
        <w:t xml:space="preserve"> /ďalej </w:t>
      </w:r>
      <w:r w:rsidR="006F7977">
        <w:rPr>
          <w:bCs/>
          <w:color w:val="000000"/>
          <w:sz w:val="22"/>
          <w:szCs w:val="22"/>
        </w:rPr>
        <w:t>ISRÚ</w:t>
      </w:r>
      <w:r w:rsidRPr="00AD6748">
        <w:rPr>
          <w:bCs/>
          <w:color w:val="000000"/>
          <w:sz w:val="22"/>
          <w:szCs w:val="22"/>
        </w:rPr>
        <w:t xml:space="preserve">/. Kvalitne spracovaná </w:t>
      </w:r>
      <w:r w:rsidR="006F7977">
        <w:rPr>
          <w:bCs/>
          <w:color w:val="000000"/>
          <w:sz w:val="22"/>
          <w:szCs w:val="22"/>
        </w:rPr>
        <w:t>ISRÚ</w:t>
      </w:r>
      <w:r w:rsidRPr="00AD6748">
        <w:rPr>
          <w:bCs/>
          <w:color w:val="000000"/>
          <w:sz w:val="22"/>
          <w:szCs w:val="22"/>
        </w:rPr>
        <w:t>, ktorá vychádza z maximálnej znalosti miestnych zdrojov, miestnych potrieb, analýzy a identifikácie problémov a cieľov, je základom pre zlepšenie kvality života pre všetkých obyvateľov a návštevníkov územia.</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V období od </w:t>
      </w:r>
      <w:r w:rsidR="00B11188" w:rsidRPr="003A5F61">
        <w:rPr>
          <w:bCs/>
          <w:sz w:val="22"/>
          <w:szCs w:val="22"/>
        </w:rPr>
        <w:t>10</w:t>
      </w:r>
      <w:r w:rsidRPr="003A5F61">
        <w:rPr>
          <w:bCs/>
          <w:sz w:val="22"/>
          <w:szCs w:val="22"/>
        </w:rPr>
        <w:t>/2009–1</w:t>
      </w:r>
      <w:r w:rsidR="00B11188" w:rsidRPr="003A5F61">
        <w:rPr>
          <w:bCs/>
          <w:sz w:val="22"/>
          <w:szCs w:val="22"/>
        </w:rPr>
        <w:t>2</w:t>
      </w:r>
      <w:r w:rsidRPr="003A5F61">
        <w:rPr>
          <w:bCs/>
          <w:sz w:val="22"/>
          <w:szCs w:val="22"/>
        </w:rPr>
        <w:t>/2009</w:t>
      </w:r>
      <w:r w:rsidRPr="00AD6748">
        <w:rPr>
          <w:bCs/>
          <w:color w:val="000000"/>
          <w:sz w:val="22"/>
          <w:szCs w:val="22"/>
        </w:rPr>
        <w:t xml:space="preserve"> sa konali v obciach územia </w:t>
      </w:r>
      <w:r w:rsidRPr="00AD6748">
        <w:rPr>
          <w:b/>
          <w:bCs/>
          <w:color w:val="000000"/>
          <w:sz w:val="22"/>
          <w:szCs w:val="22"/>
        </w:rPr>
        <w:t xml:space="preserve">verejné zhromaždenia </w:t>
      </w:r>
      <w:r w:rsidRPr="00AD6748">
        <w:rPr>
          <w:bCs/>
          <w:color w:val="000000"/>
          <w:sz w:val="22"/>
          <w:szCs w:val="22"/>
        </w:rPr>
        <w:t>s cieľom:</w:t>
      </w:r>
    </w:p>
    <w:p w:rsidR="006047F6" w:rsidRPr="00AD6748" w:rsidRDefault="006047F6" w:rsidP="006047F6">
      <w:pPr>
        <w:spacing w:before="60" w:after="60"/>
        <w:jc w:val="both"/>
        <w:rPr>
          <w:bCs/>
          <w:color w:val="000000"/>
          <w:sz w:val="22"/>
          <w:szCs w:val="22"/>
        </w:rPr>
      </w:pPr>
      <w:r w:rsidRPr="00AD6748">
        <w:rPr>
          <w:bCs/>
          <w:color w:val="000000"/>
          <w:sz w:val="22"/>
          <w:szCs w:val="22"/>
        </w:rPr>
        <w:t>- informovať verejnosť o cieľoch a možnostiach PRV SR na roky 2007 - 2013,</w:t>
      </w:r>
    </w:p>
    <w:p w:rsidR="006047F6" w:rsidRPr="00AD6748" w:rsidRDefault="006047F6" w:rsidP="006047F6">
      <w:pPr>
        <w:spacing w:before="60" w:after="60"/>
        <w:jc w:val="both"/>
        <w:rPr>
          <w:bCs/>
          <w:color w:val="000000"/>
          <w:sz w:val="22"/>
          <w:szCs w:val="22"/>
        </w:rPr>
      </w:pPr>
      <w:r w:rsidRPr="00AD6748">
        <w:rPr>
          <w:bCs/>
          <w:color w:val="000000"/>
          <w:sz w:val="22"/>
          <w:szCs w:val="22"/>
        </w:rPr>
        <w:t>- ukázať možnosti ako môže verejnosť zodpovedne rozhodovať o budúcom rozvoji územia pomocou prístupu L</w:t>
      </w:r>
      <w:r w:rsidR="00530EE0" w:rsidRPr="00AD6748">
        <w:rPr>
          <w:bCs/>
          <w:color w:val="000000"/>
          <w:sz w:val="22"/>
          <w:szCs w:val="22"/>
        </w:rPr>
        <w:t>eader</w:t>
      </w:r>
      <w:r w:rsidRPr="00AD6748">
        <w:rPr>
          <w:bCs/>
          <w:color w:val="000000"/>
          <w:sz w:val="22"/>
          <w:szCs w:val="22"/>
        </w:rPr>
        <w:t xml:space="preserve"> a vytvorením partnerstva typu MAS, </w:t>
      </w:r>
    </w:p>
    <w:p w:rsidR="006047F6" w:rsidRPr="00AD6748" w:rsidRDefault="006047F6" w:rsidP="006047F6">
      <w:pPr>
        <w:spacing w:before="60" w:after="60"/>
        <w:jc w:val="both"/>
        <w:rPr>
          <w:bCs/>
          <w:color w:val="000000"/>
          <w:sz w:val="22"/>
          <w:szCs w:val="22"/>
        </w:rPr>
      </w:pPr>
      <w:r w:rsidRPr="00AD6748">
        <w:rPr>
          <w:bCs/>
          <w:color w:val="000000"/>
          <w:sz w:val="22"/>
          <w:szCs w:val="22"/>
        </w:rPr>
        <w:t>- zistiť názory širokej verejnosti na kvalitu života v území, identifikovať silné a slabé stránky, definovať príležitosti a ohrozenia, formulovať víziu územia</w:t>
      </w:r>
      <w:r w:rsidR="00530EE0" w:rsidRPr="00AD6748">
        <w:rPr>
          <w:bCs/>
          <w:color w:val="000000"/>
          <w:sz w:val="22"/>
          <w:szCs w:val="22"/>
        </w:rPr>
        <w:t>, strategický cieľ, špecifické ciele a opatrenia s aktivitami</w:t>
      </w:r>
      <w:r w:rsidRPr="00AD6748">
        <w:rPr>
          <w:bCs/>
          <w:color w:val="000000"/>
          <w:sz w:val="22"/>
          <w:szCs w:val="22"/>
        </w:rPr>
        <w:t>.</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Na verejné zhromaždenia boli obyvatelia pozývaní formou </w:t>
      </w:r>
      <w:r w:rsidRPr="00AD6748">
        <w:rPr>
          <w:b/>
          <w:bCs/>
          <w:color w:val="000000"/>
          <w:sz w:val="22"/>
          <w:szCs w:val="22"/>
        </w:rPr>
        <w:t>pozvánky</w:t>
      </w:r>
      <w:r w:rsidRPr="00AD6748">
        <w:rPr>
          <w:bCs/>
          <w:color w:val="000000"/>
          <w:sz w:val="22"/>
          <w:szCs w:val="22"/>
        </w:rPr>
        <w:t xml:space="preserve"> a taktiež </w:t>
      </w:r>
      <w:r w:rsidRPr="00AD6748">
        <w:rPr>
          <w:b/>
          <w:bCs/>
          <w:color w:val="000000"/>
          <w:sz w:val="22"/>
          <w:szCs w:val="22"/>
        </w:rPr>
        <w:t>obecným rozhlasom</w:t>
      </w:r>
      <w:r w:rsidRPr="00AD6748">
        <w:rPr>
          <w:bCs/>
          <w:color w:val="000000"/>
          <w:sz w:val="22"/>
          <w:szCs w:val="22"/>
        </w:rPr>
        <w:t xml:space="preserve">. Pozvánka bola súčasťou </w:t>
      </w:r>
      <w:r w:rsidRPr="00AD6748">
        <w:rPr>
          <w:b/>
          <w:bCs/>
          <w:color w:val="000000"/>
          <w:sz w:val="22"/>
          <w:szCs w:val="22"/>
        </w:rPr>
        <w:t>dotazníka pre obyvateľov územia</w:t>
      </w:r>
      <w:r w:rsidRPr="00AD6748">
        <w:rPr>
          <w:bCs/>
          <w:color w:val="000000"/>
          <w:sz w:val="22"/>
          <w:szCs w:val="22"/>
        </w:rPr>
        <w:t>, ktorý bol distribuovaný do vybraných domácností územia a jeho výsledky boli dôležitým zdrojov informácií pre audit zdrojov územia a tvorbu vízie, SWOT analýzy a problémovej analýzy</w:t>
      </w:r>
      <w:r w:rsidRPr="00AD6748">
        <w:rPr>
          <w:bCs/>
          <w:sz w:val="22"/>
          <w:szCs w:val="22"/>
        </w:rPr>
        <w:t>. /</w:t>
      </w:r>
      <w:r w:rsidRPr="001F5F22">
        <w:rPr>
          <w:bCs/>
          <w:sz w:val="22"/>
          <w:szCs w:val="22"/>
        </w:rPr>
        <w:t>Príloha č.</w:t>
      </w:r>
      <w:r w:rsidR="001F5F22" w:rsidRPr="001F5F22">
        <w:rPr>
          <w:bCs/>
          <w:sz w:val="22"/>
          <w:szCs w:val="22"/>
        </w:rPr>
        <w:t>15</w:t>
      </w:r>
      <w:r w:rsidRPr="001F5F22">
        <w:rPr>
          <w:bCs/>
          <w:sz w:val="22"/>
          <w:szCs w:val="22"/>
        </w:rPr>
        <w:t xml:space="preserve"> – Dotazník pre obyvateľov obci územia</w:t>
      </w:r>
      <w:r w:rsidRPr="00AD6748">
        <w:rPr>
          <w:bCs/>
          <w:color w:val="000000"/>
          <w:sz w:val="22"/>
          <w:szCs w:val="22"/>
        </w:rPr>
        <w:t xml:space="preserve">/ Celkovo sa rozdalo </w:t>
      </w:r>
      <w:r w:rsidR="00B11188" w:rsidRPr="00AD6748">
        <w:rPr>
          <w:bCs/>
          <w:color w:val="000000"/>
          <w:sz w:val="22"/>
          <w:szCs w:val="22"/>
        </w:rPr>
        <w:t>600</w:t>
      </w:r>
      <w:r w:rsidRPr="00AD6748">
        <w:rPr>
          <w:bCs/>
          <w:color w:val="000000"/>
          <w:sz w:val="22"/>
          <w:szCs w:val="22"/>
        </w:rPr>
        <w:t xml:space="preserve"> dotazníkov, z ktorých sa vrátilo </w:t>
      </w:r>
      <w:r w:rsidR="00B11188" w:rsidRPr="00AD6748">
        <w:rPr>
          <w:bCs/>
          <w:color w:val="000000"/>
          <w:sz w:val="22"/>
          <w:szCs w:val="22"/>
        </w:rPr>
        <w:t>105</w:t>
      </w:r>
      <w:r w:rsidRPr="00AD6748">
        <w:rPr>
          <w:bCs/>
          <w:color w:val="000000"/>
          <w:sz w:val="22"/>
          <w:szCs w:val="22"/>
        </w:rPr>
        <w:t>, čo je 1</w:t>
      </w:r>
      <w:r w:rsidR="00B11188" w:rsidRPr="00AD6748">
        <w:rPr>
          <w:bCs/>
          <w:color w:val="000000"/>
          <w:sz w:val="22"/>
          <w:szCs w:val="22"/>
        </w:rPr>
        <w:t>7</w:t>
      </w:r>
      <w:r w:rsidRPr="00AD6748">
        <w:rPr>
          <w:bCs/>
          <w:color w:val="000000"/>
          <w:sz w:val="22"/>
          <w:szCs w:val="22"/>
        </w:rPr>
        <w:t>,</w:t>
      </w:r>
      <w:r w:rsidR="00B11188" w:rsidRPr="00AD6748">
        <w:rPr>
          <w:bCs/>
          <w:color w:val="000000"/>
          <w:sz w:val="22"/>
          <w:szCs w:val="22"/>
        </w:rPr>
        <w:t>50</w:t>
      </w:r>
      <w:r w:rsidRPr="00AD6748">
        <w:rPr>
          <w:bCs/>
          <w:color w:val="000000"/>
          <w:sz w:val="22"/>
          <w:szCs w:val="22"/>
        </w:rPr>
        <w:t>% návratnosť.</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Cieľom verejných zhromaždení bolo </w:t>
      </w:r>
      <w:r w:rsidRPr="00AD6748">
        <w:rPr>
          <w:b/>
          <w:bCs/>
          <w:color w:val="000000"/>
          <w:sz w:val="22"/>
          <w:szCs w:val="22"/>
        </w:rPr>
        <w:t>zapojiť maximálny počet obyvateľov do procesu formovania verejno – súkromného partnerstva</w:t>
      </w:r>
      <w:r w:rsidRPr="00AD6748">
        <w:rPr>
          <w:bCs/>
          <w:color w:val="000000"/>
          <w:sz w:val="22"/>
          <w:szCs w:val="22"/>
        </w:rPr>
        <w:t xml:space="preserve">, boli prizývaní podnikatelia,  predstavitelia tretieho sektora a taktiež občania. Zo strany účastníkov týchto stretnutí bola vyzdvihnutá hlavne netradičná forma zapojenia občanov do procesu vzniku Partnerstva a následne do procesu tvorby </w:t>
      </w:r>
      <w:r w:rsidR="006F7977">
        <w:rPr>
          <w:bCs/>
          <w:color w:val="000000"/>
          <w:sz w:val="22"/>
          <w:szCs w:val="22"/>
        </w:rPr>
        <w:t>ISRÚ</w:t>
      </w:r>
      <w:r w:rsidRPr="00AD6748">
        <w:rPr>
          <w:bCs/>
          <w:color w:val="000000"/>
          <w:sz w:val="22"/>
          <w:szCs w:val="22"/>
        </w:rPr>
        <w:t xml:space="preserve"> ako hlavného plánovacieho dokumentu na obdobie rokov 2009 – 2015. Verejné zhromaždenia mali </w:t>
      </w:r>
      <w:r w:rsidRPr="00AD6748">
        <w:rPr>
          <w:b/>
          <w:bCs/>
          <w:color w:val="000000"/>
          <w:sz w:val="22"/>
          <w:szCs w:val="22"/>
        </w:rPr>
        <w:t>interaktívny charakter</w:t>
      </w:r>
      <w:r w:rsidRPr="00AD6748">
        <w:rPr>
          <w:bCs/>
          <w:color w:val="000000"/>
          <w:sz w:val="22"/>
          <w:szCs w:val="22"/>
        </w:rPr>
        <w:t xml:space="preserve">, prebiehala </w:t>
      </w:r>
      <w:r w:rsidRPr="00AD6748">
        <w:rPr>
          <w:b/>
          <w:bCs/>
          <w:color w:val="000000"/>
          <w:sz w:val="22"/>
          <w:szCs w:val="22"/>
        </w:rPr>
        <w:t>bohatá diskusia</w:t>
      </w:r>
      <w:r w:rsidRPr="00AD6748">
        <w:rPr>
          <w:bCs/>
          <w:color w:val="000000"/>
          <w:sz w:val="22"/>
          <w:szCs w:val="22"/>
        </w:rPr>
        <w:t>, prítomní sa otvorene vyjadrovali k situácii v obci a území, predkladali</w:t>
      </w:r>
      <w:r w:rsidRPr="00AD6748">
        <w:rPr>
          <w:b/>
          <w:bCs/>
          <w:color w:val="000000"/>
          <w:sz w:val="22"/>
          <w:szCs w:val="22"/>
        </w:rPr>
        <w:t xml:space="preserve"> konkrétne návrhy</w:t>
      </w:r>
      <w:r w:rsidRPr="00AD6748">
        <w:rPr>
          <w:bCs/>
          <w:color w:val="000000"/>
          <w:sz w:val="22"/>
          <w:szCs w:val="22"/>
        </w:rPr>
        <w:t xml:space="preserve"> na riešenie pomenovaných problémov, formulovali víziu územia</w:t>
      </w:r>
      <w:r w:rsidR="00530EE0" w:rsidRPr="00AD6748">
        <w:rPr>
          <w:bCs/>
          <w:color w:val="000000"/>
          <w:sz w:val="22"/>
          <w:szCs w:val="22"/>
        </w:rPr>
        <w:t xml:space="preserve"> až do aktivít</w:t>
      </w:r>
      <w:r w:rsidRPr="00AD6748">
        <w:rPr>
          <w:bCs/>
          <w:color w:val="000000"/>
          <w:sz w:val="22"/>
          <w:szCs w:val="22"/>
        </w:rPr>
        <w:t>.</w:t>
      </w:r>
    </w:p>
    <w:p w:rsidR="006047F6" w:rsidRPr="00AD6748" w:rsidRDefault="006047F6" w:rsidP="006047F6">
      <w:pPr>
        <w:spacing w:before="60" w:after="60"/>
        <w:ind w:firstLine="708"/>
        <w:jc w:val="both"/>
        <w:rPr>
          <w:bCs/>
          <w:color w:val="000000"/>
          <w:sz w:val="22"/>
          <w:szCs w:val="22"/>
        </w:rPr>
      </w:pPr>
      <w:r w:rsidRPr="00AD6748">
        <w:rPr>
          <w:bCs/>
          <w:color w:val="000000"/>
          <w:sz w:val="22"/>
          <w:szCs w:val="22"/>
        </w:rPr>
        <w:t xml:space="preserve">Okrem kolektívnych aktivít sa konali aj </w:t>
      </w:r>
      <w:r w:rsidRPr="00AD6748">
        <w:rPr>
          <w:b/>
          <w:bCs/>
          <w:color w:val="000000"/>
          <w:sz w:val="22"/>
          <w:szCs w:val="22"/>
        </w:rPr>
        <w:t xml:space="preserve">individuálne stretnutia </w:t>
      </w:r>
      <w:r w:rsidRPr="00AD6748">
        <w:rPr>
          <w:bCs/>
          <w:color w:val="000000"/>
          <w:sz w:val="22"/>
          <w:szCs w:val="22"/>
        </w:rPr>
        <w:t xml:space="preserve">členov Partnerstva so zástupcami súkromného sektora – realizované </w:t>
      </w:r>
      <w:r w:rsidR="00B11188" w:rsidRPr="001F5F22">
        <w:rPr>
          <w:bCs/>
          <w:sz w:val="22"/>
          <w:szCs w:val="22"/>
        </w:rPr>
        <w:t>2</w:t>
      </w:r>
      <w:r w:rsidRPr="003A5F61">
        <w:rPr>
          <w:bCs/>
          <w:sz w:val="22"/>
          <w:szCs w:val="22"/>
        </w:rPr>
        <w:t>i</w:t>
      </w:r>
      <w:r w:rsidRPr="00AD6748">
        <w:rPr>
          <w:bCs/>
          <w:color w:val="000000"/>
          <w:sz w:val="22"/>
          <w:szCs w:val="22"/>
        </w:rPr>
        <w:t xml:space="preserve">nformačné stretnutia  </w:t>
      </w:r>
      <w:r w:rsidRPr="001F5F22">
        <w:rPr>
          <w:bCs/>
          <w:sz w:val="22"/>
          <w:szCs w:val="22"/>
        </w:rPr>
        <w:t xml:space="preserve">a </w:t>
      </w:r>
      <w:r w:rsidR="00B11188" w:rsidRPr="001F5F22">
        <w:rPr>
          <w:bCs/>
          <w:sz w:val="22"/>
          <w:szCs w:val="22"/>
        </w:rPr>
        <w:t>3</w:t>
      </w:r>
      <w:r w:rsidRPr="00CA5D2D">
        <w:rPr>
          <w:bCs/>
          <w:sz w:val="22"/>
          <w:szCs w:val="22"/>
        </w:rPr>
        <w:t>informačné</w:t>
      </w:r>
      <w:r w:rsidRPr="00AD6748">
        <w:rPr>
          <w:bCs/>
          <w:color w:val="000000"/>
          <w:sz w:val="22"/>
          <w:szCs w:val="22"/>
        </w:rPr>
        <w:t xml:space="preserve"> stretnutia s predstaviteľmi tretieho sektora</w:t>
      </w:r>
      <w:r w:rsidR="001F5F22">
        <w:rPr>
          <w:bCs/>
          <w:color w:val="000000"/>
          <w:sz w:val="22"/>
          <w:szCs w:val="22"/>
        </w:rPr>
        <w:t>, z ktorých nie sú záznamy.</w:t>
      </w:r>
    </w:p>
    <w:p w:rsidR="006047F6" w:rsidRPr="00AD6748" w:rsidRDefault="006047F6" w:rsidP="006047F6">
      <w:pPr>
        <w:tabs>
          <w:tab w:val="left" w:pos="1134"/>
        </w:tabs>
        <w:spacing w:before="120" w:after="120"/>
        <w:jc w:val="both"/>
        <w:rPr>
          <w:b/>
          <w:bCs/>
          <w:color w:val="000000"/>
          <w:sz w:val="22"/>
          <w:szCs w:val="22"/>
        </w:rPr>
      </w:pPr>
      <w:r w:rsidRPr="00AD6748">
        <w:rPr>
          <w:b/>
          <w:bCs/>
          <w:color w:val="000000"/>
          <w:sz w:val="22"/>
          <w:szCs w:val="22"/>
        </w:rPr>
        <w:t>Zastúpenie sektorov v členskej základni verejno – súkromného partnerstva</w:t>
      </w:r>
    </w:p>
    <w:p w:rsidR="0047392E" w:rsidRPr="00AD6748" w:rsidRDefault="0047392E" w:rsidP="006047F6">
      <w:pPr>
        <w:spacing w:before="60" w:after="60"/>
        <w:jc w:val="both"/>
        <w:rPr>
          <w:color w:val="000000"/>
          <w:sz w:val="22"/>
          <w:szCs w:val="22"/>
        </w:rPr>
      </w:pPr>
      <w:r w:rsidRPr="00AD6748">
        <w:rPr>
          <w:color w:val="000000"/>
          <w:sz w:val="22"/>
          <w:szCs w:val="22"/>
        </w:rPr>
        <w:t>Uveďte, v akom pomere sú v členskej základni zastúpené jednotlivé sektory (verejný, súkromný a občiansky) a ako je členská základňa rozložená v území verejno-súkromného partners</w:t>
      </w:r>
      <w:r w:rsidR="006047F6" w:rsidRPr="00AD6748">
        <w:rPr>
          <w:color w:val="000000"/>
          <w:sz w:val="22"/>
          <w:szCs w:val="22"/>
        </w:rPr>
        <w:t>tva (MAS).</w:t>
      </w:r>
    </w:p>
    <w:p w:rsidR="006047F6" w:rsidRPr="00AD6748" w:rsidRDefault="006047F6" w:rsidP="0039354D">
      <w:pPr>
        <w:spacing w:before="60" w:after="60"/>
        <w:ind w:firstLine="708"/>
        <w:jc w:val="both"/>
        <w:rPr>
          <w:bCs/>
          <w:color w:val="FF0000"/>
          <w:sz w:val="22"/>
          <w:szCs w:val="22"/>
        </w:rPr>
      </w:pPr>
      <w:r w:rsidRPr="00AD6748">
        <w:rPr>
          <w:bCs/>
          <w:color w:val="000000"/>
          <w:sz w:val="22"/>
          <w:szCs w:val="22"/>
        </w:rPr>
        <w:t xml:space="preserve">Členská základňa Partnerstva v súčasnosti vyjadruje vzťahy územia a jeho obyvateľov k jeho potrebám, problémom a potenciálu. V procese tvorby strategického dokumentu </w:t>
      </w:r>
      <w:r w:rsidR="006F7977">
        <w:rPr>
          <w:bCs/>
          <w:color w:val="000000"/>
          <w:sz w:val="22"/>
          <w:szCs w:val="22"/>
        </w:rPr>
        <w:t>ISRÚ</w:t>
      </w:r>
      <w:r w:rsidRPr="00AD6748">
        <w:rPr>
          <w:bCs/>
          <w:color w:val="000000"/>
          <w:sz w:val="22"/>
          <w:szCs w:val="22"/>
        </w:rPr>
        <w:t xml:space="preserve"> a stotožňovania sa s cieľmi a princípmi práce Partnerstva prešla od doby jeho vzniku dynamickým  vývojom. Odzrkadľuje stupeň pochopenia inovatívnosti, potreby partnerstva verejného sektora a súkromno – občianskeho,  kvalitného prístupu k zodpovednému riadeniu rozvoja územia všetkými sektormi a mieru stotožnenia sa s princípmi prístupu Leader /</w:t>
      </w:r>
      <w:r w:rsidRPr="00AD6748">
        <w:rPr>
          <w:b/>
          <w:bCs/>
          <w:color w:val="000000"/>
          <w:sz w:val="22"/>
          <w:szCs w:val="22"/>
        </w:rPr>
        <w:t xml:space="preserve">rozvoj územia je úlohou a výzvou pre všetkých </w:t>
      </w:r>
      <w:r w:rsidRPr="00AD6748">
        <w:rPr>
          <w:b/>
          <w:bCs/>
          <w:sz w:val="22"/>
          <w:szCs w:val="22"/>
        </w:rPr>
        <w:t>obyvateľov územia</w:t>
      </w:r>
      <w:r w:rsidRPr="00AD6748">
        <w:rPr>
          <w:bCs/>
          <w:sz w:val="22"/>
          <w:szCs w:val="22"/>
        </w:rPr>
        <w:t>/.</w:t>
      </w:r>
      <w:r w:rsidRPr="00AD6748">
        <w:rPr>
          <w:b/>
          <w:bCs/>
          <w:sz w:val="22"/>
          <w:szCs w:val="22"/>
        </w:rPr>
        <w:t>Pomer zastúpenia jednotlivých sektorov</w:t>
      </w:r>
      <w:r w:rsidRPr="00AD6748">
        <w:rPr>
          <w:bCs/>
          <w:sz w:val="22"/>
          <w:szCs w:val="22"/>
        </w:rPr>
        <w:t xml:space="preserve"> v partnerstve je znázornený v grafe </w:t>
      </w:r>
      <w:r w:rsidRPr="003A5F61">
        <w:rPr>
          <w:bCs/>
          <w:sz w:val="22"/>
          <w:szCs w:val="22"/>
        </w:rPr>
        <w:t>č.</w:t>
      </w:r>
      <w:r w:rsidR="00E932AD" w:rsidRPr="003A5F61">
        <w:rPr>
          <w:bCs/>
          <w:sz w:val="22"/>
          <w:szCs w:val="22"/>
        </w:rPr>
        <w:t>1</w:t>
      </w:r>
      <w:r w:rsidR="003A5F61" w:rsidRPr="003A5F61">
        <w:rPr>
          <w:bCs/>
          <w:sz w:val="22"/>
          <w:szCs w:val="22"/>
        </w:rPr>
        <w:t>.</w:t>
      </w:r>
    </w:p>
    <w:p w:rsidR="006047F6" w:rsidRPr="00AD6748" w:rsidRDefault="006047F6" w:rsidP="00530EE0">
      <w:pPr>
        <w:spacing w:before="60" w:after="60"/>
        <w:ind w:firstLine="708"/>
        <w:jc w:val="both"/>
        <w:rPr>
          <w:bCs/>
          <w:color w:val="000000"/>
          <w:sz w:val="22"/>
          <w:szCs w:val="22"/>
        </w:rPr>
      </w:pPr>
      <w:r w:rsidRPr="00AD6748">
        <w:rPr>
          <w:bCs/>
          <w:color w:val="000000"/>
          <w:sz w:val="22"/>
          <w:szCs w:val="22"/>
        </w:rPr>
        <w:t>Ako je vidieť z grafu členská základňa je zastúpená jednotlivými sektormi –</w:t>
      </w:r>
      <w:r w:rsidR="00F44B0F" w:rsidRPr="00AD6748">
        <w:rPr>
          <w:bCs/>
          <w:color w:val="000000"/>
          <w:sz w:val="22"/>
          <w:szCs w:val="22"/>
        </w:rPr>
        <w:t xml:space="preserve"> 42,85%</w:t>
      </w:r>
      <w:r w:rsidRPr="00AD6748">
        <w:rPr>
          <w:bCs/>
          <w:color w:val="000000"/>
          <w:sz w:val="22"/>
          <w:szCs w:val="22"/>
        </w:rPr>
        <w:t xml:space="preserve"> zastúpenie verejného sektora a</w:t>
      </w:r>
      <w:r w:rsidR="00F44B0F" w:rsidRPr="00AD6748">
        <w:rPr>
          <w:bCs/>
          <w:color w:val="000000"/>
          <w:sz w:val="22"/>
          <w:szCs w:val="22"/>
        </w:rPr>
        <w:t xml:space="preserve"> 57,15% </w:t>
      </w:r>
      <w:r w:rsidRPr="00AD6748">
        <w:rPr>
          <w:bCs/>
          <w:color w:val="000000"/>
          <w:sz w:val="22"/>
          <w:szCs w:val="22"/>
        </w:rPr>
        <w:t>zastúpenie súkromného a občianskeho sektora.</w:t>
      </w:r>
    </w:p>
    <w:p w:rsidR="006047F6" w:rsidRPr="00AD6748" w:rsidRDefault="006047F6" w:rsidP="00E04DED">
      <w:pPr>
        <w:spacing w:before="60" w:after="60"/>
        <w:ind w:firstLine="708"/>
        <w:jc w:val="both"/>
        <w:rPr>
          <w:bCs/>
          <w:color w:val="000000"/>
          <w:sz w:val="22"/>
          <w:szCs w:val="22"/>
        </w:rPr>
      </w:pPr>
      <w:r w:rsidRPr="00AD6748">
        <w:rPr>
          <w:bCs/>
          <w:color w:val="000000"/>
          <w:sz w:val="22"/>
          <w:szCs w:val="22"/>
        </w:rPr>
        <w:lastRenderedPageBreak/>
        <w:t xml:space="preserve">Z </w:t>
      </w:r>
      <w:r w:rsidRPr="00AD6748">
        <w:rPr>
          <w:b/>
          <w:bCs/>
          <w:color w:val="000000"/>
          <w:sz w:val="22"/>
          <w:szCs w:val="22"/>
        </w:rPr>
        <w:t>územného hľadiska</w:t>
      </w:r>
      <w:r w:rsidR="003709D9" w:rsidRPr="00AD6748">
        <w:rPr>
          <w:bCs/>
          <w:color w:val="000000"/>
          <w:sz w:val="22"/>
          <w:szCs w:val="22"/>
        </w:rPr>
        <w:t xml:space="preserve">má </w:t>
      </w:r>
      <w:r w:rsidRPr="00AD6748">
        <w:rPr>
          <w:bCs/>
          <w:color w:val="000000"/>
          <w:sz w:val="22"/>
          <w:szCs w:val="22"/>
        </w:rPr>
        <w:t>člensk</w:t>
      </w:r>
      <w:r w:rsidR="003709D9" w:rsidRPr="00AD6748">
        <w:rPr>
          <w:bCs/>
          <w:color w:val="000000"/>
          <w:sz w:val="22"/>
          <w:szCs w:val="22"/>
        </w:rPr>
        <w:t>á</w:t>
      </w:r>
      <w:r w:rsidRPr="00AD6748">
        <w:rPr>
          <w:bCs/>
          <w:color w:val="000000"/>
          <w:sz w:val="22"/>
          <w:szCs w:val="22"/>
        </w:rPr>
        <w:t xml:space="preserve"> základ</w:t>
      </w:r>
      <w:r w:rsidR="003709D9" w:rsidRPr="00AD6748">
        <w:rPr>
          <w:bCs/>
          <w:color w:val="000000"/>
          <w:sz w:val="22"/>
          <w:szCs w:val="22"/>
        </w:rPr>
        <w:t xml:space="preserve">ňa Partnerstva </w:t>
      </w:r>
      <w:r w:rsidR="007C0318">
        <w:rPr>
          <w:bCs/>
          <w:color w:val="000000"/>
          <w:sz w:val="22"/>
          <w:szCs w:val="22"/>
        </w:rPr>
        <w:t>BACHUREŇ</w:t>
      </w:r>
      <w:r w:rsidR="003709D9" w:rsidRPr="00AD6748">
        <w:rPr>
          <w:bCs/>
          <w:color w:val="000000"/>
          <w:sz w:val="22"/>
          <w:szCs w:val="22"/>
        </w:rPr>
        <w:t xml:space="preserve"> zastúpenie v každej obci. </w:t>
      </w:r>
      <w:r w:rsidRPr="00AD6748">
        <w:rPr>
          <w:bCs/>
          <w:color w:val="000000"/>
          <w:sz w:val="22"/>
          <w:szCs w:val="22"/>
        </w:rPr>
        <w:t xml:space="preserve">Členská základňa má svoje zastúpenie buď prostredníctvom verejného sektora, ktorý zastupujú starostovia obcí alebo súkromným a občianskych sektorom, ktorý je prezentovaný podnikateľskými subjektmi v súkromnom sektore a predstaviteľmi športových a kultúrnych inštitúcií, ktoré pôsobia na území Partnerstva. V </w:t>
      </w:r>
      <w:r w:rsidR="00D37B78">
        <w:rPr>
          <w:bCs/>
          <w:color w:val="000000"/>
          <w:sz w:val="22"/>
          <w:szCs w:val="22"/>
        </w:rPr>
        <w:t>7</w:t>
      </w:r>
      <w:r w:rsidRPr="00AD6748">
        <w:rPr>
          <w:bCs/>
          <w:color w:val="000000"/>
          <w:sz w:val="22"/>
          <w:szCs w:val="22"/>
        </w:rPr>
        <w:t xml:space="preserve"> prípadoch sú členovia Partnerstva občania.</w:t>
      </w:r>
    </w:p>
    <w:p w:rsidR="006047F6" w:rsidRDefault="006047F6" w:rsidP="00E04DED">
      <w:pPr>
        <w:spacing w:before="60" w:after="60"/>
        <w:ind w:firstLine="708"/>
        <w:jc w:val="both"/>
        <w:rPr>
          <w:bCs/>
          <w:sz w:val="22"/>
          <w:szCs w:val="22"/>
        </w:rPr>
      </w:pPr>
      <w:r w:rsidRPr="00AD6748">
        <w:rPr>
          <w:bCs/>
          <w:sz w:val="22"/>
          <w:szCs w:val="22"/>
        </w:rPr>
        <w:t xml:space="preserve">Územná štruktúra a pomer zastúpenia verejného, súkromného a občianskeho sektora v zmysle požiadaviek SO/RO je dodržaný aj pri formovaní riadiacich orgánov Partnerstva </w:t>
      </w:r>
      <w:r w:rsidRPr="00285615">
        <w:rPr>
          <w:bCs/>
          <w:i/>
          <w:sz w:val="22"/>
          <w:szCs w:val="22"/>
        </w:rPr>
        <w:t xml:space="preserve">/graf </w:t>
      </w:r>
      <w:r w:rsidRPr="005C4576">
        <w:rPr>
          <w:bCs/>
          <w:i/>
          <w:sz w:val="22"/>
          <w:szCs w:val="22"/>
        </w:rPr>
        <w:t>č.</w:t>
      </w:r>
      <w:r w:rsidR="0005507D" w:rsidRPr="005C4576">
        <w:rPr>
          <w:bCs/>
          <w:i/>
          <w:sz w:val="22"/>
          <w:szCs w:val="22"/>
        </w:rPr>
        <w:t xml:space="preserve"> 2</w:t>
      </w:r>
      <w:r w:rsidRPr="00285615">
        <w:rPr>
          <w:bCs/>
          <w:i/>
          <w:sz w:val="22"/>
          <w:szCs w:val="22"/>
        </w:rPr>
        <w:t xml:space="preserve"> – </w:t>
      </w:r>
      <w:r w:rsidR="0005507D" w:rsidRPr="00285615">
        <w:rPr>
          <w:bCs/>
          <w:i/>
          <w:sz w:val="22"/>
          <w:szCs w:val="22"/>
        </w:rPr>
        <w:t>Zastúpenie členov vo výkonnom výbore podľa sektorov</w:t>
      </w:r>
      <w:r w:rsidRPr="00AD6748">
        <w:rPr>
          <w:bCs/>
          <w:sz w:val="22"/>
          <w:szCs w:val="22"/>
        </w:rPr>
        <w:t xml:space="preserve">, </w:t>
      </w:r>
      <w:r w:rsidRPr="00285615">
        <w:rPr>
          <w:bCs/>
          <w:i/>
          <w:sz w:val="22"/>
          <w:szCs w:val="22"/>
        </w:rPr>
        <w:t>graf č</w:t>
      </w:r>
      <w:r w:rsidRPr="005C4576">
        <w:rPr>
          <w:bCs/>
          <w:i/>
          <w:sz w:val="22"/>
          <w:szCs w:val="22"/>
        </w:rPr>
        <w:t>.</w:t>
      </w:r>
      <w:r w:rsidR="00F44B0F" w:rsidRPr="005C4576">
        <w:rPr>
          <w:bCs/>
          <w:i/>
          <w:sz w:val="22"/>
          <w:szCs w:val="22"/>
        </w:rPr>
        <w:t>4</w:t>
      </w:r>
      <w:r w:rsidRPr="005C4576">
        <w:rPr>
          <w:bCs/>
          <w:i/>
          <w:sz w:val="22"/>
          <w:szCs w:val="22"/>
        </w:rPr>
        <w:t xml:space="preserve"> –</w:t>
      </w:r>
      <w:r w:rsidR="0005507D" w:rsidRPr="00285615">
        <w:rPr>
          <w:bCs/>
          <w:i/>
          <w:sz w:val="22"/>
          <w:szCs w:val="22"/>
        </w:rPr>
        <w:t>Zastúpenie členov v dozornej rade podľa sektorov</w:t>
      </w:r>
      <w:r w:rsidRPr="00AD6748">
        <w:rPr>
          <w:bCs/>
          <w:sz w:val="22"/>
          <w:szCs w:val="22"/>
        </w:rPr>
        <w:t xml:space="preserve">, </w:t>
      </w:r>
      <w:r w:rsidRPr="00285615">
        <w:rPr>
          <w:bCs/>
          <w:i/>
          <w:sz w:val="22"/>
          <w:szCs w:val="22"/>
        </w:rPr>
        <w:t xml:space="preserve">graf </w:t>
      </w:r>
      <w:r w:rsidRPr="005C4576">
        <w:rPr>
          <w:bCs/>
          <w:i/>
          <w:sz w:val="22"/>
          <w:szCs w:val="22"/>
        </w:rPr>
        <w:t xml:space="preserve">č. </w:t>
      </w:r>
      <w:r w:rsidR="00F44B0F" w:rsidRPr="005C4576">
        <w:rPr>
          <w:bCs/>
          <w:i/>
          <w:sz w:val="22"/>
          <w:szCs w:val="22"/>
        </w:rPr>
        <w:t>3</w:t>
      </w:r>
      <w:r w:rsidR="0005507D" w:rsidRPr="005C4576">
        <w:rPr>
          <w:bCs/>
          <w:i/>
          <w:sz w:val="22"/>
          <w:szCs w:val="22"/>
        </w:rPr>
        <w:t>Zastúpenie</w:t>
      </w:r>
      <w:r w:rsidR="0005507D" w:rsidRPr="00285615">
        <w:rPr>
          <w:bCs/>
          <w:i/>
          <w:sz w:val="22"/>
          <w:szCs w:val="22"/>
        </w:rPr>
        <w:t xml:space="preserve"> členov vo výberovej komisii podľa sektorov</w:t>
      </w:r>
      <w:r w:rsidR="00530EE0" w:rsidRPr="00285615">
        <w:rPr>
          <w:bCs/>
          <w:i/>
          <w:sz w:val="22"/>
          <w:szCs w:val="22"/>
        </w:rPr>
        <w:t>/</w:t>
      </w:r>
      <w:r w:rsidRPr="00AD6748">
        <w:rPr>
          <w:bCs/>
          <w:sz w:val="22"/>
          <w:szCs w:val="22"/>
        </w:rPr>
        <w:t>a</w:t>
      </w:r>
      <w:r w:rsidR="00661950" w:rsidRPr="00AD6748">
        <w:rPr>
          <w:bCs/>
          <w:sz w:val="22"/>
          <w:szCs w:val="22"/>
        </w:rPr>
        <w:t xml:space="preserve"> taktiež </w:t>
      </w:r>
      <w:r w:rsidRPr="00AD6748">
        <w:rPr>
          <w:bCs/>
          <w:sz w:val="22"/>
          <w:szCs w:val="22"/>
        </w:rPr>
        <w:t>v prílohe č. 6 Zoznam členov verejno – súkromného partnerstva /MAS/ Integrovanej stratégie rozvoja územia a prílohe č. 8 Personálna matica</w:t>
      </w:r>
      <w:r w:rsidR="00661950" w:rsidRPr="00AD6748">
        <w:rPr>
          <w:bCs/>
          <w:sz w:val="22"/>
          <w:szCs w:val="22"/>
        </w:rPr>
        <w:t>.</w:t>
      </w:r>
    </w:p>
    <w:p w:rsidR="003A5F61" w:rsidRPr="00AD6748" w:rsidRDefault="003A5F61" w:rsidP="00E04DED">
      <w:pPr>
        <w:spacing w:before="60" w:after="60"/>
        <w:ind w:firstLine="708"/>
        <w:jc w:val="both"/>
        <w:rPr>
          <w:bCs/>
          <w:sz w:val="22"/>
          <w:szCs w:val="22"/>
        </w:rPr>
      </w:pPr>
    </w:p>
    <w:p w:rsidR="0005507D" w:rsidRPr="00896B47" w:rsidRDefault="008C1597" w:rsidP="00896B47">
      <w:pPr>
        <w:pStyle w:val="GRAFJANIK"/>
      </w:pPr>
      <w:bookmarkStart w:id="19" w:name="_Toc251230556"/>
      <w:r w:rsidRPr="00896B47">
        <w:t>Graf č.</w:t>
      </w:r>
      <w:r w:rsidR="006A2056" w:rsidRPr="00896B47">
        <w:t>1</w:t>
      </w:r>
      <w:r w:rsidR="00C802FD" w:rsidRPr="00896B47">
        <w:t>: Sektorové rozdelenie členskej základne Partnerstva Bachureň</w:t>
      </w:r>
      <w:bookmarkEnd w:id="19"/>
    </w:p>
    <w:p w:rsidR="008C1597" w:rsidRDefault="00BB6BC5" w:rsidP="00C95B29">
      <w:pPr>
        <w:spacing w:before="120" w:after="120"/>
        <w:jc w:val="both"/>
        <w:rPr>
          <w:noProof/>
          <w:color w:val="FF0000"/>
          <w:sz w:val="22"/>
          <w:szCs w:val="22"/>
          <w:lang w:eastAsia="sk-SK"/>
        </w:rPr>
      </w:pPr>
      <w:r>
        <w:rPr>
          <w:noProof/>
          <w:color w:val="FF0000"/>
          <w:sz w:val="22"/>
          <w:szCs w:val="22"/>
          <w:lang w:eastAsia="sk-SK"/>
        </w:rPr>
        <w:drawing>
          <wp:inline distT="0" distB="0" distL="0" distR="0">
            <wp:extent cx="5683390" cy="3418242"/>
            <wp:effectExtent l="15147" t="7583" r="7573" b="0"/>
            <wp:docPr id="53" name="Graf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6A2056" w:rsidRPr="003A5F61" w:rsidRDefault="006A2056" w:rsidP="00896B47">
      <w:pPr>
        <w:pStyle w:val="GRAFJANIK"/>
      </w:pPr>
      <w:bookmarkStart w:id="20" w:name="_Toc251230557"/>
      <w:r w:rsidRPr="003A5F61">
        <w:rPr>
          <w:noProof/>
          <w:lang w:eastAsia="sk-SK"/>
        </w:rPr>
        <w:t>Graf č. 2</w:t>
      </w:r>
      <w:r w:rsidR="00C802FD" w:rsidRPr="003A5F61">
        <w:rPr>
          <w:noProof/>
          <w:lang w:eastAsia="sk-SK"/>
        </w:rPr>
        <w:t>: Sektorové rozdelenie členov výkonného výboru Partnerstva Bachureň</w:t>
      </w:r>
      <w:bookmarkEnd w:id="20"/>
    </w:p>
    <w:p w:rsidR="006A2056" w:rsidRDefault="00BB6BC5" w:rsidP="006047F6">
      <w:pPr>
        <w:spacing w:before="60" w:after="60"/>
        <w:jc w:val="both"/>
        <w:rPr>
          <w:noProof/>
          <w:color w:val="000000"/>
          <w:sz w:val="22"/>
          <w:szCs w:val="22"/>
          <w:lang w:eastAsia="sk-SK"/>
        </w:rPr>
      </w:pPr>
      <w:r>
        <w:rPr>
          <w:noProof/>
          <w:color w:val="000000"/>
          <w:sz w:val="22"/>
          <w:szCs w:val="22"/>
          <w:lang w:eastAsia="sk-SK"/>
        </w:rPr>
        <w:drawing>
          <wp:inline distT="0" distB="0" distL="0" distR="0">
            <wp:extent cx="5683390" cy="3418242"/>
            <wp:effectExtent l="15147" t="7583" r="7573" b="0"/>
            <wp:docPr id="51" name="Graf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A5F61" w:rsidRPr="00AD6748" w:rsidRDefault="003A5F61" w:rsidP="006047F6">
      <w:pPr>
        <w:spacing w:before="60" w:after="60"/>
        <w:jc w:val="both"/>
        <w:rPr>
          <w:noProof/>
          <w:color w:val="000000"/>
          <w:sz w:val="22"/>
          <w:szCs w:val="22"/>
          <w:lang w:eastAsia="sk-SK"/>
        </w:rPr>
      </w:pPr>
    </w:p>
    <w:p w:rsidR="00EB03FA" w:rsidRPr="003A5F61" w:rsidRDefault="006A2056" w:rsidP="00896B47">
      <w:pPr>
        <w:pStyle w:val="GRAFJANIK"/>
        <w:rPr>
          <w:noProof/>
          <w:lang w:eastAsia="sk-SK"/>
        </w:rPr>
      </w:pPr>
      <w:bookmarkStart w:id="21" w:name="_Toc251230558"/>
      <w:r w:rsidRPr="003A5F61">
        <w:rPr>
          <w:noProof/>
          <w:lang w:eastAsia="sk-SK"/>
        </w:rPr>
        <w:t>Graf č. 3</w:t>
      </w:r>
      <w:r w:rsidR="00C802FD" w:rsidRPr="003A5F61">
        <w:rPr>
          <w:noProof/>
          <w:lang w:eastAsia="sk-SK"/>
        </w:rPr>
        <w:t>: Sektorové rozdelenie členov Dozornej rady Partnerstva Bachureň</w:t>
      </w:r>
      <w:bookmarkEnd w:id="21"/>
    </w:p>
    <w:p w:rsidR="00963195" w:rsidRDefault="00BB6BC5" w:rsidP="00C95B29">
      <w:pPr>
        <w:spacing w:before="120" w:after="120"/>
        <w:jc w:val="both"/>
        <w:rPr>
          <w:noProof/>
          <w:color w:val="FF0000"/>
          <w:sz w:val="22"/>
          <w:szCs w:val="22"/>
          <w:lang w:eastAsia="sk-SK"/>
        </w:rPr>
      </w:pPr>
      <w:r>
        <w:rPr>
          <w:noProof/>
          <w:color w:val="FF0000"/>
          <w:sz w:val="22"/>
          <w:szCs w:val="22"/>
          <w:lang w:eastAsia="sk-SK"/>
        </w:rPr>
        <w:drawing>
          <wp:inline distT="0" distB="0" distL="0" distR="0">
            <wp:extent cx="5696382" cy="3384548"/>
            <wp:effectExtent l="13674" t="6987" r="8119" b="0"/>
            <wp:docPr id="10"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2056" w:rsidRDefault="006A2056" w:rsidP="00C95B29">
      <w:pPr>
        <w:spacing w:before="120" w:after="120"/>
        <w:jc w:val="both"/>
        <w:rPr>
          <w:noProof/>
          <w:color w:val="FF0000"/>
          <w:sz w:val="22"/>
          <w:szCs w:val="22"/>
          <w:lang w:eastAsia="sk-SK"/>
        </w:rPr>
      </w:pPr>
    </w:p>
    <w:p w:rsidR="006A2056" w:rsidRDefault="006A2056" w:rsidP="00C95B29">
      <w:pPr>
        <w:spacing w:before="120" w:after="120"/>
        <w:jc w:val="both"/>
        <w:rPr>
          <w:noProof/>
          <w:color w:val="FF0000"/>
          <w:sz w:val="22"/>
          <w:szCs w:val="22"/>
          <w:lang w:eastAsia="sk-SK"/>
        </w:rPr>
      </w:pPr>
    </w:p>
    <w:p w:rsidR="00B105A9" w:rsidRDefault="00B105A9" w:rsidP="00C95B29">
      <w:pPr>
        <w:spacing w:before="120" w:after="120"/>
        <w:jc w:val="both"/>
        <w:rPr>
          <w:noProof/>
          <w:color w:val="FF0000"/>
          <w:sz w:val="22"/>
          <w:szCs w:val="22"/>
          <w:lang w:eastAsia="sk-SK"/>
        </w:rPr>
      </w:pPr>
    </w:p>
    <w:p w:rsidR="006A2056" w:rsidRPr="00B105A9" w:rsidRDefault="006A2056" w:rsidP="00896B47">
      <w:pPr>
        <w:pStyle w:val="GRAFJANIK"/>
        <w:rPr>
          <w:noProof/>
          <w:lang w:eastAsia="sk-SK"/>
        </w:rPr>
      </w:pPr>
      <w:bookmarkStart w:id="22" w:name="_Toc251230559"/>
      <w:r w:rsidRPr="00B105A9">
        <w:rPr>
          <w:noProof/>
          <w:lang w:eastAsia="sk-SK"/>
        </w:rPr>
        <w:t>Graf č. 4</w:t>
      </w:r>
      <w:r w:rsidR="00C802FD" w:rsidRPr="00B105A9">
        <w:rPr>
          <w:noProof/>
          <w:lang w:eastAsia="sk-SK"/>
        </w:rPr>
        <w:t>: Zastúpenie členov vo výberovej komisii podľa sektorov</w:t>
      </w:r>
      <w:bookmarkEnd w:id="22"/>
    </w:p>
    <w:p w:rsidR="008C1597" w:rsidRPr="00AD6748" w:rsidRDefault="00BB6BC5" w:rsidP="008C1597">
      <w:pPr>
        <w:spacing w:before="120" w:after="120"/>
        <w:jc w:val="both"/>
        <w:rPr>
          <w:bCs/>
          <w:sz w:val="22"/>
          <w:szCs w:val="22"/>
        </w:rPr>
      </w:pPr>
      <w:r>
        <w:rPr>
          <w:noProof/>
          <w:color w:val="00B050"/>
          <w:sz w:val="22"/>
          <w:szCs w:val="22"/>
          <w:lang w:eastAsia="sk-SK"/>
        </w:rPr>
        <w:drawing>
          <wp:inline distT="0" distB="0" distL="0" distR="0">
            <wp:extent cx="6423660" cy="3460750"/>
            <wp:effectExtent l="0" t="0" r="0" b="0"/>
            <wp:docPr id="3" name="Obj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0CFF" w:rsidRPr="00AD6748" w:rsidRDefault="00500CFF" w:rsidP="006047F6">
      <w:pPr>
        <w:spacing w:before="60" w:after="60"/>
        <w:jc w:val="both"/>
        <w:rPr>
          <w:noProof/>
          <w:sz w:val="22"/>
          <w:szCs w:val="22"/>
          <w:lang w:eastAsia="sk-SK"/>
        </w:rPr>
      </w:pPr>
    </w:p>
    <w:p w:rsidR="006047F6" w:rsidRPr="00AD6748" w:rsidRDefault="006047F6" w:rsidP="006047F6">
      <w:pPr>
        <w:spacing w:before="60" w:after="60"/>
        <w:jc w:val="both"/>
        <w:rPr>
          <w:bCs/>
          <w:sz w:val="22"/>
          <w:szCs w:val="22"/>
        </w:rPr>
      </w:pPr>
      <w:r w:rsidRPr="00AD6748">
        <w:rPr>
          <w:bCs/>
          <w:sz w:val="22"/>
          <w:szCs w:val="22"/>
        </w:rPr>
        <w:t xml:space="preserve">Príloha č. 6 </w:t>
      </w:r>
      <w:r w:rsidRPr="00AD6748">
        <w:rPr>
          <w:b/>
          <w:bCs/>
          <w:sz w:val="22"/>
          <w:szCs w:val="22"/>
        </w:rPr>
        <w:t>Zoznam členov verejno – súkromného partnerstva /MAS/</w:t>
      </w:r>
      <w:r w:rsidR="007A3F04" w:rsidRPr="00AD6748">
        <w:rPr>
          <w:b/>
          <w:bCs/>
          <w:sz w:val="22"/>
          <w:szCs w:val="22"/>
        </w:rPr>
        <w:t xml:space="preserve"> Integrovanej stratégie územia</w:t>
      </w:r>
    </w:p>
    <w:p w:rsidR="006047F6" w:rsidRPr="00AD6748" w:rsidRDefault="006047F6" w:rsidP="006047F6">
      <w:pPr>
        <w:spacing w:before="60" w:after="60"/>
        <w:jc w:val="both"/>
        <w:rPr>
          <w:b/>
          <w:bCs/>
          <w:sz w:val="22"/>
          <w:szCs w:val="22"/>
        </w:rPr>
      </w:pPr>
      <w:r w:rsidRPr="00AD6748">
        <w:rPr>
          <w:bCs/>
          <w:sz w:val="22"/>
          <w:szCs w:val="22"/>
        </w:rPr>
        <w:t xml:space="preserve">Príloha č. 7 </w:t>
      </w:r>
      <w:r w:rsidRPr="00AD6748">
        <w:rPr>
          <w:b/>
          <w:bCs/>
          <w:sz w:val="22"/>
          <w:szCs w:val="22"/>
        </w:rPr>
        <w:t>Prehľad o uskutočnených podujatiach a stretnutiach Integrovanej stratégie rozvoja územia.</w:t>
      </w:r>
    </w:p>
    <w:p w:rsidR="007A5451" w:rsidRPr="00AD6748" w:rsidRDefault="006978CB" w:rsidP="006978CB">
      <w:pPr>
        <w:spacing w:before="60" w:after="60"/>
        <w:jc w:val="both"/>
        <w:rPr>
          <w:b/>
          <w:bCs/>
          <w:color w:val="000000"/>
          <w:sz w:val="22"/>
          <w:szCs w:val="22"/>
        </w:rPr>
      </w:pPr>
      <w:r w:rsidRPr="00AD6748">
        <w:rPr>
          <w:color w:val="000000"/>
          <w:sz w:val="22"/>
          <w:szCs w:val="22"/>
        </w:rPr>
        <w:br w:type="page"/>
      </w:r>
      <w:r w:rsidR="007A5451" w:rsidRPr="00AD6748">
        <w:rPr>
          <w:b/>
          <w:bCs/>
          <w:color w:val="000000"/>
          <w:sz w:val="22"/>
          <w:szCs w:val="22"/>
        </w:rPr>
        <w:lastRenderedPageBreak/>
        <w:t>Projekty verejno – súkromného partnerstva zamerané na integrovaný prístup</w:t>
      </w:r>
    </w:p>
    <w:p w:rsidR="007A5451" w:rsidRPr="00AD6748" w:rsidRDefault="007A5451" w:rsidP="007A5451">
      <w:pPr>
        <w:spacing w:after="120"/>
        <w:jc w:val="both"/>
        <w:rPr>
          <w:bCs/>
          <w:color w:val="000000"/>
          <w:sz w:val="22"/>
          <w:szCs w:val="22"/>
        </w:rPr>
      </w:pPr>
      <w:r w:rsidRPr="00AD6748">
        <w:rPr>
          <w:bCs/>
          <w:color w:val="000000"/>
          <w:sz w:val="22"/>
          <w:szCs w:val="22"/>
        </w:rPr>
        <w:t>Doteraz realizované projekty, aktivity verejno – súkromného partnerstva hlavne so zameraním na integrovaný prístup</w:t>
      </w:r>
    </w:p>
    <w:p w:rsidR="007A5451" w:rsidRPr="00AD6748" w:rsidRDefault="007A5451" w:rsidP="007A5451">
      <w:pPr>
        <w:spacing w:before="60" w:after="60"/>
        <w:ind w:firstLine="708"/>
        <w:jc w:val="both"/>
        <w:rPr>
          <w:bCs/>
          <w:color w:val="000000"/>
          <w:sz w:val="22"/>
          <w:szCs w:val="22"/>
        </w:rPr>
      </w:pPr>
      <w:r w:rsidRPr="00AD6748">
        <w:rPr>
          <w:bCs/>
          <w:color w:val="000000"/>
          <w:sz w:val="22"/>
          <w:szCs w:val="22"/>
        </w:rPr>
        <w:t>Dôležitou skutočnosťou pri hodnotení úrovne realizovaných aktivít Partnerstva vo všeobecnosti a taktiež vo väzbe na integrovaný prístup je to, že na území Partnerstva neboli realizované žiadne projekty spojené s uplatňovaním prístupu Leader a územie do dnešného dňa nečerpalo žiadne nenávratné finančné zdroje EÚ, ŠR a podobne, na zavádzanie princípov tohto prístupu, všetky aktivity organizované Partnerstvom sú hradené zo zdrojov obcí a členských príspevkov. Tento faktor značne limituje počet,  rôznorodosť a rozsah realizovaných aktivít Partnerstva.</w:t>
      </w:r>
    </w:p>
    <w:p w:rsidR="007A5451" w:rsidRPr="00AD6748" w:rsidRDefault="007A5451" w:rsidP="007A5451">
      <w:pPr>
        <w:spacing w:before="60" w:after="60"/>
        <w:ind w:firstLine="708"/>
        <w:jc w:val="both"/>
        <w:rPr>
          <w:bCs/>
          <w:color w:val="000000"/>
          <w:sz w:val="22"/>
          <w:szCs w:val="22"/>
        </w:rPr>
      </w:pPr>
      <w:r w:rsidRPr="00AD6748">
        <w:rPr>
          <w:b/>
          <w:bCs/>
          <w:color w:val="000000"/>
          <w:sz w:val="22"/>
          <w:szCs w:val="22"/>
        </w:rPr>
        <w:t>Aktivity</w:t>
      </w:r>
      <w:r w:rsidRPr="00AD6748">
        <w:rPr>
          <w:bCs/>
          <w:color w:val="000000"/>
          <w:sz w:val="22"/>
          <w:szCs w:val="22"/>
        </w:rPr>
        <w:t xml:space="preserve"> verejno – súkromného partnerstva sú orientované v súčasnosti vzhľadom na pomerne krátku históri</w:t>
      </w:r>
      <w:r w:rsidR="00AF2097" w:rsidRPr="00AD6748">
        <w:rPr>
          <w:bCs/>
          <w:color w:val="000000"/>
          <w:sz w:val="22"/>
          <w:szCs w:val="22"/>
        </w:rPr>
        <w:t>uP</w:t>
      </w:r>
      <w:r w:rsidRPr="00AD6748">
        <w:rPr>
          <w:bCs/>
          <w:color w:val="000000"/>
          <w:sz w:val="22"/>
          <w:szCs w:val="22"/>
        </w:rPr>
        <w:t>artnerstva hlavne na:</w:t>
      </w:r>
    </w:p>
    <w:p w:rsidR="007A5451" w:rsidRPr="00AD6748" w:rsidRDefault="007A5451" w:rsidP="007954B7">
      <w:pPr>
        <w:numPr>
          <w:ilvl w:val="0"/>
          <w:numId w:val="5"/>
        </w:numPr>
        <w:spacing w:before="60" w:after="60"/>
        <w:ind w:left="426"/>
        <w:jc w:val="both"/>
        <w:rPr>
          <w:bCs/>
          <w:color w:val="000000"/>
          <w:sz w:val="22"/>
          <w:szCs w:val="22"/>
        </w:rPr>
      </w:pPr>
      <w:r w:rsidRPr="00AD6748">
        <w:rPr>
          <w:bCs/>
          <w:color w:val="000000"/>
          <w:sz w:val="22"/>
          <w:szCs w:val="22"/>
        </w:rPr>
        <w:t xml:space="preserve">Spracovanie </w:t>
      </w:r>
      <w:r w:rsidR="006F7977">
        <w:rPr>
          <w:b/>
          <w:bCs/>
          <w:color w:val="000000"/>
          <w:sz w:val="22"/>
          <w:szCs w:val="22"/>
        </w:rPr>
        <w:t>ISRÚ</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Prípravu a budovanie kapacít</w:t>
      </w:r>
      <w:r w:rsidRPr="00AD6748">
        <w:rPr>
          <w:bCs/>
          <w:color w:val="000000"/>
          <w:sz w:val="22"/>
          <w:szCs w:val="22"/>
        </w:rPr>
        <w:t xml:space="preserve"> na implementáciu </w:t>
      </w:r>
      <w:r w:rsidR="006F7977">
        <w:rPr>
          <w:bCs/>
          <w:color w:val="000000"/>
          <w:sz w:val="22"/>
          <w:szCs w:val="22"/>
        </w:rPr>
        <w:t>ISRÚ</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zvýšenie motivácie občanov</w:t>
      </w:r>
      <w:r w:rsidRPr="00AD6748">
        <w:rPr>
          <w:bCs/>
          <w:color w:val="000000"/>
          <w:sz w:val="22"/>
          <w:szCs w:val="22"/>
        </w:rPr>
        <w:t xml:space="preserve"> pôsobiť  v tomto procese ako dobrovoľníci a neskôr možno platení manažéri</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zvyšovanie úrovne informovanosti</w:t>
      </w:r>
      <w:r w:rsidRPr="00AD6748">
        <w:rPr>
          <w:bCs/>
          <w:color w:val="000000"/>
          <w:sz w:val="22"/>
          <w:szCs w:val="22"/>
        </w:rPr>
        <w:t xml:space="preserve"> občanov územia ohľadne jeho cieľov, procesu tvorby </w:t>
      </w:r>
      <w:r w:rsidR="006F7977">
        <w:rPr>
          <w:bCs/>
          <w:color w:val="000000"/>
          <w:sz w:val="22"/>
          <w:szCs w:val="22"/>
        </w:rPr>
        <w:t>ISRÚ</w:t>
      </w:r>
    </w:p>
    <w:p w:rsidR="007A5451" w:rsidRPr="00AD6748" w:rsidRDefault="007A5451" w:rsidP="007954B7">
      <w:pPr>
        <w:numPr>
          <w:ilvl w:val="0"/>
          <w:numId w:val="5"/>
        </w:numPr>
        <w:spacing w:before="60" w:after="60"/>
        <w:ind w:left="426"/>
        <w:jc w:val="both"/>
        <w:rPr>
          <w:bCs/>
          <w:color w:val="000000"/>
          <w:sz w:val="22"/>
          <w:szCs w:val="22"/>
        </w:rPr>
      </w:pPr>
      <w:r w:rsidRPr="00AD6748">
        <w:rPr>
          <w:b/>
          <w:bCs/>
          <w:color w:val="000000"/>
          <w:sz w:val="22"/>
          <w:szCs w:val="22"/>
        </w:rPr>
        <w:t>spoločné budovanie kapacít a manažmentu</w:t>
      </w:r>
      <w:r w:rsidRPr="00AD6748">
        <w:rPr>
          <w:bCs/>
          <w:color w:val="000000"/>
          <w:sz w:val="22"/>
          <w:szCs w:val="22"/>
        </w:rPr>
        <w:t xml:space="preserve"> pre riadenie tohto procesu.  </w:t>
      </w:r>
    </w:p>
    <w:p w:rsidR="007A5451" w:rsidRPr="00AD6748" w:rsidRDefault="007A5451" w:rsidP="007A5451">
      <w:pPr>
        <w:spacing w:before="60" w:after="60"/>
        <w:ind w:left="426"/>
        <w:jc w:val="both"/>
        <w:rPr>
          <w:bCs/>
          <w:color w:val="000000"/>
          <w:sz w:val="22"/>
          <w:szCs w:val="22"/>
        </w:rPr>
      </w:pPr>
      <w:r w:rsidRPr="00AD6748">
        <w:rPr>
          <w:bCs/>
          <w:color w:val="000000"/>
          <w:sz w:val="22"/>
          <w:szCs w:val="22"/>
        </w:rPr>
        <w:t>Tieto ciele zabezpečuje partnerstvo hlavne:</w:t>
      </w:r>
    </w:p>
    <w:p w:rsidR="007A5451" w:rsidRPr="00AD6748" w:rsidRDefault="007A5451" w:rsidP="007954B7">
      <w:pPr>
        <w:numPr>
          <w:ilvl w:val="0"/>
          <w:numId w:val="4"/>
        </w:numPr>
        <w:spacing w:before="60" w:after="60"/>
        <w:ind w:left="426"/>
        <w:jc w:val="both"/>
        <w:rPr>
          <w:bCs/>
          <w:color w:val="000000"/>
          <w:sz w:val="22"/>
          <w:szCs w:val="22"/>
        </w:rPr>
      </w:pPr>
      <w:r w:rsidRPr="00AD6748">
        <w:rPr>
          <w:b/>
          <w:bCs/>
          <w:color w:val="000000"/>
          <w:sz w:val="22"/>
          <w:szCs w:val="22"/>
        </w:rPr>
        <w:t>účasťou externých odborníkov</w:t>
      </w:r>
      <w:r w:rsidRPr="00AD6748">
        <w:rPr>
          <w:bCs/>
          <w:color w:val="000000"/>
          <w:sz w:val="22"/>
          <w:szCs w:val="22"/>
        </w:rPr>
        <w:t xml:space="preserve"> v oblasti prístupu Leader a integrovaného prístupu rozvoja územia prostredníctvom MAS pri definovaní kľúčových problémov územia, jeho  vízie, strategického cieľa a špecifických cieľov na verejných stretnutiach občanov  - organizovanie </w:t>
      </w:r>
      <w:r w:rsidRPr="000B128D">
        <w:rPr>
          <w:bCs/>
          <w:sz w:val="22"/>
          <w:szCs w:val="22"/>
        </w:rPr>
        <w:t xml:space="preserve">19 </w:t>
      </w:r>
      <w:r w:rsidRPr="00AD6748">
        <w:rPr>
          <w:bCs/>
          <w:color w:val="000000"/>
          <w:sz w:val="22"/>
          <w:szCs w:val="22"/>
        </w:rPr>
        <w:t xml:space="preserve">verejných zhromaždení, </w:t>
      </w:r>
      <w:r w:rsidR="000B128D">
        <w:rPr>
          <w:bCs/>
          <w:sz w:val="22"/>
          <w:szCs w:val="22"/>
        </w:rPr>
        <w:t>3</w:t>
      </w:r>
      <w:r w:rsidRPr="00AD6748">
        <w:rPr>
          <w:bCs/>
          <w:color w:val="000000"/>
          <w:sz w:val="22"/>
          <w:szCs w:val="22"/>
        </w:rPr>
        <w:t xml:space="preserve"> informačných seminárov pre verejnú správu, </w:t>
      </w:r>
      <w:r w:rsidRPr="000B128D">
        <w:rPr>
          <w:bCs/>
          <w:sz w:val="22"/>
          <w:szCs w:val="22"/>
        </w:rPr>
        <w:t>5</w:t>
      </w:r>
      <w:r w:rsidRPr="00AD6748">
        <w:rPr>
          <w:bCs/>
          <w:color w:val="000000"/>
          <w:sz w:val="22"/>
          <w:szCs w:val="22"/>
        </w:rPr>
        <w:t>individuálnych informačných stretnutí</w:t>
      </w:r>
    </w:p>
    <w:p w:rsidR="007A5451" w:rsidRPr="00AD6748" w:rsidRDefault="007A5451" w:rsidP="007954B7">
      <w:pPr>
        <w:numPr>
          <w:ilvl w:val="0"/>
          <w:numId w:val="4"/>
        </w:numPr>
        <w:spacing w:before="60" w:after="60"/>
        <w:ind w:left="426"/>
        <w:jc w:val="both"/>
        <w:rPr>
          <w:bCs/>
          <w:color w:val="000000"/>
          <w:sz w:val="22"/>
          <w:szCs w:val="22"/>
        </w:rPr>
      </w:pPr>
      <w:r w:rsidRPr="00AD6748">
        <w:rPr>
          <w:bCs/>
          <w:color w:val="000000"/>
          <w:sz w:val="22"/>
          <w:szCs w:val="22"/>
        </w:rPr>
        <w:t xml:space="preserve">Prezentáciou </w:t>
      </w:r>
      <w:r w:rsidRPr="00AD6748">
        <w:rPr>
          <w:b/>
          <w:bCs/>
          <w:color w:val="000000"/>
          <w:sz w:val="22"/>
          <w:szCs w:val="22"/>
        </w:rPr>
        <w:t>príkladov partnerstva a spolupráce</w:t>
      </w:r>
      <w:r w:rsidRPr="00AD6748">
        <w:rPr>
          <w:bCs/>
          <w:color w:val="000000"/>
          <w:sz w:val="22"/>
          <w:szCs w:val="22"/>
        </w:rPr>
        <w:t xml:space="preserve"> z iných území v rámci SR a zo zahraničia na verejných zhromaždeniach občanov</w:t>
      </w:r>
    </w:p>
    <w:p w:rsidR="007A5451" w:rsidRPr="00AD6748" w:rsidRDefault="007A5451" w:rsidP="007954B7">
      <w:pPr>
        <w:numPr>
          <w:ilvl w:val="0"/>
          <w:numId w:val="4"/>
        </w:numPr>
        <w:spacing w:before="60" w:after="60"/>
        <w:ind w:left="426"/>
        <w:jc w:val="both"/>
        <w:rPr>
          <w:b/>
          <w:bCs/>
          <w:color w:val="000000"/>
          <w:sz w:val="22"/>
          <w:szCs w:val="22"/>
        </w:rPr>
      </w:pPr>
      <w:r w:rsidRPr="00AD6748">
        <w:rPr>
          <w:bCs/>
          <w:color w:val="000000"/>
          <w:sz w:val="22"/>
          <w:szCs w:val="22"/>
        </w:rPr>
        <w:t xml:space="preserve">Zapojením </w:t>
      </w:r>
      <w:r w:rsidRPr="00AD6748">
        <w:rPr>
          <w:b/>
          <w:bCs/>
          <w:color w:val="000000"/>
          <w:sz w:val="22"/>
          <w:szCs w:val="22"/>
        </w:rPr>
        <w:t xml:space="preserve">mladých ľudí z územia do pracovnej skupiny pre tvorbu </w:t>
      </w:r>
      <w:r w:rsidR="006F7977">
        <w:rPr>
          <w:b/>
          <w:bCs/>
          <w:color w:val="000000"/>
          <w:sz w:val="22"/>
          <w:szCs w:val="22"/>
        </w:rPr>
        <w:t>ISRÚ</w:t>
      </w:r>
      <w:r w:rsidRPr="00AD6748">
        <w:rPr>
          <w:bCs/>
          <w:color w:val="000000"/>
          <w:sz w:val="22"/>
          <w:szCs w:val="22"/>
        </w:rPr>
        <w:t xml:space="preserve"> a </w:t>
      </w:r>
      <w:r w:rsidRPr="00AD6748">
        <w:rPr>
          <w:b/>
          <w:bCs/>
          <w:color w:val="000000"/>
          <w:sz w:val="22"/>
          <w:szCs w:val="22"/>
        </w:rPr>
        <w:t xml:space="preserve">budovanie kapacít a manažmentu – zapojenie </w:t>
      </w:r>
      <w:r w:rsidR="00B11188" w:rsidRPr="00AD6748">
        <w:rPr>
          <w:b/>
          <w:bCs/>
          <w:color w:val="000000"/>
          <w:sz w:val="22"/>
          <w:szCs w:val="22"/>
        </w:rPr>
        <w:t>2</w:t>
      </w:r>
      <w:r w:rsidRPr="00AD6748">
        <w:rPr>
          <w:b/>
          <w:bCs/>
          <w:color w:val="000000"/>
          <w:sz w:val="22"/>
          <w:szCs w:val="22"/>
        </w:rPr>
        <w:t xml:space="preserve"> občanov z</w:t>
      </w:r>
      <w:r w:rsidR="00B11188" w:rsidRPr="00AD6748">
        <w:rPr>
          <w:b/>
          <w:bCs/>
          <w:color w:val="000000"/>
          <w:sz w:val="22"/>
          <w:szCs w:val="22"/>
        </w:rPr>
        <w:t> územia Partnerstva</w:t>
      </w:r>
      <w:r w:rsidRPr="00AD6748">
        <w:rPr>
          <w:b/>
          <w:bCs/>
          <w:color w:val="000000"/>
          <w:sz w:val="22"/>
          <w:szCs w:val="22"/>
        </w:rPr>
        <w:t xml:space="preserve"> vo veku od </w:t>
      </w:r>
      <w:r w:rsidR="00B11188" w:rsidRPr="00AD6748">
        <w:rPr>
          <w:b/>
          <w:bCs/>
          <w:color w:val="000000"/>
          <w:sz w:val="22"/>
          <w:szCs w:val="22"/>
        </w:rPr>
        <w:t>25</w:t>
      </w:r>
      <w:r w:rsidRPr="00AD6748">
        <w:rPr>
          <w:b/>
          <w:bCs/>
          <w:color w:val="000000"/>
          <w:sz w:val="22"/>
          <w:szCs w:val="22"/>
        </w:rPr>
        <w:t xml:space="preserve"> – 30 rokov /obec </w:t>
      </w:r>
      <w:r w:rsidR="00B11188" w:rsidRPr="00AD6748">
        <w:rPr>
          <w:b/>
          <w:bCs/>
          <w:color w:val="000000"/>
          <w:sz w:val="22"/>
          <w:szCs w:val="22"/>
        </w:rPr>
        <w:t>Fričovce, Renčišov</w:t>
      </w:r>
      <w:r w:rsidRPr="00AD6748">
        <w:rPr>
          <w:b/>
          <w:bCs/>
          <w:color w:val="000000"/>
          <w:sz w:val="22"/>
          <w:szCs w:val="22"/>
        </w:rPr>
        <w:t>/</w:t>
      </w:r>
    </w:p>
    <w:p w:rsidR="007A5451" w:rsidRPr="00AD6748" w:rsidRDefault="007A5451" w:rsidP="007954B7">
      <w:pPr>
        <w:numPr>
          <w:ilvl w:val="0"/>
          <w:numId w:val="4"/>
        </w:numPr>
        <w:spacing w:before="60" w:after="60"/>
        <w:ind w:left="426"/>
        <w:jc w:val="both"/>
        <w:rPr>
          <w:bCs/>
          <w:color w:val="000000"/>
          <w:sz w:val="22"/>
          <w:szCs w:val="22"/>
        </w:rPr>
      </w:pPr>
      <w:r w:rsidRPr="00AD6748">
        <w:rPr>
          <w:bCs/>
          <w:color w:val="000000"/>
          <w:sz w:val="22"/>
          <w:szCs w:val="22"/>
        </w:rPr>
        <w:t xml:space="preserve">Účasť členov pracovnej skupiny pre tvorbu </w:t>
      </w:r>
      <w:r w:rsidR="006F7977">
        <w:rPr>
          <w:bCs/>
          <w:color w:val="000000"/>
          <w:sz w:val="22"/>
          <w:szCs w:val="22"/>
        </w:rPr>
        <w:t>ISRÚ</w:t>
      </w:r>
      <w:r w:rsidRPr="00AD6748">
        <w:rPr>
          <w:bCs/>
          <w:color w:val="000000"/>
          <w:sz w:val="22"/>
          <w:szCs w:val="22"/>
        </w:rPr>
        <w:t xml:space="preserve"> na verejných zasadnutiach – ako </w:t>
      </w:r>
      <w:r w:rsidRPr="00AD6748">
        <w:rPr>
          <w:b/>
          <w:bCs/>
          <w:color w:val="000000"/>
          <w:sz w:val="22"/>
          <w:szCs w:val="22"/>
        </w:rPr>
        <w:t>odborná príprava</w:t>
      </w:r>
      <w:r w:rsidRPr="00AD6748">
        <w:rPr>
          <w:bCs/>
          <w:color w:val="000000"/>
          <w:sz w:val="22"/>
          <w:szCs w:val="22"/>
        </w:rPr>
        <w:t xml:space="preserve"> na prácu v území – účasť na verejných zhromaždeniach v obciach a na pracovných stretnutiach k SWOT analýze, problémovej analýze a tvorbe strategického rámca územia pre spracovanie </w:t>
      </w:r>
      <w:r w:rsidR="006F7977">
        <w:rPr>
          <w:bCs/>
          <w:color w:val="000000"/>
          <w:sz w:val="22"/>
          <w:szCs w:val="22"/>
        </w:rPr>
        <w:t>ISRÚ</w:t>
      </w:r>
    </w:p>
    <w:p w:rsidR="007A5451" w:rsidRPr="00AD6748" w:rsidRDefault="007A5451" w:rsidP="007954B7">
      <w:pPr>
        <w:numPr>
          <w:ilvl w:val="0"/>
          <w:numId w:val="4"/>
        </w:numPr>
        <w:spacing w:before="60" w:after="60"/>
        <w:ind w:left="426"/>
        <w:jc w:val="both"/>
        <w:rPr>
          <w:bCs/>
          <w:color w:val="000000"/>
          <w:sz w:val="22"/>
          <w:szCs w:val="22"/>
        </w:rPr>
      </w:pPr>
      <w:r w:rsidRPr="00AD6748">
        <w:rPr>
          <w:bCs/>
          <w:color w:val="000000"/>
          <w:sz w:val="22"/>
          <w:szCs w:val="22"/>
        </w:rPr>
        <w:t>Tréningy v rámci strategického plánovania – väzba zdrojov na SWOT analýz</w:t>
      </w:r>
      <w:r w:rsidR="00AF2097" w:rsidRPr="00AD6748">
        <w:rPr>
          <w:bCs/>
          <w:color w:val="000000"/>
          <w:sz w:val="22"/>
          <w:szCs w:val="22"/>
        </w:rPr>
        <w:t>u</w:t>
      </w:r>
      <w:r w:rsidRPr="00AD6748">
        <w:rPr>
          <w:bCs/>
          <w:color w:val="000000"/>
          <w:sz w:val="22"/>
          <w:szCs w:val="22"/>
        </w:rPr>
        <w:t>, väzba SWOT analýzy a zdrojov na problémovú analýz</w:t>
      </w:r>
      <w:r w:rsidR="00AF2097" w:rsidRPr="00AD6748">
        <w:rPr>
          <w:bCs/>
          <w:color w:val="000000"/>
          <w:sz w:val="22"/>
          <w:szCs w:val="22"/>
        </w:rPr>
        <w:t>u</w:t>
      </w:r>
      <w:r w:rsidRPr="00AD6748">
        <w:rPr>
          <w:bCs/>
          <w:color w:val="000000"/>
          <w:sz w:val="22"/>
          <w:szCs w:val="22"/>
        </w:rPr>
        <w:t xml:space="preserve"> a väzba zdrojov, SWOT analýzy , problémovej analýzy na víziu, strategický cieľ, špecifické ciele a opatrenia – </w:t>
      </w:r>
      <w:r w:rsidR="000B128D">
        <w:rPr>
          <w:bCs/>
          <w:color w:val="000000"/>
          <w:sz w:val="22"/>
          <w:szCs w:val="22"/>
        </w:rPr>
        <w:t>6</w:t>
      </w:r>
      <w:r w:rsidRPr="00AD6748">
        <w:rPr>
          <w:bCs/>
          <w:color w:val="000000"/>
          <w:sz w:val="22"/>
          <w:szCs w:val="22"/>
        </w:rPr>
        <w:t xml:space="preserve"> pracovn</w:t>
      </w:r>
      <w:r w:rsidR="000B128D">
        <w:rPr>
          <w:bCs/>
          <w:color w:val="000000"/>
          <w:sz w:val="22"/>
          <w:szCs w:val="22"/>
        </w:rPr>
        <w:t>ých stretnutí</w:t>
      </w:r>
    </w:p>
    <w:p w:rsidR="00706BEC" w:rsidRPr="00AD6748" w:rsidRDefault="007A5451" w:rsidP="007954B7">
      <w:pPr>
        <w:numPr>
          <w:ilvl w:val="0"/>
          <w:numId w:val="4"/>
        </w:numPr>
        <w:spacing w:before="60" w:after="60"/>
        <w:ind w:left="426"/>
        <w:jc w:val="both"/>
        <w:rPr>
          <w:bCs/>
          <w:color w:val="000000"/>
          <w:sz w:val="22"/>
          <w:szCs w:val="22"/>
        </w:rPr>
      </w:pPr>
      <w:r w:rsidRPr="00AD6748">
        <w:rPr>
          <w:b/>
          <w:bCs/>
          <w:color w:val="000000"/>
          <w:sz w:val="22"/>
          <w:szCs w:val="22"/>
        </w:rPr>
        <w:t>Zvyšovaním informovanosti občanov</w:t>
      </w:r>
      <w:r w:rsidRPr="00AD6748">
        <w:rPr>
          <w:bCs/>
          <w:color w:val="000000"/>
          <w:sz w:val="22"/>
          <w:szCs w:val="22"/>
        </w:rPr>
        <w:t xml:space="preserve"> územia distribúciou informačných letákov </w:t>
      </w:r>
      <w:r w:rsidR="00B11188" w:rsidRPr="00AD6748">
        <w:rPr>
          <w:bCs/>
          <w:color w:val="000000"/>
          <w:sz w:val="22"/>
          <w:szCs w:val="22"/>
        </w:rPr>
        <w:t>1800</w:t>
      </w:r>
      <w:r w:rsidR="003725D7">
        <w:rPr>
          <w:bCs/>
          <w:color w:val="000000"/>
          <w:sz w:val="22"/>
          <w:szCs w:val="22"/>
        </w:rPr>
        <w:t xml:space="preserve"> ks, </w:t>
      </w:r>
      <w:r w:rsidRPr="00AD6748">
        <w:rPr>
          <w:bCs/>
          <w:color w:val="000000"/>
          <w:sz w:val="22"/>
          <w:szCs w:val="22"/>
        </w:rPr>
        <w:t xml:space="preserve">formou dotazníkov s cieľom pripraviť územie na možnosť zapojenia sa do diania v území v počte </w:t>
      </w:r>
      <w:r w:rsidR="002D4564" w:rsidRPr="00AD6748">
        <w:rPr>
          <w:bCs/>
          <w:color w:val="000000"/>
          <w:sz w:val="22"/>
          <w:szCs w:val="22"/>
        </w:rPr>
        <w:t>600</w:t>
      </w:r>
      <w:r w:rsidRPr="00AD6748">
        <w:rPr>
          <w:bCs/>
          <w:color w:val="000000"/>
          <w:sz w:val="22"/>
          <w:szCs w:val="22"/>
        </w:rPr>
        <w:t xml:space="preserve"> ks.</w:t>
      </w:r>
    </w:p>
    <w:p w:rsidR="0047392E" w:rsidRPr="00AD6748" w:rsidRDefault="00706BEC" w:rsidP="002878F5">
      <w:pPr>
        <w:jc w:val="center"/>
        <w:rPr>
          <w:b/>
          <w:smallCaps/>
          <w:color w:val="000000"/>
          <w:sz w:val="22"/>
          <w:szCs w:val="22"/>
        </w:rPr>
      </w:pPr>
      <w:r w:rsidRPr="00AD6748">
        <w:rPr>
          <w:bCs/>
          <w:color w:val="000000"/>
          <w:sz w:val="22"/>
          <w:szCs w:val="22"/>
        </w:rPr>
        <w:br w:type="page"/>
      </w:r>
      <w:bookmarkStart w:id="23" w:name="_Toc184629586"/>
      <w:r w:rsidR="0047392E" w:rsidRPr="00AD6748">
        <w:rPr>
          <w:b/>
          <w:smallCaps/>
          <w:color w:val="000000"/>
          <w:sz w:val="22"/>
          <w:szCs w:val="22"/>
        </w:rPr>
        <w:lastRenderedPageBreak/>
        <w:t>analytická časť</w:t>
      </w:r>
    </w:p>
    <w:p w:rsidR="0047392E" w:rsidRPr="00AD6748" w:rsidRDefault="0047392E" w:rsidP="00952F91">
      <w:pPr>
        <w:jc w:val="both"/>
        <w:outlineLvl w:val="1"/>
        <w:rPr>
          <w:b/>
          <w:caps/>
          <w:color w:val="000000"/>
          <w:sz w:val="22"/>
          <w:szCs w:val="22"/>
        </w:rPr>
      </w:pPr>
    </w:p>
    <w:p w:rsidR="0047392E" w:rsidRPr="00AD6748" w:rsidRDefault="0047392E" w:rsidP="006A2056">
      <w:pPr>
        <w:pStyle w:val="JANO1"/>
      </w:pPr>
      <w:bookmarkStart w:id="24" w:name="_Toc251163695"/>
      <w:bookmarkStart w:id="25" w:name="_Toc251230319"/>
      <w:r w:rsidRPr="00AD6748">
        <w:t>kapitola 2: prehľad zdrojov územia</w:t>
      </w:r>
      <w:bookmarkEnd w:id="23"/>
      <w:bookmarkEnd w:id="24"/>
      <w:bookmarkEnd w:id="25"/>
    </w:p>
    <w:p w:rsidR="0047392E" w:rsidRPr="00AD6748" w:rsidRDefault="0047392E" w:rsidP="00952F91">
      <w:pPr>
        <w:jc w:val="both"/>
        <w:rPr>
          <w:b/>
          <w:bCs/>
          <w:i/>
          <w:color w:val="000000"/>
          <w:sz w:val="22"/>
          <w:szCs w:val="22"/>
        </w:rPr>
      </w:pPr>
    </w:p>
    <w:p w:rsidR="00706BEC" w:rsidRPr="00AD6748" w:rsidRDefault="0047392E" w:rsidP="00C802FD">
      <w:pPr>
        <w:pStyle w:val="Jano11"/>
      </w:pPr>
      <w:bookmarkStart w:id="26" w:name="_Toc251163696"/>
      <w:bookmarkStart w:id="27" w:name="_Toc251230320"/>
      <w:r w:rsidRPr="00AD6748">
        <w:t>2.1 Všeobecný popis územia a analýza súčasného stavu</w:t>
      </w:r>
      <w:bookmarkEnd w:id="26"/>
      <w:bookmarkEnd w:id="27"/>
    </w:p>
    <w:p w:rsidR="0047392E" w:rsidRPr="00AD6748" w:rsidRDefault="0047392E" w:rsidP="009531E9">
      <w:pPr>
        <w:spacing w:after="360"/>
        <w:rPr>
          <w:color w:val="000000"/>
          <w:sz w:val="22"/>
          <w:szCs w:val="22"/>
        </w:rPr>
      </w:pPr>
      <w:r w:rsidRPr="00AD6748">
        <w:rPr>
          <w:color w:val="000000"/>
          <w:sz w:val="22"/>
          <w:szCs w:val="22"/>
        </w:rPr>
        <w:t>Popíšte, výhody a nevýhody z hľadiska polohy a lokalizácie územia verej</w:t>
      </w:r>
      <w:r w:rsidR="00706BEC" w:rsidRPr="00AD6748">
        <w:rPr>
          <w:color w:val="000000"/>
          <w:sz w:val="22"/>
          <w:szCs w:val="22"/>
        </w:rPr>
        <w:t>no-súkromného partnerstva (MAS)</w:t>
      </w:r>
    </w:p>
    <w:p w:rsidR="00123505" w:rsidRPr="00AD6748" w:rsidRDefault="002D4564" w:rsidP="002D4564">
      <w:pPr>
        <w:spacing w:before="60" w:after="60" w:line="300" w:lineRule="exact"/>
        <w:ind w:firstLine="708"/>
        <w:jc w:val="both"/>
        <w:rPr>
          <w:bCs/>
          <w:color w:val="000000"/>
          <w:sz w:val="22"/>
          <w:szCs w:val="22"/>
        </w:rPr>
      </w:pPr>
      <w:r w:rsidRPr="00AD6748">
        <w:rPr>
          <w:bCs/>
          <w:color w:val="000000"/>
          <w:sz w:val="22"/>
          <w:szCs w:val="22"/>
        </w:rPr>
        <w:t xml:space="preserve">Územie verejno – súkromného partnerstva </w:t>
      </w:r>
      <w:r w:rsidR="007C0318">
        <w:rPr>
          <w:bCs/>
          <w:color w:val="000000"/>
          <w:sz w:val="22"/>
          <w:szCs w:val="22"/>
        </w:rPr>
        <w:t>BACHUREŇ</w:t>
      </w:r>
      <w:r w:rsidRPr="00AD6748">
        <w:rPr>
          <w:bCs/>
          <w:color w:val="000000"/>
          <w:sz w:val="22"/>
          <w:szCs w:val="22"/>
        </w:rPr>
        <w:t xml:space="preserve"> tvoria katastre 8 obcí okresu Prešov /Fričovce, Hendrichove, Hermanovce, Šindliar, Štefanovce, Lipovce, Lažany a Bertotovce/ a 4 obce okresu Sabinov /Jarovnice, Renčišov, Uzovské Pekľany a Uzovský Šalgov</w:t>
      </w:r>
      <w:r w:rsidR="00123505" w:rsidRPr="00AD6748">
        <w:rPr>
          <w:bCs/>
          <w:color w:val="000000"/>
          <w:sz w:val="22"/>
          <w:szCs w:val="22"/>
        </w:rPr>
        <w:t>/</w:t>
      </w:r>
      <w:r w:rsidRPr="00AD6748">
        <w:rPr>
          <w:bCs/>
          <w:color w:val="000000"/>
          <w:sz w:val="22"/>
          <w:szCs w:val="22"/>
        </w:rPr>
        <w:t xml:space="preserve"> s celkovou rozlohou 1</w:t>
      </w:r>
      <w:r w:rsidR="000578E9" w:rsidRPr="00AD6748">
        <w:rPr>
          <w:bCs/>
          <w:color w:val="000000"/>
          <w:sz w:val="22"/>
          <w:szCs w:val="22"/>
        </w:rPr>
        <w:t>2</w:t>
      </w:r>
      <w:r w:rsidRPr="00AD6748">
        <w:rPr>
          <w:bCs/>
          <w:color w:val="000000"/>
          <w:sz w:val="22"/>
          <w:szCs w:val="22"/>
        </w:rPr>
        <w:t>2,</w:t>
      </w:r>
      <w:r w:rsidR="000578E9" w:rsidRPr="00AD6748">
        <w:rPr>
          <w:bCs/>
          <w:color w:val="000000"/>
          <w:sz w:val="22"/>
          <w:szCs w:val="22"/>
        </w:rPr>
        <w:t>92</w:t>
      </w:r>
      <w:r w:rsidRPr="00AD6748">
        <w:rPr>
          <w:bCs/>
          <w:color w:val="000000"/>
          <w:sz w:val="22"/>
          <w:szCs w:val="22"/>
        </w:rPr>
        <w:t xml:space="preserve"> km</w:t>
      </w:r>
      <w:r w:rsidRPr="00AD6748">
        <w:rPr>
          <w:bCs/>
          <w:color w:val="000000"/>
          <w:sz w:val="22"/>
          <w:szCs w:val="22"/>
          <w:vertAlign w:val="superscript"/>
        </w:rPr>
        <w:t>2</w:t>
      </w:r>
      <w:r w:rsidR="00123505" w:rsidRPr="00AD6748">
        <w:rPr>
          <w:bCs/>
          <w:color w:val="000000"/>
          <w:sz w:val="22"/>
          <w:szCs w:val="22"/>
        </w:rPr>
        <w:t>/stav k 31.12.2007</w:t>
      </w:r>
      <w:r w:rsidRPr="00AD6748">
        <w:rPr>
          <w:bCs/>
          <w:color w:val="000000"/>
          <w:sz w:val="22"/>
          <w:szCs w:val="22"/>
        </w:rPr>
        <w:t xml:space="preserve"> a počtom obyvateľov 11 209 /stav k 31.12.2008/ </w:t>
      </w:r>
      <w:r w:rsidRPr="00426BC7">
        <w:rPr>
          <w:bCs/>
          <w:i/>
          <w:color w:val="000000"/>
          <w:sz w:val="22"/>
          <w:szCs w:val="22"/>
        </w:rPr>
        <w:t>/</w:t>
      </w:r>
      <w:r w:rsidR="006978CB" w:rsidRPr="00426BC7">
        <w:rPr>
          <w:bCs/>
          <w:i/>
          <w:color w:val="000000"/>
          <w:sz w:val="22"/>
          <w:szCs w:val="22"/>
        </w:rPr>
        <w:t>obr. č</w:t>
      </w:r>
      <w:r w:rsidR="006978CB" w:rsidRPr="00CA5D2D">
        <w:rPr>
          <w:bCs/>
          <w:i/>
          <w:sz w:val="22"/>
          <w:szCs w:val="22"/>
        </w:rPr>
        <w:t>.</w:t>
      </w:r>
      <w:r w:rsidR="00CA5D2D" w:rsidRPr="00CA5D2D">
        <w:rPr>
          <w:bCs/>
          <w:i/>
          <w:sz w:val="22"/>
          <w:szCs w:val="22"/>
        </w:rPr>
        <w:t>2</w:t>
      </w:r>
      <w:r w:rsidRPr="00CA5D2D">
        <w:rPr>
          <w:bCs/>
          <w:i/>
          <w:sz w:val="22"/>
          <w:szCs w:val="22"/>
        </w:rPr>
        <w:t>/</w:t>
      </w:r>
      <w:r w:rsidRPr="00CA5D2D">
        <w:rPr>
          <w:bCs/>
          <w:sz w:val="22"/>
          <w:szCs w:val="22"/>
        </w:rPr>
        <w:t>.</w:t>
      </w:r>
      <w:r w:rsidR="00123505" w:rsidRPr="00AD6748">
        <w:rPr>
          <w:bCs/>
          <w:color w:val="000000"/>
          <w:sz w:val="22"/>
          <w:szCs w:val="22"/>
        </w:rPr>
        <w:t>/Zdroj ŠÚ SR, pracovisko Prešov, 2009/</w:t>
      </w:r>
    </w:p>
    <w:p w:rsidR="002D4564" w:rsidRDefault="002D4564" w:rsidP="002D4564">
      <w:pPr>
        <w:spacing w:before="60" w:after="60" w:line="300" w:lineRule="exact"/>
        <w:ind w:firstLine="708"/>
        <w:jc w:val="both"/>
        <w:rPr>
          <w:bCs/>
          <w:color w:val="000000"/>
          <w:sz w:val="22"/>
          <w:szCs w:val="22"/>
        </w:rPr>
      </w:pPr>
      <w:r w:rsidRPr="00AD6748">
        <w:rPr>
          <w:bCs/>
          <w:color w:val="000000"/>
          <w:sz w:val="22"/>
          <w:szCs w:val="22"/>
        </w:rPr>
        <w:t xml:space="preserve">Geograficky sa územie nachádza v severozápadnej časti okresu Prešov a juhozápadnej časti okresu Sabinov  na juhozápade Prešovského samosprávneho kraja. Na západe hraničí s okresom Levoča. Najvzdialenejšia obec Partnerstva /Lipovce/ je vzdialená od krajského a okresného mesta Prešov </w:t>
      </w:r>
      <w:r w:rsidR="00CA5D2D" w:rsidRPr="00CA5D2D">
        <w:rPr>
          <w:bCs/>
          <w:sz w:val="22"/>
          <w:szCs w:val="22"/>
        </w:rPr>
        <w:t>28</w:t>
      </w:r>
      <w:r w:rsidRPr="00CA5D2D">
        <w:rPr>
          <w:bCs/>
          <w:sz w:val="22"/>
          <w:szCs w:val="22"/>
        </w:rPr>
        <w:t xml:space="preserve"> km</w:t>
      </w:r>
      <w:r w:rsidRPr="00AD6748">
        <w:rPr>
          <w:bCs/>
          <w:color w:val="000000"/>
          <w:sz w:val="22"/>
          <w:szCs w:val="22"/>
        </w:rPr>
        <w:t xml:space="preserve"> a od okresného mesta Sabinov </w:t>
      </w:r>
      <w:r w:rsidRPr="00CA5D2D">
        <w:rPr>
          <w:bCs/>
          <w:sz w:val="22"/>
          <w:szCs w:val="22"/>
        </w:rPr>
        <w:t>2</w:t>
      </w:r>
      <w:r w:rsidR="00CA5D2D" w:rsidRPr="00CA5D2D">
        <w:rPr>
          <w:bCs/>
          <w:sz w:val="22"/>
          <w:szCs w:val="22"/>
        </w:rPr>
        <w:t>1</w:t>
      </w:r>
      <w:r w:rsidRPr="00AD6748">
        <w:rPr>
          <w:bCs/>
          <w:color w:val="000000"/>
          <w:sz w:val="22"/>
          <w:szCs w:val="22"/>
        </w:rPr>
        <w:t>km. Sídlom Partnerstva je obec Renčišov v okrese Sabinov, ktorá sa nachádza v severnej časti územia.</w:t>
      </w:r>
    </w:p>
    <w:p w:rsidR="003725D7" w:rsidRPr="00AD6748" w:rsidRDefault="003725D7" w:rsidP="002D4564">
      <w:pPr>
        <w:spacing w:before="60" w:after="60" w:line="300" w:lineRule="exact"/>
        <w:ind w:firstLine="708"/>
        <w:jc w:val="both"/>
        <w:rPr>
          <w:bCs/>
          <w:color w:val="000000"/>
          <w:sz w:val="22"/>
          <w:szCs w:val="22"/>
        </w:rPr>
      </w:pPr>
    </w:p>
    <w:p w:rsidR="006978CB" w:rsidRPr="003725D7" w:rsidRDefault="00E34395" w:rsidP="00896B47">
      <w:pPr>
        <w:pStyle w:val="ObrazokJanik"/>
      </w:pPr>
      <w:bookmarkStart w:id="28" w:name="_Toc251231110"/>
      <w:r>
        <w:t>Obrá</w:t>
      </w:r>
      <w:r w:rsidR="00902B8C">
        <w:t>zok</w:t>
      </w:r>
      <w:r w:rsidR="006978CB" w:rsidRPr="003725D7">
        <w:t xml:space="preserve"> č.</w:t>
      </w:r>
      <w:r w:rsidR="00896B47">
        <w:t xml:space="preserve"> 2</w:t>
      </w:r>
      <w:r w:rsidR="006978CB" w:rsidRPr="003725D7">
        <w:t xml:space="preserve">: Mapa územia Partnerstva </w:t>
      </w:r>
      <w:r w:rsidR="007C0318" w:rsidRPr="003725D7">
        <w:t>BACHUREŇ</w:t>
      </w:r>
      <w:bookmarkEnd w:id="28"/>
    </w:p>
    <w:p w:rsidR="00896B47" w:rsidRDefault="00BB6BC5" w:rsidP="006A2056">
      <w:pPr>
        <w:spacing w:before="60" w:after="60" w:line="300" w:lineRule="exact"/>
        <w:ind w:firstLine="708"/>
        <w:jc w:val="both"/>
        <w:rPr>
          <w:bCs/>
          <w:color w:val="000000"/>
          <w:sz w:val="22"/>
          <w:szCs w:val="22"/>
        </w:rPr>
      </w:pPr>
      <w:r>
        <w:rPr>
          <w:noProof/>
          <w:sz w:val="22"/>
          <w:szCs w:val="22"/>
          <w:lang w:eastAsia="sk-SK"/>
        </w:rPr>
        <w:drawing>
          <wp:anchor distT="0" distB="0" distL="114300" distR="114300" simplePos="0" relativeHeight="251621376" behindDoc="1" locked="0" layoutInCell="1" allowOverlap="1">
            <wp:simplePos x="0" y="0"/>
            <wp:positionH relativeFrom="column">
              <wp:posOffset>35560</wp:posOffset>
            </wp:positionH>
            <wp:positionV relativeFrom="paragraph">
              <wp:posOffset>165100</wp:posOffset>
            </wp:positionV>
            <wp:extent cx="5752465" cy="3859530"/>
            <wp:effectExtent l="19050" t="0" r="635" b="0"/>
            <wp:wrapTight wrapText="bothSides">
              <wp:wrapPolygon edited="0">
                <wp:start x="-72" y="0"/>
                <wp:lineTo x="-72" y="21536"/>
                <wp:lineTo x="21602" y="21536"/>
                <wp:lineTo x="21602" y="0"/>
                <wp:lineTo x="-72" y="0"/>
              </wp:wrapPolygon>
            </wp:wrapTight>
            <wp:docPr id="115" name="Obrázok 115" descr="mapa uzemia Bach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pa uzemia Bachuren"/>
                    <pic:cNvPicPr>
                      <a:picLocks noChangeAspect="1" noChangeArrowheads="1"/>
                    </pic:cNvPicPr>
                  </pic:nvPicPr>
                  <pic:blipFill>
                    <a:blip r:embed="rId14" cstate="print"/>
                    <a:srcRect/>
                    <a:stretch>
                      <a:fillRect/>
                    </a:stretch>
                  </pic:blipFill>
                  <pic:spPr bwMode="auto">
                    <a:xfrm>
                      <a:off x="0" y="0"/>
                      <a:ext cx="5752465" cy="3859530"/>
                    </a:xfrm>
                    <a:prstGeom prst="rect">
                      <a:avLst/>
                    </a:prstGeom>
                    <a:noFill/>
                    <a:ln w="9525">
                      <a:noFill/>
                      <a:miter lim="800000"/>
                      <a:headEnd/>
                      <a:tailEnd/>
                    </a:ln>
                  </pic:spPr>
                </pic:pic>
              </a:graphicData>
            </a:graphic>
          </wp:anchor>
        </w:drawing>
      </w:r>
      <w:r w:rsidR="002D4564" w:rsidRPr="00AD6748">
        <w:rPr>
          <w:bCs/>
          <w:color w:val="000000"/>
          <w:sz w:val="22"/>
          <w:szCs w:val="22"/>
        </w:rPr>
        <w:t xml:space="preserve">Obce sú prepojené cestnou sieťou s nadregionálnym významom - diaľnicou D1 /Fričovce/, cestami I. /E50 v obciach Hendrichovce a Bertotovce/, II. a III. Triedy. Diaľnica D1 v úseku obce </w:t>
      </w:r>
      <w:r w:rsidR="002D4564" w:rsidRPr="00AD6748">
        <w:rPr>
          <w:bCs/>
          <w:color w:val="000000"/>
          <w:sz w:val="22"/>
          <w:szCs w:val="22"/>
        </w:rPr>
        <w:lastRenderedPageBreak/>
        <w:t>Fričovce má nadregionálny význam, nakoľko je časťou sústavy diaľnic SR a spája územie s ostatnými časťami SR a taktiež štátmi Európy. Železnice sa na území Partnerstva nenachádzajú.</w:t>
      </w:r>
    </w:p>
    <w:p w:rsidR="002D4564" w:rsidRPr="00AD6748" w:rsidRDefault="002D4564" w:rsidP="006A2056">
      <w:pPr>
        <w:spacing w:before="60" w:after="60" w:line="300" w:lineRule="exact"/>
        <w:ind w:firstLine="708"/>
        <w:jc w:val="both"/>
        <w:rPr>
          <w:bCs/>
          <w:color w:val="000000"/>
          <w:sz w:val="22"/>
          <w:szCs w:val="22"/>
        </w:rPr>
      </w:pPr>
      <w:r w:rsidRPr="00AD6748">
        <w:rPr>
          <w:b/>
          <w:bCs/>
          <w:color w:val="000000"/>
          <w:sz w:val="22"/>
          <w:szCs w:val="22"/>
        </w:rPr>
        <w:t>Výhody polohy a lokalizácie územia</w:t>
      </w:r>
    </w:p>
    <w:p w:rsidR="002D4564" w:rsidRPr="00AD6748" w:rsidRDefault="002D4564" w:rsidP="002D4564">
      <w:pPr>
        <w:spacing w:before="60" w:after="60" w:line="300" w:lineRule="exact"/>
        <w:jc w:val="both"/>
        <w:rPr>
          <w:bCs/>
          <w:color w:val="000000"/>
          <w:sz w:val="22"/>
          <w:szCs w:val="22"/>
        </w:rPr>
      </w:pPr>
      <w:r w:rsidRPr="00AD6748">
        <w:rPr>
          <w:b/>
          <w:bCs/>
          <w:color w:val="000000"/>
          <w:sz w:val="22"/>
          <w:szCs w:val="22"/>
        </w:rPr>
        <w:t>Výhodoupolohy a lokalizácie územia</w:t>
      </w:r>
      <w:r w:rsidRPr="00AD6748">
        <w:rPr>
          <w:bCs/>
          <w:color w:val="000000"/>
          <w:sz w:val="22"/>
          <w:szCs w:val="22"/>
        </w:rPr>
        <w:t xml:space="preserve">  sú hlavne tieto skutočnosti:</w:t>
      </w:r>
    </w:p>
    <w:p w:rsidR="002D4564" w:rsidRPr="00AD6748" w:rsidRDefault="002D4564" w:rsidP="002D4564">
      <w:pPr>
        <w:spacing w:before="60" w:after="60" w:line="300" w:lineRule="exact"/>
        <w:ind w:firstLine="708"/>
        <w:jc w:val="both"/>
        <w:rPr>
          <w:bCs/>
          <w:color w:val="000000"/>
          <w:sz w:val="22"/>
          <w:szCs w:val="22"/>
        </w:rPr>
      </w:pPr>
      <w:r w:rsidRPr="00AD6748">
        <w:rPr>
          <w:bCs/>
          <w:color w:val="000000"/>
          <w:sz w:val="22"/>
          <w:szCs w:val="22"/>
        </w:rPr>
        <w:t>Poloha v </w:t>
      </w:r>
      <w:r w:rsidRPr="00AD6748">
        <w:rPr>
          <w:b/>
          <w:bCs/>
          <w:color w:val="000000"/>
          <w:sz w:val="22"/>
          <w:szCs w:val="22"/>
        </w:rPr>
        <w:t>blízkosti krajského mesta Prešov a okresného mesta Sabinov</w:t>
      </w:r>
      <w:r w:rsidRPr="00AD6748">
        <w:rPr>
          <w:bCs/>
          <w:color w:val="000000"/>
          <w:sz w:val="22"/>
          <w:szCs w:val="22"/>
        </w:rPr>
        <w:t xml:space="preserve"> poskytuje všetky výhody pri uchovaní  </w:t>
      </w:r>
      <w:r w:rsidRPr="00AD6748">
        <w:rPr>
          <w:b/>
          <w:bCs/>
          <w:color w:val="000000"/>
          <w:sz w:val="22"/>
          <w:szCs w:val="22"/>
        </w:rPr>
        <w:t>vidieckeho charakteru územia</w:t>
      </w:r>
      <w:r w:rsidRPr="00AD6748">
        <w:rPr>
          <w:bCs/>
          <w:color w:val="000000"/>
          <w:sz w:val="22"/>
          <w:szCs w:val="22"/>
        </w:rPr>
        <w:t xml:space="preserve">. </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ab/>
        <w:t xml:space="preserve">Pomerne kvalitné je </w:t>
      </w:r>
      <w:r w:rsidRPr="00AD6748">
        <w:rPr>
          <w:b/>
          <w:bCs/>
          <w:color w:val="000000"/>
          <w:sz w:val="22"/>
          <w:szCs w:val="22"/>
        </w:rPr>
        <w:t>dopravné spojenie</w:t>
      </w:r>
      <w:r w:rsidRPr="00AD6748">
        <w:rPr>
          <w:bCs/>
          <w:color w:val="000000"/>
          <w:sz w:val="22"/>
          <w:szCs w:val="22"/>
        </w:rPr>
        <w:t xml:space="preserve">, a to </w:t>
      </w:r>
      <w:r w:rsidR="00123505" w:rsidRPr="00AD6748">
        <w:rPr>
          <w:bCs/>
          <w:color w:val="000000"/>
          <w:sz w:val="22"/>
          <w:szCs w:val="22"/>
        </w:rPr>
        <w:t xml:space="preserve">len </w:t>
      </w:r>
      <w:r w:rsidRPr="00AD6748">
        <w:rPr>
          <w:bCs/>
          <w:color w:val="000000"/>
          <w:sz w:val="22"/>
          <w:szCs w:val="22"/>
        </w:rPr>
        <w:t xml:space="preserve">vo forme cestnej infraštruktúry. Výhodou je taktiež pomerne rýchlo dostupný medzinárodný železničný uzol v obci Kysak, ktorý sa nachádza cca 40 km od územia Partnerstva a taktiež medzinárodné letisko v Košiciach /cca 50 km od územia/ a letisko v Poprade /60 km/. </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ab/>
        <w:t xml:space="preserve">Ďalšou výhodou je </w:t>
      </w:r>
      <w:r w:rsidRPr="00AD6748">
        <w:rPr>
          <w:b/>
          <w:bCs/>
          <w:color w:val="000000"/>
          <w:sz w:val="22"/>
          <w:szCs w:val="22"/>
        </w:rPr>
        <w:t xml:space="preserve">pracovný potenciál, </w:t>
      </w:r>
      <w:r w:rsidRPr="00AD6748">
        <w:rPr>
          <w:bCs/>
          <w:color w:val="000000"/>
          <w:sz w:val="22"/>
          <w:szCs w:val="22"/>
        </w:rPr>
        <w:t>ktorý poskytuje Prešov a Sabinov svojimi ekonomickými aktivitami ako sídlo a miesto pôsobenia mnohých štátnych a verejných inštitúcií, bankových ústavov, firiem a spoločností. K dispozícii sú pracovné mieste na rôznej úrovni vzdelanostných požiadaviek, mesto poskytuje možnosť zamestnať sa všetkým ekonomickým skupinám s rôznou vekovou, vzdelanostnou a rodovou štruktúrou. Územie Partnerstva ponúka pracovné možnosti v sektore poľnohospodárstva, lesníctva a poskytovania  služieb na miestnej úrovni. V oblasti verejného sektora sú to pracovné pozície pedagogického smeru a v oblasti verejnej správy.</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Široká ponuka vzdelávacích aktivít a možnosť prístupu k informáciám</w:t>
      </w:r>
      <w:r w:rsidRPr="00AD6748">
        <w:rPr>
          <w:bCs/>
          <w:color w:val="000000"/>
          <w:sz w:val="22"/>
          <w:szCs w:val="22"/>
        </w:rPr>
        <w:t xml:space="preserve"> – dôležitá výhoda polohy územia, ktorú ponúka blízkosť mesta Prešov a Sabinov. K dispozícií je široká škála stredných škôl /Gymnázia, Stredná škola elektrotechnická, stavebná, strojnícka, odevná, spoločného stravovania, ai./, odborné učilištia /pozemných stavieb, drevárske, umeleckých remesiel, odevné, služieb a obchodu,ai./ jazykové školy, vysoké školstvo /napr. Univerzita P.J. Šafárika, vysunuté fakulty Technickej univerzity v Košiciach ai.,/ rôzne školiace strediská, vzdelávacie kurzy a semináre/. </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Kvalitná zdravotná starostlivosť, </w:t>
      </w:r>
      <w:r w:rsidRPr="00AD6748">
        <w:rPr>
          <w:bCs/>
          <w:color w:val="000000"/>
          <w:sz w:val="22"/>
          <w:szCs w:val="22"/>
        </w:rPr>
        <w:t>ktorú ponúka Nemocnica s poliklinikou v Prešove, poliklinik</w:t>
      </w:r>
      <w:r w:rsidR="00123505" w:rsidRPr="00AD6748">
        <w:rPr>
          <w:bCs/>
          <w:color w:val="000000"/>
          <w:sz w:val="22"/>
          <w:szCs w:val="22"/>
        </w:rPr>
        <w:t>a</w:t>
      </w:r>
      <w:r w:rsidRPr="00AD6748">
        <w:rPr>
          <w:bCs/>
          <w:color w:val="000000"/>
          <w:sz w:val="22"/>
          <w:szCs w:val="22"/>
        </w:rPr>
        <w:t xml:space="preserve"> v Sabinove, špecializované pracoviská, ambulantní lekári, psychologické poradne ai.  je ďalšou z výhod polohy územia v blízkosti Prešova a Sabinova.</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Možnosti spoločenského, kultúrneho a športového vyžitia</w:t>
      </w:r>
      <w:r w:rsidRPr="00AD6748">
        <w:rPr>
          <w:bCs/>
          <w:color w:val="000000"/>
          <w:sz w:val="22"/>
          <w:szCs w:val="22"/>
        </w:rPr>
        <w:t xml:space="preserve">  ponúka Prešov</w:t>
      </w:r>
      <w:r w:rsidR="00123505" w:rsidRPr="00AD6748">
        <w:rPr>
          <w:bCs/>
          <w:color w:val="000000"/>
          <w:sz w:val="22"/>
          <w:szCs w:val="22"/>
        </w:rPr>
        <w:t xml:space="preserve"> a Sabinov</w:t>
      </w:r>
      <w:r w:rsidRPr="00AD6748">
        <w:rPr>
          <w:bCs/>
          <w:color w:val="000000"/>
          <w:sz w:val="22"/>
          <w:szCs w:val="22"/>
        </w:rPr>
        <w:t xml:space="preserve"> v širokej škále /Divadlo P.J. Hviezdoslava, Divadlo A. Duchnoviča, kiná, múzeá, galérie, organizovanie výstav, plesov, podujatí pre rôzne cieľové skupiny, rôzne kurzy, krúžky a prednášky, semináre a pod./. Množstvo športových zariadení ponúka možnosť tréningov v rámci profesionálneho ako aj amatérskeho športu /FC Tatran, stolnotenisové kluby, plavárne, tenisové ihriská, kúpaliská a pod./</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Široká škála obchodov a ponuky služieb mesta Prešov a Sabinov </w:t>
      </w:r>
      <w:r w:rsidRPr="00AD6748">
        <w:rPr>
          <w:bCs/>
          <w:color w:val="000000"/>
          <w:sz w:val="22"/>
          <w:szCs w:val="22"/>
        </w:rPr>
        <w:t xml:space="preserve">poskytuje  aj obyvateľom územia Partnerstva dostatočný priestor pre zabezpečenie každodenných a ostatných potrieb /obchodné centrá, špecializované predajne – elektro, nábytok, </w:t>
      </w:r>
      <w:r w:rsidR="00123505" w:rsidRPr="00AD6748">
        <w:rPr>
          <w:bCs/>
          <w:color w:val="000000"/>
          <w:sz w:val="22"/>
          <w:szCs w:val="22"/>
        </w:rPr>
        <w:t xml:space="preserve">mobilné telefóny, </w:t>
      </w:r>
      <w:r w:rsidRPr="00AD6748">
        <w:rPr>
          <w:bCs/>
          <w:color w:val="000000"/>
          <w:sz w:val="22"/>
          <w:szCs w:val="22"/>
        </w:rPr>
        <w:t>automobily a pod., cestovné kancelárie, komunálne služby, celá škála ostatných služieb/.</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Mesto Prešov a Sabinov rieši aj </w:t>
      </w:r>
      <w:r w:rsidRPr="00AD6748">
        <w:rPr>
          <w:b/>
          <w:bCs/>
          <w:color w:val="000000"/>
          <w:sz w:val="22"/>
          <w:szCs w:val="22"/>
        </w:rPr>
        <w:t>sociálnu problematiku</w:t>
      </w:r>
      <w:r w:rsidRPr="00AD6748">
        <w:rPr>
          <w:bCs/>
          <w:color w:val="000000"/>
          <w:sz w:val="22"/>
          <w:szCs w:val="22"/>
        </w:rPr>
        <w:t xml:space="preserve"> územia PartnerstvaponukouDomov</w:t>
      </w:r>
      <w:r w:rsidR="00123505" w:rsidRPr="00AD6748">
        <w:rPr>
          <w:bCs/>
          <w:color w:val="000000"/>
          <w:sz w:val="22"/>
          <w:szCs w:val="22"/>
        </w:rPr>
        <w:t>ov</w:t>
      </w:r>
      <w:r w:rsidRPr="00AD6748">
        <w:rPr>
          <w:bCs/>
          <w:color w:val="000000"/>
          <w:sz w:val="22"/>
          <w:szCs w:val="22"/>
        </w:rPr>
        <w:t xml:space="preserve"> sociálnych služieb, ošetrovateľských agentúr, špecializovaných sociálnych inštitúcií a pod.</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Územie Partnerstva využíva </w:t>
      </w:r>
      <w:r w:rsidRPr="00AD6748">
        <w:rPr>
          <w:b/>
          <w:bCs/>
          <w:color w:val="000000"/>
          <w:sz w:val="22"/>
          <w:szCs w:val="22"/>
        </w:rPr>
        <w:t>infraštruktúru odpadového hospodárstva</w:t>
      </w:r>
      <w:r w:rsidRPr="00AD6748">
        <w:rPr>
          <w:bCs/>
          <w:color w:val="000000"/>
          <w:sz w:val="22"/>
          <w:szCs w:val="22"/>
        </w:rPr>
        <w:t xml:space="preserve"> mesta Prešov a Sabinov pre niektoré druhy odpadov – stavebný odpad, TKO – skládka na Cemjate.</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Migrácia obyvateľov Prešova, Sabinova a vzdialenejších obcí a miest  </w:t>
      </w:r>
      <w:r w:rsidRPr="00AD6748">
        <w:rPr>
          <w:bCs/>
          <w:color w:val="000000"/>
          <w:sz w:val="22"/>
          <w:szCs w:val="22"/>
        </w:rPr>
        <w:t xml:space="preserve">do územia Partnerstva z dôvodu horeuvedených výhod a možnosti výstavby nových rodinných domov, resp. rekonštrukcie pôvodných domov. Takto dochádza k výmene skúseností a poznatkov medzi </w:t>
      </w:r>
      <w:r w:rsidRPr="00AD6748">
        <w:rPr>
          <w:bCs/>
          <w:color w:val="000000"/>
          <w:sz w:val="22"/>
          <w:szCs w:val="22"/>
        </w:rPr>
        <w:lastRenderedPageBreak/>
        <w:t xml:space="preserve">obyvateľmi územia, ktorí pochádzajú z rôznych kultúrno - spoločenských  pomerov, sú národnostne a religiózne rôznorodí a prinášajú iné návyky a tradície, čo v konečnom dôsledku skvalitňuje život v území a obohacuje ho.  </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Spojenie možností, ktoré ponúka Prešov a Sabinov s miestnymi zdrojmi </w:t>
      </w:r>
      <w:r w:rsidR="00123505" w:rsidRPr="00AD6748">
        <w:rPr>
          <w:b/>
          <w:bCs/>
          <w:color w:val="000000"/>
          <w:sz w:val="22"/>
          <w:szCs w:val="22"/>
        </w:rPr>
        <w:t>územia,</w:t>
      </w:r>
      <w:r w:rsidRPr="00AD6748">
        <w:rPr>
          <w:bCs/>
          <w:color w:val="000000"/>
          <w:sz w:val="22"/>
          <w:szCs w:val="22"/>
        </w:rPr>
        <w:t xml:space="preserve"> vytvorením kvalitnej základne pre oddych obyvateľov Prešova a Sabinova a taktiež návštevníkov územia a okolitých území rozšírením ponuky služieb v cestovnom ruchu, výstavbou infraštruktúry vidieckeho cestovného ruchu so všetkými jeho prednosťami /prírodný potenciál, kvalita životného prostredia, kvalita a široká škála poskytovaných služieb, kvalitný ľudský potenciál, územie pripravené prijať návštevníkov a vytvoriť im kvalitné podmienky pre pobyt na území/.</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Obce Partnerstva sú </w:t>
      </w:r>
      <w:r w:rsidRPr="00AD6748">
        <w:rPr>
          <w:b/>
          <w:bCs/>
          <w:color w:val="000000"/>
          <w:sz w:val="22"/>
          <w:szCs w:val="22"/>
        </w:rPr>
        <w:t xml:space="preserve">súčasťou hlavného rekreačného krajinného celku </w:t>
      </w:r>
      <w:r w:rsidR="007C0318">
        <w:rPr>
          <w:b/>
          <w:bCs/>
          <w:color w:val="000000"/>
          <w:sz w:val="22"/>
          <w:szCs w:val="22"/>
        </w:rPr>
        <w:t>BACHUREŇ</w:t>
      </w:r>
      <w:r w:rsidRPr="00AD6748">
        <w:rPr>
          <w:b/>
          <w:bCs/>
          <w:color w:val="000000"/>
          <w:sz w:val="22"/>
          <w:szCs w:val="22"/>
        </w:rPr>
        <w:t xml:space="preserve"> – Branisko</w:t>
      </w:r>
      <w:r w:rsidRPr="00AD6748">
        <w:rPr>
          <w:bCs/>
          <w:color w:val="000000"/>
          <w:sz w:val="22"/>
          <w:szCs w:val="22"/>
        </w:rPr>
        <w:t>, ktoré dáva svojimi prírodnými a klimatickými podmienkami predpoklady pre nadregionálny turizmus a šport.</w:t>
      </w:r>
    </w:p>
    <w:p w:rsidR="002D4564" w:rsidRPr="00AD6748" w:rsidRDefault="002D4564" w:rsidP="002D4564">
      <w:pPr>
        <w:spacing w:before="60" w:after="60" w:line="300" w:lineRule="exact"/>
        <w:jc w:val="both"/>
        <w:rPr>
          <w:bCs/>
          <w:color w:val="000000"/>
          <w:sz w:val="22"/>
          <w:szCs w:val="22"/>
        </w:rPr>
      </w:pPr>
    </w:p>
    <w:p w:rsidR="002D4564" w:rsidRPr="00AD6748" w:rsidRDefault="002D4564" w:rsidP="002878F5">
      <w:pPr>
        <w:spacing w:before="60" w:after="60" w:line="300" w:lineRule="exact"/>
        <w:jc w:val="both"/>
        <w:rPr>
          <w:b/>
          <w:bCs/>
          <w:color w:val="000000"/>
          <w:sz w:val="22"/>
          <w:szCs w:val="22"/>
        </w:rPr>
      </w:pPr>
      <w:r w:rsidRPr="00AD6748">
        <w:rPr>
          <w:b/>
          <w:bCs/>
          <w:color w:val="000000"/>
          <w:sz w:val="22"/>
          <w:szCs w:val="22"/>
        </w:rPr>
        <w:t>Nevýhody polohy a lokalizácie územia</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 xml:space="preserve">Nevýhodou polohy a lokalizácie územia v blízkosti Prešova a Sabinova </w:t>
      </w:r>
      <w:r w:rsidRPr="00AD6748">
        <w:rPr>
          <w:bCs/>
          <w:color w:val="000000"/>
          <w:sz w:val="22"/>
          <w:szCs w:val="22"/>
        </w:rPr>
        <w:t xml:space="preserve">je hlavne negatívny vplyv týchto miest v oblasti </w:t>
      </w:r>
      <w:r w:rsidRPr="00AD6748">
        <w:rPr>
          <w:b/>
          <w:bCs/>
          <w:color w:val="000000"/>
          <w:sz w:val="22"/>
          <w:szCs w:val="22"/>
        </w:rPr>
        <w:t>znečisťovania ovzdušia a vôd</w:t>
      </w:r>
      <w:r w:rsidRPr="00AD6748">
        <w:rPr>
          <w:bCs/>
          <w:color w:val="000000"/>
          <w:sz w:val="22"/>
          <w:szCs w:val="22"/>
        </w:rPr>
        <w:t xml:space="preserve"> v dôsledku ich ekonomickej aktivity. </w:t>
      </w:r>
    </w:p>
    <w:p w:rsidR="002D4564" w:rsidRPr="00AD6748" w:rsidRDefault="002D4564" w:rsidP="00C95B29">
      <w:pPr>
        <w:spacing w:before="60" w:after="60" w:line="300" w:lineRule="exact"/>
        <w:ind w:firstLine="708"/>
        <w:jc w:val="both"/>
        <w:rPr>
          <w:bCs/>
          <w:color w:val="000000"/>
          <w:sz w:val="22"/>
          <w:szCs w:val="22"/>
        </w:rPr>
      </w:pPr>
      <w:r w:rsidRPr="00AD6748">
        <w:rPr>
          <w:b/>
          <w:bCs/>
          <w:color w:val="000000"/>
          <w:sz w:val="22"/>
          <w:szCs w:val="22"/>
        </w:rPr>
        <w:t>Migrácia obyvateľov územia do Prešova</w:t>
      </w:r>
      <w:r w:rsidRPr="00AD6748">
        <w:rPr>
          <w:bCs/>
          <w:color w:val="000000"/>
          <w:sz w:val="22"/>
          <w:szCs w:val="22"/>
        </w:rPr>
        <w:t>, resp. do iných miest a štátov v dôsledku výkonu práce, štúdia, rodinných zväzkov</w:t>
      </w:r>
      <w:r w:rsidR="00123505" w:rsidRPr="00AD6748">
        <w:rPr>
          <w:bCs/>
          <w:color w:val="000000"/>
          <w:sz w:val="22"/>
          <w:szCs w:val="22"/>
        </w:rPr>
        <w:t>,</w:t>
      </w:r>
      <w:r w:rsidRPr="00AD6748">
        <w:rPr>
          <w:bCs/>
          <w:color w:val="000000"/>
          <w:sz w:val="22"/>
          <w:szCs w:val="22"/>
        </w:rPr>
        <w:t xml:space="preserve"> spôsobuje odchod mladých a produktívnych občanov územia</w:t>
      </w:r>
      <w:r w:rsidR="00123505" w:rsidRPr="00AD6748">
        <w:rPr>
          <w:bCs/>
          <w:color w:val="000000"/>
          <w:sz w:val="22"/>
          <w:szCs w:val="22"/>
        </w:rPr>
        <w:t xml:space="preserve"> a oslabenie</w:t>
      </w:r>
      <w:r w:rsidRPr="00AD6748">
        <w:rPr>
          <w:bCs/>
          <w:color w:val="000000"/>
          <w:sz w:val="22"/>
          <w:szCs w:val="22"/>
        </w:rPr>
        <w:t xml:space="preserve"> jeho potenciál</w:t>
      </w:r>
      <w:r w:rsidR="00123505" w:rsidRPr="00AD6748">
        <w:rPr>
          <w:bCs/>
          <w:color w:val="000000"/>
          <w:sz w:val="22"/>
          <w:szCs w:val="22"/>
        </w:rPr>
        <w:t>u</w:t>
      </w:r>
      <w:r w:rsidRPr="00AD6748">
        <w:rPr>
          <w:bCs/>
          <w:color w:val="000000"/>
          <w:sz w:val="22"/>
          <w:szCs w:val="22"/>
        </w:rPr>
        <w:t>.</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Ďalšou nevýhodou je postupné </w:t>
      </w:r>
      <w:r w:rsidRPr="00AD6748">
        <w:rPr>
          <w:b/>
          <w:bCs/>
          <w:color w:val="000000"/>
          <w:sz w:val="22"/>
          <w:szCs w:val="22"/>
        </w:rPr>
        <w:t xml:space="preserve">strácanie vidieckosti územia </w:t>
      </w:r>
      <w:r w:rsidRPr="00AD6748">
        <w:rPr>
          <w:bCs/>
          <w:color w:val="000000"/>
          <w:sz w:val="22"/>
          <w:szCs w:val="22"/>
        </w:rPr>
        <w:t>z hľadiska uchovania intimity prostredia, jeho relatívnej nedotknutosti v dôsledku vzájomných vplyvov vo vzťahu mesto – vidiek /zmena životného štýlu obyvateľov vidieka podľa vzoru mesta, zvýšenie vandalizmu a kriminality na území/ - týka sa to hlavne obcí v blízkosti mesta Prešov – Bertotovce, Hendrichovce</w:t>
      </w:r>
      <w:r w:rsidR="0085534A" w:rsidRPr="00AD6748">
        <w:rPr>
          <w:bCs/>
          <w:color w:val="000000"/>
          <w:sz w:val="22"/>
          <w:szCs w:val="22"/>
        </w:rPr>
        <w:t>.</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Pre obce Bertotovce a Hendrichovce je veľkou nevýhodou ich polohy </w:t>
      </w:r>
      <w:r w:rsidRPr="00AD6748">
        <w:rPr>
          <w:b/>
          <w:bCs/>
          <w:color w:val="000000"/>
          <w:sz w:val="22"/>
          <w:szCs w:val="22"/>
        </w:rPr>
        <w:t>vysoká hustota cestnej premávky, ktorá je orientovaná v strede týchto obcí.</w:t>
      </w:r>
      <w:r w:rsidRPr="00AD6748">
        <w:rPr>
          <w:bCs/>
          <w:color w:val="000000"/>
          <w:sz w:val="22"/>
          <w:szCs w:val="22"/>
        </w:rPr>
        <w:t xml:space="preserve"> Stredom obcí prechádzajú významné medzinárodné dopravné trasy so značným množstvom nákladných súprav TIR, čo ohrozuje bezpečnosť občanov, znečisťuje ich verejné priestranstvá, ovzdušie, znižuje kvalitu povrchových vôd a znižuje estetický vzhľad obce. Tento problém by mala ukončiť dostavba diaľničného spojenia D1 – Prešov – Poprad – Žilina – Bratislava.</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Z historického hľadiska je nevýhodou polohy územia skutočnosť, že za posledných </w:t>
      </w:r>
      <w:r w:rsidRPr="00AD6748">
        <w:rPr>
          <w:b/>
          <w:bCs/>
          <w:color w:val="000000"/>
          <w:sz w:val="22"/>
          <w:szCs w:val="22"/>
        </w:rPr>
        <w:t>40 rokov sa nerealizovala žiadna výstavba technickej infraštruktúry</w:t>
      </w:r>
      <w:r w:rsidRPr="00AD6748">
        <w:rPr>
          <w:bCs/>
          <w:color w:val="000000"/>
          <w:sz w:val="22"/>
          <w:szCs w:val="22"/>
        </w:rPr>
        <w:t xml:space="preserve"> v obciach v dôsledku plánovania výstavby cestnej infraštruktúry, nebola žiadna </w:t>
      </w:r>
      <w:r w:rsidRPr="00AD6748">
        <w:rPr>
          <w:b/>
          <w:bCs/>
          <w:color w:val="000000"/>
          <w:sz w:val="22"/>
          <w:szCs w:val="22"/>
        </w:rPr>
        <w:t>legislatívna podpora rozvoja podnikania v obciach</w:t>
      </w:r>
      <w:r w:rsidRPr="00AD6748">
        <w:rPr>
          <w:bCs/>
          <w:color w:val="000000"/>
          <w:sz w:val="22"/>
          <w:szCs w:val="22"/>
        </w:rPr>
        <w:t xml:space="preserve">, záujemcovia o podnikanie nachádzali výhodnejšie podmienky a lepšie trhy v Prešove a iných mestách, resp. v obciach, kde boli vytvorené podmienky pre jeho rozvoj. </w:t>
      </w:r>
    </w:p>
    <w:p w:rsidR="00202C16" w:rsidRPr="00AD6748" w:rsidRDefault="00202C16" w:rsidP="00C95B29">
      <w:pPr>
        <w:spacing w:before="60" w:after="60" w:line="300" w:lineRule="exact"/>
        <w:ind w:firstLine="708"/>
        <w:jc w:val="both"/>
        <w:rPr>
          <w:bCs/>
          <w:color w:val="000000"/>
          <w:sz w:val="22"/>
          <w:szCs w:val="22"/>
        </w:rPr>
      </w:pPr>
      <w:r w:rsidRPr="00AD6748">
        <w:rPr>
          <w:bCs/>
          <w:color w:val="000000"/>
          <w:sz w:val="22"/>
          <w:szCs w:val="22"/>
        </w:rPr>
        <w:t xml:space="preserve">Z hľadiska zabezpečenia dopravnej infraštruktúry je nevýhodou, že v území </w:t>
      </w:r>
      <w:r w:rsidRPr="00AD6748">
        <w:rPr>
          <w:b/>
          <w:bCs/>
          <w:color w:val="000000"/>
          <w:sz w:val="22"/>
          <w:szCs w:val="22"/>
        </w:rPr>
        <w:t>nie je železničné spojenie</w:t>
      </w:r>
      <w:r w:rsidRPr="00AD6748">
        <w:rPr>
          <w:bCs/>
          <w:color w:val="000000"/>
          <w:sz w:val="22"/>
          <w:szCs w:val="22"/>
        </w:rPr>
        <w:t xml:space="preserve">, čo je značne limitujúce z hľadiska dochádzky do zamestnania, za podnikateľskými aktivitami a taktiež ako jedna z foriem prepravy potenciálnych turistov do územia. </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Na území Partnerstva sa nachádzajú obce s početným sociálne odkázaným obyvateľstvom, čo zvyšuje úroveň </w:t>
      </w:r>
      <w:r w:rsidRPr="00AD6748">
        <w:rPr>
          <w:b/>
          <w:bCs/>
          <w:color w:val="000000"/>
          <w:sz w:val="22"/>
          <w:szCs w:val="22"/>
        </w:rPr>
        <w:t>kriminality a vandalizmu</w:t>
      </w:r>
      <w:r w:rsidRPr="00AD6748">
        <w:rPr>
          <w:bCs/>
          <w:color w:val="000000"/>
          <w:sz w:val="22"/>
          <w:szCs w:val="22"/>
        </w:rPr>
        <w:t xml:space="preserve"> na území /Jarovnice, Hermanovce, Lažany, Šindliar</w:t>
      </w:r>
      <w:r w:rsidR="004C24BA" w:rsidRPr="00AD6748">
        <w:rPr>
          <w:bCs/>
          <w:color w:val="000000"/>
          <w:sz w:val="22"/>
          <w:szCs w:val="22"/>
        </w:rPr>
        <w:t>/</w:t>
      </w:r>
      <w:r w:rsidRPr="00AD6748">
        <w:rPr>
          <w:bCs/>
          <w:color w:val="000000"/>
          <w:sz w:val="22"/>
          <w:szCs w:val="22"/>
        </w:rPr>
        <w:t>.</w:t>
      </w:r>
    </w:p>
    <w:p w:rsidR="002D4564" w:rsidRPr="00AD6748" w:rsidRDefault="002D4564" w:rsidP="002D4564">
      <w:pPr>
        <w:spacing w:before="60" w:after="60" w:line="300" w:lineRule="exact"/>
        <w:jc w:val="both"/>
        <w:rPr>
          <w:bCs/>
          <w:color w:val="000000"/>
          <w:sz w:val="22"/>
          <w:szCs w:val="22"/>
        </w:rPr>
      </w:pPr>
    </w:p>
    <w:p w:rsidR="002878F5" w:rsidRPr="00AD6748" w:rsidRDefault="002878F5" w:rsidP="002878F5">
      <w:pPr>
        <w:spacing w:before="60" w:after="60" w:line="300" w:lineRule="exact"/>
        <w:jc w:val="both"/>
        <w:rPr>
          <w:b/>
          <w:bCs/>
          <w:color w:val="000000"/>
          <w:sz w:val="22"/>
          <w:szCs w:val="22"/>
        </w:rPr>
      </w:pPr>
    </w:p>
    <w:p w:rsidR="002D4564" w:rsidRPr="00AD6748" w:rsidRDefault="002D4564" w:rsidP="002878F5">
      <w:pPr>
        <w:spacing w:before="60" w:after="60" w:line="300" w:lineRule="exact"/>
        <w:jc w:val="both"/>
        <w:rPr>
          <w:b/>
          <w:bCs/>
          <w:color w:val="000000"/>
          <w:sz w:val="22"/>
          <w:szCs w:val="22"/>
        </w:rPr>
      </w:pPr>
      <w:r w:rsidRPr="00AD6748">
        <w:rPr>
          <w:b/>
          <w:bCs/>
          <w:color w:val="000000"/>
          <w:sz w:val="22"/>
          <w:szCs w:val="22"/>
        </w:rPr>
        <w:lastRenderedPageBreak/>
        <w:t xml:space="preserve">Prepojenie územia na širšie rozvojové súvislosti národného alebo regionálneho charakteru </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Rozvojové súvislosti územia Partnerstva sú dané Plánmi hospodárskeho a sociálneho rozvoja jednotlivých obcí, ktoré vo svojej podstate vychá</w:t>
      </w:r>
      <w:r w:rsidR="004C24BA" w:rsidRPr="00AD6748">
        <w:rPr>
          <w:bCs/>
          <w:color w:val="000000"/>
          <w:sz w:val="22"/>
          <w:szCs w:val="22"/>
        </w:rPr>
        <w:t>d</w:t>
      </w:r>
      <w:r w:rsidRPr="00AD6748">
        <w:rPr>
          <w:bCs/>
          <w:color w:val="000000"/>
          <w:sz w:val="22"/>
          <w:szCs w:val="22"/>
        </w:rPr>
        <w:t>zajú z miestnych zdrojov, poznania miestnych pomerov, problémov územia a schopnosti územia, resp. jeho manažmentu doviesť tieto plány k realizácii. Limitujúcim faktorom pre ich realizáciu sú v konečnom dôsledku finančné možnosti územia.</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Rozvojové plány územia sú v úzkej súčinnosti s rozvojovými dokumentmi mesta Prešov a Sabinov a Prešovského samosprávneho kraja /ďalej PSK/, ktorými sú Plán hospodárskeho a sociálneho rozvoja mesta Prešov na obdobie </w:t>
      </w:r>
      <w:r w:rsidR="004C24BA" w:rsidRPr="00AD6748">
        <w:rPr>
          <w:bCs/>
          <w:color w:val="000000"/>
          <w:sz w:val="22"/>
          <w:szCs w:val="22"/>
        </w:rPr>
        <w:t>2008 - 2015</w:t>
      </w:r>
      <w:r w:rsidRPr="00AD6748">
        <w:rPr>
          <w:bCs/>
          <w:color w:val="000000"/>
          <w:sz w:val="22"/>
          <w:szCs w:val="22"/>
        </w:rPr>
        <w:t xml:space="preserve"> a mesta Sabinov a Plán hospodárskeho a sociálneho rozvoja Prešovského samosprávneho kraja na roky 2008 – 2015.</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Z hľadiska rozvojových priorít horeuvedených rozvojových a strategických dokumentov je územie svojou polohou priamo napojené </w:t>
      </w:r>
      <w:r w:rsidR="0085534A" w:rsidRPr="00AD6748">
        <w:rPr>
          <w:bCs/>
          <w:color w:val="000000"/>
          <w:sz w:val="22"/>
          <w:szCs w:val="22"/>
        </w:rPr>
        <w:t xml:space="preserve">na </w:t>
      </w:r>
      <w:r w:rsidRPr="00AD6748">
        <w:rPr>
          <w:bCs/>
          <w:color w:val="000000"/>
          <w:sz w:val="22"/>
          <w:szCs w:val="22"/>
        </w:rPr>
        <w:t>dôležitý investičný zámer nadnárodného charakteru, a to výstavbu diaľni</w:t>
      </w:r>
      <w:r w:rsidR="00294267" w:rsidRPr="00AD6748">
        <w:rPr>
          <w:bCs/>
          <w:color w:val="000000"/>
          <w:sz w:val="22"/>
          <w:szCs w:val="22"/>
        </w:rPr>
        <w:t>c</w:t>
      </w:r>
      <w:r w:rsidRPr="00AD6748">
        <w:rPr>
          <w:bCs/>
          <w:color w:val="000000"/>
          <w:sz w:val="22"/>
          <w:szCs w:val="22"/>
        </w:rPr>
        <w:t xml:space="preserve">e D1 na úseku Prešov – Poprad, ktorá bude zasahovať do území obcí Bertotovce a Hendrichovce ako súčasti transeurópskej doplnkovej siete TINA koridoru. </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Cieľom tohto in</w:t>
      </w:r>
      <w:r w:rsidR="004C24BA" w:rsidRPr="00AD6748">
        <w:rPr>
          <w:bCs/>
          <w:color w:val="000000"/>
          <w:sz w:val="22"/>
          <w:szCs w:val="22"/>
        </w:rPr>
        <w:t>v</w:t>
      </w:r>
      <w:r w:rsidRPr="00AD6748">
        <w:rPr>
          <w:bCs/>
          <w:color w:val="000000"/>
          <w:sz w:val="22"/>
          <w:szCs w:val="22"/>
        </w:rPr>
        <w:t>estičného zámeru je pribl</w:t>
      </w:r>
      <w:r w:rsidR="004C24BA" w:rsidRPr="00AD6748">
        <w:rPr>
          <w:bCs/>
          <w:color w:val="000000"/>
          <w:sz w:val="22"/>
          <w:szCs w:val="22"/>
        </w:rPr>
        <w:t>í</w:t>
      </w:r>
      <w:r w:rsidRPr="00AD6748">
        <w:rPr>
          <w:bCs/>
          <w:color w:val="000000"/>
          <w:sz w:val="22"/>
          <w:szCs w:val="22"/>
        </w:rPr>
        <w:t>ženie sa regionálnym potrebám, odťažiť najväčšiu časť existujúcej komunikačnej siete a zabezpečiť za najoptim</w:t>
      </w:r>
      <w:r w:rsidR="004C24BA" w:rsidRPr="00AD6748">
        <w:rPr>
          <w:bCs/>
          <w:color w:val="000000"/>
          <w:sz w:val="22"/>
          <w:szCs w:val="22"/>
        </w:rPr>
        <w:t>á</w:t>
      </w:r>
      <w:r w:rsidRPr="00AD6748">
        <w:rPr>
          <w:bCs/>
          <w:color w:val="000000"/>
          <w:sz w:val="22"/>
          <w:szCs w:val="22"/>
        </w:rPr>
        <w:t>lnejších ekonomických a ekologických podmienok prepojenie existujúceho komunikačného syst</w:t>
      </w:r>
      <w:r w:rsidR="004C24BA" w:rsidRPr="00AD6748">
        <w:rPr>
          <w:bCs/>
          <w:color w:val="000000"/>
          <w:sz w:val="22"/>
          <w:szCs w:val="22"/>
        </w:rPr>
        <w:t>é</w:t>
      </w:r>
      <w:r w:rsidRPr="00AD6748">
        <w:rPr>
          <w:bCs/>
          <w:color w:val="000000"/>
          <w:sz w:val="22"/>
          <w:szCs w:val="22"/>
        </w:rPr>
        <w:t>mu územia s diaľnicou. Investícia m</w:t>
      </w:r>
      <w:r w:rsidR="0085534A" w:rsidRPr="00AD6748">
        <w:rPr>
          <w:bCs/>
          <w:color w:val="000000"/>
          <w:sz w:val="22"/>
          <w:szCs w:val="22"/>
        </w:rPr>
        <w:t>á</w:t>
      </w:r>
      <w:r w:rsidRPr="00AD6748">
        <w:rPr>
          <w:bCs/>
          <w:color w:val="000000"/>
          <w:sz w:val="22"/>
          <w:szCs w:val="22"/>
        </w:rPr>
        <w:t xml:space="preserve"> priamy dopad na územie obcí Bertotovce a Hendrichovce, ktoré sú zapojené do územia Partnerstva a to priamo v zábere ornej a lesnej pôdy v uvedených obciach</w:t>
      </w:r>
      <w:r w:rsidR="0085534A" w:rsidRPr="00AD6748">
        <w:rPr>
          <w:bCs/>
          <w:color w:val="000000"/>
          <w:sz w:val="22"/>
          <w:szCs w:val="22"/>
        </w:rPr>
        <w:t xml:space="preserve"> a vplyvu na životné prostredie</w:t>
      </w:r>
      <w:r w:rsidRPr="00AD6748">
        <w:rPr>
          <w:bCs/>
          <w:color w:val="000000"/>
          <w:sz w:val="22"/>
          <w:szCs w:val="22"/>
        </w:rPr>
        <w:t>.</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Z hľadiska tvorby stratégie </w:t>
      </w:r>
      <w:r w:rsidR="006F7977">
        <w:rPr>
          <w:bCs/>
          <w:color w:val="000000"/>
          <w:sz w:val="22"/>
          <w:szCs w:val="22"/>
        </w:rPr>
        <w:t>ISRÚ</w:t>
      </w:r>
      <w:r w:rsidRPr="00AD6748">
        <w:rPr>
          <w:bCs/>
          <w:color w:val="000000"/>
          <w:sz w:val="22"/>
          <w:szCs w:val="22"/>
        </w:rPr>
        <w:t xml:space="preserve"> Partnerstva </w:t>
      </w:r>
      <w:r w:rsidR="007C0318">
        <w:rPr>
          <w:bCs/>
          <w:color w:val="000000"/>
          <w:sz w:val="22"/>
          <w:szCs w:val="22"/>
        </w:rPr>
        <w:t>BACHUREŇ</w:t>
      </w:r>
      <w:r w:rsidRPr="00AD6748">
        <w:rPr>
          <w:bCs/>
          <w:color w:val="000000"/>
          <w:sz w:val="22"/>
          <w:szCs w:val="22"/>
        </w:rPr>
        <w:t xml:space="preserve"> sú tieto skutočnosti zakomponované do aktivít spojených s tvorbou pracovných miest pri rozvoji cestovného ruchu /územie nebude investíciou negatívne dotknuté z hľadiska rozvoja cestovného ruchu/.</w:t>
      </w:r>
    </w:p>
    <w:p w:rsidR="004C24BA" w:rsidRPr="00AD6748" w:rsidRDefault="004C24BA" w:rsidP="002D4564">
      <w:pPr>
        <w:spacing w:before="60" w:after="60" w:line="300" w:lineRule="exact"/>
        <w:jc w:val="both"/>
        <w:rPr>
          <w:bCs/>
          <w:color w:val="000000"/>
          <w:sz w:val="22"/>
          <w:szCs w:val="22"/>
        </w:rPr>
      </w:pPr>
    </w:p>
    <w:p w:rsidR="002D4564" w:rsidRPr="00AD6748" w:rsidRDefault="002D4564" w:rsidP="002878F5">
      <w:pPr>
        <w:spacing w:before="60" w:after="60" w:line="300" w:lineRule="exact"/>
        <w:jc w:val="both"/>
        <w:rPr>
          <w:b/>
          <w:bCs/>
          <w:color w:val="000000"/>
          <w:sz w:val="22"/>
          <w:szCs w:val="22"/>
        </w:rPr>
      </w:pPr>
      <w:r w:rsidRPr="00AD6748">
        <w:rPr>
          <w:b/>
          <w:bCs/>
          <w:color w:val="000000"/>
          <w:sz w:val="22"/>
          <w:szCs w:val="22"/>
        </w:rPr>
        <w:t>Rozvoj územia z hľadiska integrovaného prístupu a využitia vonkajších zdrojov</w:t>
      </w:r>
    </w:p>
    <w:p w:rsidR="002D4564"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Tendencie verejného sektora rozvíjať územie integrovane sú zrejmé už z ich iniciatívy vytvárať účelové združenia a partnerstva, a to na úrovni </w:t>
      </w:r>
      <w:r w:rsidR="004C24BA" w:rsidRPr="00AD6748">
        <w:rPr>
          <w:bCs/>
          <w:color w:val="000000"/>
          <w:sz w:val="22"/>
          <w:szCs w:val="22"/>
        </w:rPr>
        <w:t>regionálnej</w:t>
      </w:r>
      <w:r w:rsidRPr="00AD6748">
        <w:rPr>
          <w:bCs/>
          <w:color w:val="000000"/>
          <w:sz w:val="22"/>
          <w:szCs w:val="22"/>
        </w:rPr>
        <w:t>. Svedčí o tom členstvo obcí územia Partnerstva v rôznych združeniach, mikroregiónoch, ktorých oblasti činnosti zahŕňajú okrem enviromentálnych a sociálnych aktivít aj rozvoj územia na princípe spolupráce a integrovane: OZ Ekosvinka /Šindliar, Fričovce, Henrichovce, Uzovské Pekľany, Lažany, Jarovnice, Renčišov, Lipovce a Štefanovce/, KOMAD – záujmové združenie právnických osôb /Lipovce, Šindliar, Fričovce, Hendrichovce, Štefanovce, Hermanovce, Bertotovce/, OZ Salvator /Lipovce, Šindliar, Fričovce, Renčišov, Uzovské Pekľany, Hendrichovce/.</w:t>
      </w:r>
    </w:p>
    <w:p w:rsidR="002878F5" w:rsidRPr="00AD6748" w:rsidRDefault="002D4564" w:rsidP="00C95B29">
      <w:pPr>
        <w:spacing w:before="60" w:after="60" w:line="300" w:lineRule="exact"/>
        <w:ind w:firstLine="708"/>
        <w:jc w:val="both"/>
        <w:rPr>
          <w:bCs/>
          <w:color w:val="000000"/>
          <w:sz w:val="22"/>
          <w:szCs w:val="22"/>
        </w:rPr>
      </w:pPr>
      <w:r w:rsidRPr="00AD6748">
        <w:rPr>
          <w:bCs/>
          <w:color w:val="000000"/>
          <w:sz w:val="22"/>
          <w:szCs w:val="22"/>
        </w:rPr>
        <w:t xml:space="preserve">Rozvoj obcí nie je možné zabezpečiť iba z rozpočtových prostriedkov jednotlivých obcí, čo si verejná správa plne uvedomuje a pre podporu rozvoja obcí v časti technickej infraštruktúry využíva možnosti vonkajších zdrojov, a to hlavne zo zdrojov štátneho rozpočtu /dotácie z rezerv Vlády SR, výťažok z lotérie MF SR, Envirofond MŽP SR a iné./, nenávratné finančné zdroje EÚ – tvz. </w:t>
      </w:r>
      <w:r w:rsidR="0085534A" w:rsidRPr="00AD6748">
        <w:rPr>
          <w:bCs/>
          <w:color w:val="000000"/>
          <w:sz w:val="22"/>
          <w:szCs w:val="22"/>
        </w:rPr>
        <w:t>e</w:t>
      </w:r>
      <w:r w:rsidRPr="00AD6748">
        <w:rPr>
          <w:bCs/>
          <w:color w:val="000000"/>
          <w:sz w:val="22"/>
          <w:szCs w:val="22"/>
        </w:rPr>
        <w:t xml:space="preserve">urofondy /FSR, ESF, PRV, ai./ </w:t>
      </w:r>
      <w:r w:rsidRPr="00285615">
        <w:rPr>
          <w:bCs/>
          <w:i/>
          <w:color w:val="000000"/>
          <w:sz w:val="22"/>
          <w:szCs w:val="22"/>
        </w:rPr>
        <w:t>Tab. č.</w:t>
      </w:r>
      <w:r w:rsidR="009E7C44">
        <w:rPr>
          <w:bCs/>
          <w:i/>
          <w:color w:val="000000"/>
          <w:sz w:val="22"/>
          <w:szCs w:val="22"/>
        </w:rPr>
        <w:t>49/</w:t>
      </w:r>
      <w:r w:rsidRPr="00AD6748">
        <w:rPr>
          <w:bCs/>
          <w:color w:val="000000"/>
          <w:sz w:val="22"/>
          <w:szCs w:val="22"/>
        </w:rPr>
        <w:t>obsahuje výšku takto získaných vonkajších zdrojov podľa jednotlivých obcí.</w:t>
      </w:r>
    </w:p>
    <w:p w:rsidR="002D4564" w:rsidRPr="00AD6748" w:rsidRDefault="002878F5" w:rsidP="002878F5">
      <w:pPr>
        <w:spacing w:before="60" w:after="60" w:line="300" w:lineRule="exact"/>
        <w:jc w:val="both"/>
        <w:rPr>
          <w:b/>
          <w:bCs/>
          <w:color w:val="000000"/>
          <w:sz w:val="22"/>
          <w:szCs w:val="22"/>
        </w:rPr>
      </w:pPr>
      <w:r w:rsidRPr="00AD6748">
        <w:rPr>
          <w:bCs/>
          <w:color w:val="000000"/>
          <w:sz w:val="22"/>
          <w:szCs w:val="22"/>
        </w:rPr>
        <w:br w:type="page"/>
      </w:r>
      <w:r w:rsidR="002D4564" w:rsidRPr="00AD6748">
        <w:rPr>
          <w:b/>
          <w:bCs/>
          <w:color w:val="000000"/>
          <w:sz w:val="22"/>
          <w:szCs w:val="22"/>
        </w:rPr>
        <w:lastRenderedPageBreak/>
        <w:t>Zvláštnosti a výhody územia Partnerstva oproti iným územiam</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Špecifickosť územia je daná týmito jeho zvláštnosťami a výhodami:</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Územie je vidiecke, avšak blízkosť Prešova a Sabinova  mu poskytuje niektoré výhody mesta</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Bohatý prírodný potenciál, kvalitné životné prostredie pre rozvoj vidieckeho cestovného ruchu, pričom mesto Prešov a Sabinov je vzdialený cca 30 min. autom</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Pomerne kvalitná pracovná sila s potrebnými pracovnými návykmi, ktoré poskytuje náročné ekonomické prostredie Prešova /napr. prítomnosť zahraničných firiem,  existencia výrobných firiem s nárokmi na kvalitu práce, dochádzku, dodržiavanie predpisov a noriem, ai./</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Kvalitný prístup k informáciám priamo pri zdroji – mesto Prešov a Sabinov sú bázou pre rôzne školenia a vzd</w:t>
      </w:r>
      <w:r w:rsidR="004C24BA" w:rsidRPr="00AD6748">
        <w:rPr>
          <w:bCs/>
          <w:color w:val="000000"/>
          <w:sz w:val="22"/>
          <w:szCs w:val="22"/>
        </w:rPr>
        <w:t>e</w:t>
      </w:r>
      <w:r w:rsidRPr="00AD6748">
        <w:rPr>
          <w:bCs/>
          <w:color w:val="000000"/>
          <w:sz w:val="22"/>
          <w:szCs w:val="22"/>
        </w:rPr>
        <w:t>lávacie a</w:t>
      </w:r>
      <w:r w:rsidR="004C24BA" w:rsidRPr="00AD6748">
        <w:rPr>
          <w:bCs/>
          <w:color w:val="000000"/>
          <w:sz w:val="22"/>
          <w:szCs w:val="22"/>
        </w:rPr>
        <w:t>k</w:t>
      </w:r>
      <w:r w:rsidRPr="00AD6748">
        <w:rPr>
          <w:bCs/>
          <w:color w:val="000000"/>
          <w:sz w:val="22"/>
          <w:szCs w:val="22"/>
        </w:rPr>
        <w:t>tivity pre samosprávu, podnikateľský se</w:t>
      </w:r>
      <w:r w:rsidR="004C24BA" w:rsidRPr="00AD6748">
        <w:rPr>
          <w:bCs/>
          <w:color w:val="000000"/>
          <w:sz w:val="22"/>
          <w:szCs w:val="22"/>
        </w:rPr>
        <w:t>kt</w:t>
      </w:r>
      <w:r w:rsidRPr="00AD6748">
        <w:rPr>
          <w:bCs/>
          <w:color w:val="000000"/>
          <w:sz w:val="22"/>
          <w:szCs w:val="22"/>
        </w:rPr>
        <w:t>or a tretí se</w:t>
      </w:r>
      <w:r w:rsidR="004C24BA" w:rsidRPr="00AD6748">
        <w:rPr>
          <w:bCs/>
          <w:color w:val="000000"/>
          <w:sz w:val="22"/>
          <w:szCs w:val="22"/>
        </w:rPr>
        <w:t>k</w:t>
      </w:r>
      <w:r w:rsidRPr="00AD6748">
        <w:rPr>
          <w:bCs/>
          <w:color w:val="000000"/>
          <w:sz w:val="22"/>
          <w:szCs w:val="22"/>
        </w:rPr>
        <w:t>tor</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Skúsenosti verejného, súkromného a tretieho sektora s čerpaním nenávratných finančných zdrojov zo ŠR, EÚ a iných fondov a zdrojov a implementáciou projektov</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Návrat obyvateľov územia zo zahraničia dáva základ pre aplikovanie pozitívnych príkladov z praxe aj na území Partnerstva /často sana verejných zhromaždeniach objavovali príklady zo zahraničia, resp. iných regiónov Slovenska/</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Kvalitná dopravná infraštruktúra – diaľnica, ktoré prechádza územím</w:t>
      </w:r>
      <w:r w:rsidR="001347E5" w:rsidRPr="00AD6748">
        <w:rPr>
          <w:bCs/>
          <w:color w:val="000000"/>
          <w:sz w:val="22"/>
          <w:szCs w:val="22"/>
        </w:rPr>
        <w:t xml:space="preserve"> a spája ho na úrovni regiónu .</w:t>
      </w:r>
    </w:p>
    <w:p w:rsidR="001347E5" w:rsidRPr="00AD6748" w:rsidRDefault="001347E5" w:rsidP="002D4564">
      <w:pPr>
        <w:spacing w:before="60" w:after="60" w:line="300" w:lineRule="exact"/>
        <w:jc w:val="both"/>
        <w:rPr>
          <w:bCs/>
          <w:color w:val="000000"/>
          <w:sz w:val="22"/>
          <w:szCs w:val="22"/>
        </w:rPr>
      </w:pPr>
    </w:p>
    <w:p w:rsidR="002D4564" w:rsidRPr="00AD6748" w:rsidRDefault="002D4564" w:rsidP="00F53AAC">
      <w:pPr>
        <w:spacing w:before="60" w:after="60" w:line="300" w:lineRule="exact"/>
        <w:jc w:val="both"/>
        <w:rPr>
          <w:b/>
          <w:bCs/>
          <w:color w:val="000000"/>
          <w:sz w:val="22"/>
          <w:szCs w:val="22"/>
        </w:rPr>
      </w:pPr>
      <w:r w:rsidRPr="00AD6748">
        <w:rPr>
          <w:b/>
          <w:bCs/>
          <w:color w:val="000000"/>
          <w:sz w:val="22"/>
          <w:szCs w:val="22"/>
        </w:rPr>
        <w:t xml:space="preserve">Stupeň vidieckosti územia </w:t>
      </w:r>
    </w:p>
    <w:p w:rsidR="001136AA" w:rsidRPr="00285615" w:rsidRDefault="002D4564" w:rsidP="001136AA">
      <w:pPr>
        <w:spacing w:line="300" w:lineRule="exact"/>
        <w:ind w:firstLine="708"/>
        <w:jc w:val="both"/>
        <w:rPr>
          <w:bCs/>
          <w:i/>
          <w:sz w:val="22"/>
          <w:szCs w:val="22"/>
        </w:rPr>
      </w:pPr>
      <w:r w:rsidRPr="00AD6748">
        <w:rPr>
          <w:bCs/>
          <w:color w:val="000000"/>
          <w:sz w:val="22"/>
          <w:szCs w:val="22"/>
        </w:rPr>
        <w:t xml:space="preserve">Územie Partnerstva </w:t>
      </w:r>
      <w:r w:rsidR="007C0318">
        <w:rPr>
          <w:bCs/>
          <w:color w:val="000000"/>
          <w:sz w:val="22"/>
          <w:szCs w:val="22"/>
        </w:rPr>
        <w:t>BACHUREŇ</w:t>
      </w:r>
      <w:r w:rsidRPr="00AD6748">
        <w:rPr>
          <w:bCs/>
          <w:color w:val="000000"/>
          <w:sz w:val="22"/>
          <w:szCs w:val="22"/>
        </w:rPr>
        <w:t xml:space="preserve"> tvoria k 31.12.2009 katastre 12 obcí: Bertotovce, Hendrichovce, Hermanovce, Štefanovce, Fričovce, Lipovce, Šindliar a Lažany v okrese Prešov a obce Jarovnice, Renčišov, Uzovské Pekľany a Uzovsk</w:t>
      </w:r>
      <w:r w:rsidR="00ED2562" w:rsidRPr="00AD6748">
        <w:rPr>
          <w:bCs/>
          <w:color w:val="000000"/>
          <w:sz w:val="22"/>
          <w:szCs w:val="22"/>
        </w:rPr>
        <w:t>ý</w:t>
      </w:r>
      <w:r w:rsidRPr="00AD6748">
        <w:rPr>
          <w:bCs/>
          <w:color w:val="000000"/>
          <w:sz w:val="22"/>
          <w:szCs w:val="22"/>
        </w:rPr>
        <w:t xml:space="preserve"> Šalgov v okrese Sabinov.Rozloha územia predstavuje1</w:t>
      </w:r>
      <w:r w:rsidR="00562366" w:rsidRPr="00AD6748">
        <w:rPr>
          <w:bCs/>
          <w:color w:val="000000"/>
          <w:sz w:val="22"/>
          <w:szCs w:val="22"/>
        </w:rPr>
        <w:t>2</w:t>
      </w:r>
      <w:r w:rsidRPr="00AD6748">
        <w:rPr>
          <w:bCs/>
          <w:color w:val="000000"/>
          <w:sz w:val="22"/>
          <w:szCs w:val="22"/>
        </w:rPr>
        <w:t>2,</w:t>
      </w:r>
      <w:r w:rsidR="00562366" w:rsidRPr="00AD6748">
        <w:rPr>
          <w:bCs/>
          <w:color w:val="000000"/>
          <w:sz w:val="22"/>
          <w:szCs w:val="22"/>
        </w:rPr>
        <w:t>92</w:t>
      </w:r>
      <w:r w:rsidRPr="00AD6748">
        <w:rPr>
          <w:bCs/>
          <w:color w:val="000000"/>
          <w:sz w:val="22"/>
          <w:szCs w:val="22"/>
        </w:rPr>
        <w:t xml:space="preserve"> km</w:t>
      </w:r>
      <w:r w:rsidRPr="00AD6748">
        <w:rPr>
          <w:bCs/>
          <w:color w:val="000000"/>
          <w:sz w:val="22"/>
          <w:szCs w:val="22"/>
          <w:vertAlign w:val="superscript"/>
        </w:rPr>
        <w:t>2</w:t>
      </w:r>
      <w:r w:rsidR="004C24BA" w:rsidRPr="00285615">
        <w:rPr>
          <w:bCs/>
          <w:i/>
          <w:color w:val="000000"/>
          <w:sz w:val="22"/>
          <w:szCs w:val="22"/>
        </w:rPr>
        <w:t>/</w:t>
      </w:r>
      <w:r w:rsidR="004C24BA" w:rsidRPr="00D37B78">
        <w:rPr>
          <w:bCs/>
          <w:i/>
          <w:sz w:val="22"/>
          <w:szCs w:val="22"/>
        </w:rPr>
        <w:t>graf č.</w:t>
      </w:r>
      <w:r w:rsidR="00D37B78" w:rsidRPr="00D37B78">
        <w:rPr>
          <w:bCs/>
          <w:i/>
          <w:sz w:val="22"/>
          <w:szCs w:val="22"/>
        </w:rPr>
        <w:t>6</w:t>
      </w:r>
      <w:r w:rsidR="004C24BA" w:rsidRPr="00D37B78">
        <w:rPr>
          <w:bCs/>
          <w:i/>
          <w:sz w:val="22"/>
          <w:szCs w:val="22"/>
        </w:rPr>
        <w:t xml:space="preserve"> územné rozdelenie Partnerstva</w:t>
      </w:r>
      <w:r w:rsidR="004C24BA" w:rsidRPr="00285615">
        <w:rPr>
          <w:bCs/>
          <w:i/>
          <w:color w:val="000000"/>
          <w:sz w:val="22"/>
          <w:szCs w:val="22"/>
        </w:rPr>
        <w:t>/</w:t>
      </w:r>
      <w:r w:rsidRPr="00285615">
        <w:rPr>
          <w:bCs/>
          <w:i/>
          <w:color w:val="000000"/>
          <w:sz w:val="22"/>
          <w:szCs w:val="22"/>
        </w:rPr>
        <w:t>s počtom obyvateľov 11</w:t>
      </w:r>
      <w:r w:rsidR="004C24BA" w:rsidRPr="00285615">
        <w:rPr>
          <w:bCs/>
          <w:i/>
          <w:color w:val="000000"/>
          <w:sz w:val="22"/>
          <w:szCs w:val="22"/>
        </w:rPr>
        <w:t> </w:t>
      </w:r>
      <w:r w:rsidRPr="00285615">
        <w:rPr>
          <w:bCs/>
          <w:i/>
          <w:color w:val="000000"/>
          <w:sz w:val="22"/>
          <w:szCs w:val="22"/>
        </w:rPr>
        <w:t>209</w:t>
      </w:r>
      <w:r w:rsidR="004C24BA" w:rsidRPr="00D37B78">
        <w:rPr>
          <w:bCs/>
          <w:i/>
          <w:sz w:val="22"/>
          <w:szCs w:val="22"/>
        </w:rPr>
        <w:t>/graf č.</w:t>
      </w:r>
      <w:r w:rsidR="00D37B78" w:rsidRPr="00D37B78">
        <w:rPr>
          <w:bCs/>
          <w:i/>
          <w:sz w:val="22"/>
          <w:szCs w:val="22"/>
        </w:rPr>
        <w:t>5</w:t>
      </w:r>
      <w:r w:rsidR="004C24BA" w:rsidRPr="00D37B78">
        <w:rPr>
          <w:bCs/>
          <w:i/>
          <w:sz w:val="22"/>
          <w:szCs w:val="22"/>
        </w:rPr>
        <w:t>Demografické rozdelenie územie Partnerstva/</w:t>
      </w:r>
      <w:r w:rsidR="004C24BA" w:rsidRPr="00285615">
        <w:rPr>
          <w:bCs/>
          <w:i/>
          <w:color w:val="000000"/>
          <w:sz w:val="22"/>
          <w:szCs w:val="22"/>
        </w:rPr>
        <w:t>.</w:t>
      </w:r>
      <w:r w:rsidR="004C24BA" w:rsidRPr="00AD6748">
        <w:rPr>
          <w:bCs/>
          <w:color w:val="000000"/>
          <w:sz w:val="22"/>
          <w:szCs w:val="22"/>
        </w:rPr>
        <w:t>/</w:t>
      </w:r>
      <w:r w:rsidR="006D380B" w:rsidRPr="00AD6748">
        <w:rPr>
          <w:bCs/>
          <w:sz w:val="22"/>
          <w:szCs w:val="22"/>
        </w:rPr>
        <w:t>Najväčšou obcou z hľadiska počtu obyvateľov sú Jarovnice</w:t>
      </w:r>
      <w:r w:rsidR="001136AA" w:rsidRPr="00AD6748">
        <w:rPr>
          <w:bCs/>
          <w:sz w:val="22"/>
          <w:szCs w:val="22"/>
        </w:rPr>
        <w:t xml:space="preserve"> /5195/, z hľadiska rozlohy sú to Lipovce /22.373 km2 a z hľadiska hustoty obec Jarovnice /257,56 obyvateľov/km2. Najmenšou obcou územia podľa počtu obyvateľov sú Lažany /157/, z hľadiska rozlohy Lažany /1,312 km2/ a z hľadiska hustoty Renčišov /20,54 obyvateľov/km2.Priemerný počet obyvateľov v obci je 934, čomu najviac zodpovedná obce Fričovce /1080/, priemerná rozloha 10,24 km2, čomu zodpovedá obec Uzovské Pekľany /9,954 km2/, priemerná hustota je 91,20 obyvateľov /km2, čomu zodpovedá obec Uzovský Šalgov /94,41 obyvateľov /km2/.</w:t>
      </w:r>
      <w:r w:rsidR="001136AA" w:rsidRPr="00285615">
        <w:rPr>
          <w:bCs/>
          <w:i/>
          <w:sz w:val="22"/>
          <w:szCs w:val="22"/>
        </w:rPr>
        <w:t>/tab. č.</w:t>
      </w:r>
      <w:r w:rsidR="003725D7" w:rsidRPr="00285615">
        <w:rPr>
          <w:bCs/>
          <w:i/>
          <w:sz w:val="22"/>
          <w:szCs w:val="22"/>
        </w:rPr>
        <w:t xml:space="preserve"> 1</w:t>
      </w:r>
      <w:r w:rsidR="001136AA" w:rsidRPr="00285615">
        <w:rPr>
          <w:bCs/>
          <w:i/>
          <w:sz w:val="22"/>
          <w:szCs w:val="22"/>
        </w:rPr>
        <w:t xml:space="preserve"> Rozdelenie územia Partnerstva podľa hustoty osídlenia, graf č.</w:t>
      </w:r>
      <w:r w:rsidR="003725D7" w:rsidRPr="00285615">
        <w:rPr>
          <w:bCs/>
          <w:i/>
          <w:sz w:val="22"/>
          <w:szCs w:val="22"/>
        </w:rPr>
        <w:t xml:space="preserve"> 7</w:t>
      </w:r>
      <w:r w:rsidR="001136AA" w:rsidRPr="00285615">
        <w:rPr>
          <w:bCs/>
          <w:i/>
          <w:sz w:val="22"/>
          <w:szCs w:val="22"/>
        </w:rPr>
        <w:t xml:space="preserve"> /</w:t>
      </w:r>
    </w:p>
    <w:p w:rsidR="006D380B" w:rsidRPr="00AD6748" w:rsidRDefault="006D380B" w:rsidP="006D380B">
      <w:pPr>
        <w:spacing w:line="300" w:lineRule="exact"/>
        <w:ind w:firstLine="708"/>
        <w:jc w:val="both"/>
        <w:rPr>
          <w:bCs/>
          <w:sz w:val="22"/>
          <w:szCs w:val="22"/>
        </w:rPr>
      </w:pPr>
    </w:p>
    <w:p w:rsidR="006D380B" w:rsidRPr="00AD6748" w:rsidRDefault="006D380B" w:rsidP="006D380B">
      <w:pPr>
        <w:spacing w:line="300" w:lineRule="exact"/>
        <w:ind w:firstLine="708"/>
        <w:jc w:val="both"/>
        <w:rPr>
          <w:bCs/>
          <w:color w:val="FF0000"/>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C802FD" w:rsidRDefault="00C802FD" w:rsidP="00F53AAC">
      <w:pPr>
        <w:spacing w:after="120"/>
        <w:rPr>
          <w:sz w:val="22"/>
          <w:szCs w:val="22"/>
        </w:rPr>
      </w:pPr>
    </w:p>
    <w:p w:rsidR="00F53AAC" w:rsidRDefault="00F53AAC" w:rsidP="00C802FD">
      <w:pPr>
        <w:spacing w:after="120"/>
        <w:rPr>
          <w:noProof/>
          <w:sz w:val="22"/>
          <w:szCs w:val="22"/>
          <w:lang w:eastAsia="sk-SK"/>
        </w:rPr>
      </w:pPr>
      <w:bookmarkStart w:id="29" w:name="_Toc251230560"/>
      <w:r w:rsidRPr="00896B47">
        <w:rPr>
          <w:rStyle w:val="GRAFJANIKChar"/>
        </w:rPr>
        <w:lastRenderedPageBreak/>
        <w:t>Graf č</w:t>
      </w:r>
      <w:r w:rsidR="00C802FD" w:rsidRPr="00896B47">
        <w:rPr>
          <w:rStyle w:val="GRAFJANIKChar"/>
        </w:rPr>
        <w:t>.5:</w:t>
      </w:r>
      <w:r w:rsidRPr="00896B47">
        <w:rPr>
          <w:rStyle w:val="GRAFJANIKChar"/>
        </w:rPr>
        <w:t>Rozloženie počtu obyvateľov v obciach</w:t>
      </w:r>
      <w:bookmarkEnd w:id="29"/>
      <w:r w:rsidR="00BB6BC5">
        <w:rPr>
          <w:noProof/>
          <w:sz w:val="22"/>
          <w:szCs w:val="22"/>
          <w:lang w:eastAsia="sk-SK"/>
        </w:rPr>
        <w:drawing>
          <wp:inline distT="0" distB="0" distL="0" distR="0">
            <wp:extent cx="5653818" cy="3930070"/>
            <wp:effectExtent l="24365" t="18253" r="16497" b="10267"/>
            <wp:docPr id="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5F22" w:rsidRDefault="00C802FD" w:rsidP="00C802FD">
      <w:pPr>
        <w:autoSpaceDE w:val="0"/>
        <w:autoSpaceDN w:val="0"/>
        <w:adjustRightInd w:val="0"/>
        <w:spacing w:before="120" w:after="120"/>
        <w:jc w:val="both"/>
        <w:rPr>
          <w:rStyle w:val="GRAFJANIKChar"/>
          <w:rFonts w:eastAsia="TTE2CE8E30t00"/>
        </w:rPr>
      </w:pPr>
      <w:bookmarkStart w:id="30" w:name="_Toc251230561"/>
      <w:r w:rsidRPr="00896B47">
        <w:rPr>
          <w:rStyle w:val="GRAFJANIKChar"/>
          <w:rFonts w:eastAsia="TTE2CE8E30t00"/>
        </w:rPr>
        <w:t>Graf č. 6: Porovnanie celkovej výmery územia obcí tvoriacich Partnerstvo BACHUREŇ, o.z. zarok2007</w:t>
      </w:r>
      <w:bookmarkEnd w:id="30"/>
    </w:p>
    <w:p w:rsidR="001E6955" w:rsidRPr="00AD6748" w:rsidRDefault="00BB6BC5" w:rsidP="00D37B78">
      <w:pPr>
        <w:autoSpaceDE w:val="0"/>
        <w:autoSpaceDN w:val="0"/>
        <w:adjustRightInd w:val="0"/>
        <w:spacing w:before="120" w:after="120"/>
        <w:rPr>
          <w:rFonts w:eastAsia="TTE2CE8E30t00"/>
          <w:noProof/>
          <w:sz w:val="22"/>
          <w:szCs w:val="22"/>
          <w:lang w:eastAsia="sk-SK"/>
        </w:rPr>
      </w:pPr>
      <w:r>
        <w:rPr>
          <w:rFonts w:eastAsia="TTE2CE8E30t00"/>
          <w:noProof/>
          <w:sz w:val="22"/>
          <w:szCs w:val="22"/>
          <w:lang w:eastAsia="sk-SK"/>
        </w:rPr>
        <w:drawing>
          <wp:inline distT="0" distB="0" distL="0" distR="0">
            <wp:extent cx="5711115" cy="3879648"/>
            <wp:effectExtent l="24205" t="18188" r="17145" b="14399"/>
            <wp:docPr id="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3AAC" w:rsidRPr="004E5525" w:rsidRDefault="00F53AAC" w:rsidP="00896B47">
      <w:pPr>
        <w:pStyle w:val="GRAFJANIK"/>
      </w:pPr>
      <w:r w:rsidRPr="00AD6748">
        <w:lastRenderedPageBreak/>
        <w:br w:type="page"/>
      </w:r>
      <w:bookmarkStart w:id="31" w:name="_Toc251230562"/>
      <w:r w:rsidRPr="004E5525">
        <w:lastRenderedPageBreak/>
        <w:t xml:space="preserve">Graf č. </w:t>
      </w:r>
      <w:r w:rsidR="00C802FD" w:rsidRPr="004E5525">
        <w:t>7:</w:t>
      </w:r>
      <w:r w:rsidR="00C670BA" w:rsidRPr="004E5525">
        <w:t>Hustota osídlenia</w:t>
      </w:r>
      <w:r w:rsidRPr="004E5525">
        <w:t xml:space="preserve"> jednotlivých obcí Partnerstva </w:t>
      </w:r>
      <w:r w:rsidR="007C0318" w:rsidRPr="004E5525">
        <w:t>BACHUREŇ</w:t>
      </w:r>
      <w:r w:rsidRPr="004E5525">
        <w:t>, o.z.</w:t>
      </w:r>
      <w:bookmarkEnd w:id="31"/>
    </w:p>
    <w:p w:rsidR="00F53AAC" w:rsidRPr="00AD6748" w:rsidRDefault="00BB6BC5" w:rsidP="00F53AAC">
      <w:pPr>
        <w:spacing w:before="120" w:after="120"/>
        <w:rPr>
          <w:bCs/>
          <w:sz w:val="22"/>
          <w:szCs w:val="22"/>
        </w:rPr>
      </w:pPr>
      <w:r>
        <w:rPr>
          <w:noProof/>
          <w:sz w:val="22"/>
          <w:szCs w:val="22"/>
          <w:lang w:eastAsia="sk-SK"/>
        </w:rPr>
        <w:drawing>
          <wp:inline distT="0" distB="0" distL="0" distR="0">
            <wp:extent cx="5677985" cy="4137161"/>
            <wp:effectExtent l="24419" t="18282" r="15771" b="11427"/>
            <wp:docPr id="7"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6508" w:rsidRPr="00AD6748" w:rsidRDefault="009F6508" w:rsidP="00F53AAC">
      <w:pPr>
        <w:spacing w:before="120" w:after="120"/>
        <w:rPr>
          <w:sz w:val="22"/>
          <w:szCs w:val="22"/>
        </w:rPr>
      </w:pPr>
    </w:p>
    <w:p w:rsidR="00F53AAC" w:rsidRPr="004E5525" w:rsidRDefault="00F53AAC" w:rsidP="00896B47">
      <w:pPr>
        <w:pStyle w:val="TABULKAJANIK"/>
        <w:rPr>
          <w:sz w:val="22"/>
        </w:rPr>
      </w:pPr>
      <w:bookmarkStart w:id="32" w:name="_Toc251171741"/>
      <w:bookmarkStart w:id="33" w:name="_Toc251230350"/>
      <w:r w:rsidRPr="00896B47">
        <w:rPr>
          <w:rStyle w:val="TABULKAJANIKChar"/>
        </w:rPr>
        <w:t>Tab</w:t>
      </w:r>
      <w:r w:rsidR="009F1417">
        <w:rPr>
          <w:rStyle w:val="TABULKAJANIKChar"/>
        </w:rPr>
        <w:t>uľka</w:t>
      </w:r>
      <w:r w:rsidR="009F6508" w:rsidRPr="00896B47">
        <w:rPr>
          <w:rStyle w:val="TABULKAJANIKChar"/>
        </w:rPr>
        <w:t xml:space="preserve"> č. </w:t>
      </w:r>
      <w:r w:rsidR="00C7782A" w:rsidRPr="00896B47">
        <w:rPr>
          <w:rStyle w:val="TABULKAJANIKChar"/>
        </w:rPr>
        <w:t>1:</w:t>
      </w:r>
      <w:r w:rsidRPr="00896B47">
        <w:rPr>
          <w:rStyle w:val="TABULKAJANIKChar"/>
        </w:rPr>
        <w:t xml:space="preserve"> Počet obyvateľov, rozloha a hustota osídlenia v rámci Partnerstva </w:t>
      </w:r>
      <w:r w:rsidR="007C0318" w:rsidRPr="00896B47">
        <w:rPr>
          <w:rStyle w:val="TABULKAJANIKChar"/>
        </w:rPr>
        <w:t>BACHUREŇ</w:t>
      </w:r>
      <w:r w:rsidRPr="00896B47">
        <w:rPr>
          <w:rStyle w:val="TABULKAJANIKChar"/>
        </w:rPr>
        <w:t>, o.z</w:t>
      </w:r>
      <w:r w:rsidRPr="004E5525">
        <w:rPr>
          <w:bCs/>
          <w:sz w:val="22"/>
        </w:rPr>
        <w:t>.</w:t>
      </w:r>
      <w:bookmarkEnd w:id="32"/>
      <w:bookmarkEnd w:id="3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22"/>
        <w:gridCol w:w="2321"/>
        <w:gridCol w:w="2321"/>
        <w:gridCol w:w="2321"/>
      </w:tblGrid>
      <w:tr w:rsidR="00F53AAC" w:rsidRPr="000B128D">
        <w:trPr>
          <w:trHeight w:val="283"/>
        </w:trPr>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eastAsia="sk-SK"/>
              </w:rPr>
            </w:pPr>
            <w:r w:rsidRPr="000B128D">
              <w:rPr>
                <w:b/>
                <w:color w:val="FFFFFF"/>
                <w:sz w:val="16"/>
                <w:szCs w:val="16"/>
                <w:lang w:eastAsia="sk-SK"/>
              </w:rPr>
              <w:t>Obec</w:t>
            </w:r>
          </w:p>
        </w:tc>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eastAsia="sk-SK"/>
              </w:rPr>
            </w:pPr>
            <w:r w:rsidRPr="000B128D">
              <w:rPr>
                <w:b/>
                <w:color w:val="FFFFFF"/>
                <w:sz w:val="16"/>
                <w:szCs w:val="16"/>
                <w:lang w:eastAsia="sk-SK"/>
              </w:rPr>
              <w:t>Počet obyvateľov obce</w:t>
            </w:r>
          </w:p>
        </w:tc>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val="en-US" w:eastAsia="sk-SK"/>
              </w:rPr>
            </w:pPr>
            <w:r w:rsidRPr="000B128D">
              <w:rPr>
                <w:b/>
                <w:color w:val="FFFFFF"/>
                <w:sz w:val="16"/>
                <w:szCs w:val="16"/>
                <w:lang w:eastAsia="sk-SK"/>
              </w:rPr>
              <w:t xml:space="preserve">Rozloha katastra obce </w:t>
            </w:r>
            <w:r w:rsidRPr="000B128D">
              <w:rPr>
                <w:b/>
                <w:color w:val="FFFFFF"/>
                <w:sz w:val="16"/>
                <w:szCs w:val="16"/>
                <w:lang w:val="en-US" w:eastAsia="sk-SK"/>
              </w:rPr>
              <w:t>[km</w:t>
            </w:r>
            <w:r w:rsidRPr="000B128D">
              <w:rPr>
                <w:b/>
                <w:color w:val="FFFFFF"/>
                <w:sz w:val="16"/>
                <w:szCs w:val="16"/>
                <w:vertAlign w:val="superscript"/>
                <w:lang w:val="en-US" w:eastAsia="sk-SK"/>
              </w:rPr>
              <w:t>2</w:t>
            </w:r>
            <w:r w:rsidRPr="000B128D">
              <w:rPr>
                <w:b/>
                <w:color w:val="FFFFFF"/>
                <w:sz w:val="16"/>
                <w:szCs w:val="16"/>
                <w:lang w:val="en-US" w:eastAsia="sk-SK"/>
              </w:rPr>
              <w:t>]</w:t>
            </w:r>
          </w:p>
        </w:tc>
        <w:tc>
          <w:tcPr>
            <w:tcW w:w="1250" w:type="pct"/>
            <w:tcBorders>
              <w:bottom w:val="single" w:sz="24" w:space="0" w:color="5F497A"/>
            </w:tcBorders>
            <w:shd w:val="clear" w:color="auto" w:fill="4F6228"/>
            <w:noWrap/>
            <w:vAlign w:val="center"/>
          </w:tcPr>
          <w:p w:rsidR="00F53AAC" w:rsidRPr="000B128D" w:rsidRDefault="00F53AAC" w:rsidP="00F53AAC">
            <w:pPr>
              <w:jc w:val="center"/>
              <w:rPr>
                <w:b/>
                <w:color w:val="FFFFFF"/>
                <w:sz w:val="16"/>
                <w:szCs w:val="16"/>
                <w:lang w:eastAsia="sk-SK"/>
              </w:rPr>
            </w:pPr>
            <w:r w:rsidRPr="000B128D">
              <w:rPr>
                <w:b/>
                <w:color w:val="FFFFFF"/>
                <w:sz w:val="16"/>
                <w:szCs w:val="16"/>
                <w:lang w:eastAsia="sk-SK"/>
              </w:rPr>
              <w:t>Hustota osídlenia obce na km</w:t>
            </w:r>
            <w:r w:rsidRPr="000B128D">
              <w:rPr>
                <w:b/>
                <w:color w:val="FFFFFF"/>
                <w:sz w:val="16"/>
                <w:szCs w:val="16"/>
                <w:vertAlign w:val="superscript"/>
                <w:lang w:eastAsia="sk-SK"/>
              </w:rPr>
              <w:t>2</w:t>
            </w:r>
          </w:p>
        </w:tc>
      </w:tr>
      <w:tr w:rsidR="00F53AAC" w:rsidRPr="000B128D">
        <w:trPr>
          <w:trHeight w:val="283"/>
        </w:trPr>
        <w:tc>
          <w:tcPr>
            <w:tcW w:w="1250" w:type="pct"/>
            <w:tcBorders>
              <w:top w:val="single" w:sz="24" w:space="0" w:color="5F497A"/>
            </w:tcBorders>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Bertotovce</w:t>
            </w:r>
          </w:p>
        </w:tc>
        <w:tc>
          <w:tcPr>
            <w:tcW w:w="1250" w:type="pct"/>
            <w:tcBorders>
              <w:top w:val="single" w:sz="24" w:space="0" w:color="5F497A"/>
            </w:tcBorders>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498</w:t>
            </w:r>
          </w:p>
        </w:tc>
        <w:tc>
          <w:tcPr>
            <w:tcW w:w="1250" w:type="pct"/>
            <w:tcBorders>
              <w:top w:val="single" w:sz="24" w:space="0" w:color="5F497A"/>
            </w:tcBorders>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8,49</w:t>
            </w:r>
          </w:p>
        </w:tc>
        <w:tc>
          <w:tcPr>
            <w:tcW w:w="1250" w:type="pct"/>
            <w:tcBorders>
              <w:top w:val="single" w:sz="24" w:space="0" w:color="5F497A"/>
            </w:tcBorders>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58,6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Fričovce</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1080</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8,57</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126,0</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Hendrichovce</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218</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4,22</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51,6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Hermanovce</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1588</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15,96</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99,5</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Lažany</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157</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1,31</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119,6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Lipovce - Lačnov</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506</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22,37</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22,6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Šindliar</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550</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11,32</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48,6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Štefanovce</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233</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5,25</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44,4</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Jarovnice</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5195</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20,17</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257,6</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Renčišov</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182</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8,86</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20,5</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Uzovské Pekľany</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395</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9,95</w:t>
            </w:r>
          </w:p>
        </w:tc>
        <w:tc>
          <w:tcPr>
            <w:tcW w:w="1250" w:type="pct"/>
            <w:shd w:val="clear" w:color="auto" w:fill="EAF1DD"/>
            <w:noWrap/>
            <w:vAlign w:val="center"/>
          </w:tcPr>
          <w:p w:rsidR="00F53AAC" w:rsidRPr="000B128D" w:rsidRDefault="00F53AAC" w:rsidP="00F53AAC">
            <w:pPr>
              <w:jc w:val="center"/>
              <w:rPr>
                <w:sz w:val="16"/>
                <w:szCs w:val="16"/>
                <w:lang w:eastAsia="sk-SK"/>
              </w:rPr>
            </w:pPr>
            <w:r w:rsidRPr="000B128D">
              <w:rPr>
                <w:sz w:val="16"/>
                <w:szCs w:val="16"/>
                <w:lang w:eastAsia="sk-SK"/>
              </w:rPr>
              <w:t>39,7</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sz w:val="16"/>
                <w:szCs w:val="16"/>
                <w:lang w:eastAsia="sk-SK"/>
              </w:rPr>
            </w:pPr>
            <w:r w:rsidRPr="000B128D">
              <w:rPr>
                <w:sz w:val="16"/>
                <w:szCs w:val="16"/>
                <w:lang w:eastAsia="sk-SK"/>
              </w:rPr>
              <w:t>Uzovský Šalgov</w:t>
            </w:r>
          </w:p>
        </w:tc>
        <w:tc>
          <w:tcPr>
            <w:tcW w:w="1250" w:type="pct"/>
            <w:shd w:val="clear" w:color="auto" w:fill="D6E3BC"/>
            <w:noWrap/>
            <w:vAlign w:val="center"/>
          </w:tcPr>
          <w:p w:rsidR="00F53AAC" w:rsidRPr="000B128D" w:rsidRDefault="00387EE6" w:rsidP="00F53AAC">
            <w:pPr>
              <w:jc w:val="center"/>
              <w:rPr>
                <w:sz w:val="16"/>
                <w:szCs w:val="16"/>
                <w:lang w:eastAsia="sk-SK"/>
              </w:rPr>
            </w:pPr>
            <w:r w:rsidRPr="000B128D">
              <w:rPr>
                <w:sz w:val="16"/>
                <w:szCs w:val="16"/>
                <w:lang w:eastAsia="sk-SK"/>
              </w:rPr>
              <w:t>607</w:t>
            </w:r>
          </w:p>
        </w:tc>
        <w:tc>
          <w:tcPr>
            <w:tcW w:w="1250" w:type="pct"/>
            <w:shd w:val="clear" w:color="auto" w:fill="D6E3BC"/>
            <w:noWrap/>
            <w:vAlign w:val="center"/>
          </w:tcPr>
          <w:p w:rsidR="00F53AAC" w:rsidRPr="000B128D" w:rsidRDefault="00F53AAC" w:rsidP="00F53AAC">
            <w:pPr>
              <w:jc w:val="center"/>
              <w:rPr>
                <w:sz w:val="16"/>
                <w:szCs w:val="16"/>
                <w:lang w:eastAsia="sk-SK"/>
              </w:rPr>
            </w:pPr>
            <w:r w:rsidRPr="000B128D">
              <w:rPr>
                <w:sz w:val="16"/>
                <w:szCs w:val="16"/>
                <w:lang w:eastAsia="sk-SK"/>
              </w:rPr>
              <w:t>6,43</w:t>
            </w:r>
          </w:p>
        </w:tc>
        <w:tc>
          <w:tcPr>
            <w:tcW w:w="1250" w:type="pct"/>
            <w:shd w:val="clear" w:color="auto" w:fill="D6E3BC"/>
            <w:noWrap/>
            <w:vAlign w:val="center"/>
          </w:tcPr>
          <w:p w:rsidR="00F53AAC" w:rsidRPr="000B128D" w:rsidRDefault="00F53AAC" w:rsidP="005F36E6">
            <w:pPr>
              <w:jc w:val="center"/>
              <w:rPr>
                <w:sz w:val="16"/>
                <w:szCs w:val="16"/>
                <w:lang w:eastAsia="sk-SK"/>
              </w:rPr>
            </w:pPr>
            <w:r w:rsidRPr="000B128D">
              <w:rPr>
                <w:sz w:val="16"/>
                <w:szCs w:val="16"/>
                <w:lang w:eastAsia="sk-SK"/>
              </w:rPr>
              <w:t>9</w:t>
            </w:r>
            <w:r w:rsidR="005F36E6" w:rsidRPr="000B128D">
              <w:rPr>
                <w:sz w:val="16"/>
                <w:szCs w:val="16"/>
                <w:lang w:eastAsia="sk-SK"/>
              </w:rPr>
              <w:t>4</w:t>
            </w:r>
            <w:r w:rsidRPr="000B128D">
              <w:rPr>
                <w:sz w:val="16"/>
                <w:szCs w:val="16"/>
                <w:lang w:eastAsia="sk-SK"/>
              </w:rPr>
              <w:t>,</w:t>
            </w:r>
            <w:r w:rsidR="005F36E6" w:rsidRPr="000B128D">
              <w:rPr>
                <w:sz w:val="16"/>
                <w:szCs w:val="16"/>
                <w:lang w:eastAsia="sk-SK"/>
              </w:rPr>
              <w:t>4</w:t>
            </w:r>
          </w:p>
        </w:tc>
      </w:tr>
      <w:tr w:rsidR="00F53AAC" w:rsidRPr="000B128D">
        <w:trPr>
          <w:trHeight w:val="283"/>
        </w:trPr>
        <w:tc>
          <w:tcPr>
            <w:tcW w:w="1250" w:type="pct"/>
            <w:shd w:val="clear" w:color="auto" w:fill="76923C"/>
            <w:noWrap/>
            <w:vAlign w:val="center"/>
          </w:tcPr>
          <w:p w:rsidR="00F53AAC" w:rsidRPr="000B128D" w:rsidRDefault="00F53AAC" w:rsidP="00F53AAC">
            <w:pPr>
              <w:jc w:val="center"/>
              <w:rPr>
                <w:b/>
                <w:sz w:val="16"/>
                <w:szCs w:val="16"/>
                <w:lang w:eastAsia="sk-SK"/>
              </w:rPr>
            </w:pPr>
            <w:r w:rsidRPr="000B128D">
              <w:rPr>
                <w:b/>
                <w:sz w:val="16"/>
                <w:szCs w:val="16"/>
                <w:lang w:eastAsia="sk-SK"/>
              </w:rPr>
              <w:t>Spolu</w:t>
            </w:r>
          </w:p>
        </w:tc>
        <w:tc>
          <w:tcPr>
            <w:tcW w:w="1250" w:type="pct"/>
            <w:shd w:val="clear" w:color="auto" w:fill="76923C"/>
            <w:noWrap/>
            <w:vAlign w:val="center"/>
          </w:tcPr>
          <w:p w:rsidR="00F53AAC" w:rsidRPr="000B128D" w:rsidRDefault="00F53AAC" w:rsidP="005F36E6">
            <w:pPr>
              <w:jc w:val="center"/>
              <w:rPr>
                <w:b/>
                <w:sz w:val="16"/>
                <w:szCs w:val="16"/>
                <w:lang w:eastAsia="sk-SK"/>
              </w:rPr>
            </w:pPr>
            <w:r w:rsidRPr="000B128D">
              <w:rPr>
                <w:b/>
                <w:sz w:val="16"/>
                <w:szCs w:val="16"/>
                <w:lang w:eastAsia="sk-SK"/>
              </w:rPr>
              <w:t>11</w:t>
            </w:r>
            <w:r w:rsidR="005F36E6" w:rsidRPr="000B128D">
              <w:rPr>
                <w:b/>
                <w:sz w:val="16"/>
                <w:szCs w:val="16"/>
                <w:lang w:eastAsia="sk-SK"/>
              </w:rPr>
              <w:t>209</w:t>
            </w:r>
          </w:p>
        </w:tc>
        <w:tc>
          <w:tcPr>
            <w:tcW w:w="1250" w:type="pct"/>
            <w:shd w:val="clear" w:color="auto" w:fill="76923C"/>
            <w:noWrap/>
            <w:vAlign w:val="center"/>
          </w:tcPr>
          <w:p w:rsidR="00F53AAC" w:rsidRPr="000B128D" w:rsidRDefault="00F53AAC" w:rsidP="00F53AAC">
            <w:pPr>
              <w:jc w:val="center"/>
              <w:rPr>
                <w:b/>
                <w:sz w:val="16"/>
                <w:szCs w:val="16"/>
                <w:lang w:eastAsia="sk-SK"/>
              </w:rPr>
            </w:pPr>
            <w:r w:rsidRPr="000B128D">
              <w:rPr>
                <w:b/>
                <w:sz w:val="16"/>
                <w:szCs w:val="16"/>
                <w:lang w:eastAsia="sk-SK"/>
              </w:rPr>
              <w:t>122,92</w:t>
            </w:r>
          </w:p>
        </w:tc>
        <w:tc>
          <w:tcPr>
            <w:tcW w:w="1250" w:type="pct"/>
            <w:shd w:val="clear" w:color="auto" w:fill="76923C"/>
            <w:noWrap/>
            <w:vAlign w:val="center"/>
          </w:tcPr>
          <w:p w:rsidR="00F53AAC" w:rsidRPr="000B128D" w:rsidRDefault="00F53AAC" w:rsidP="006D380B">
            <w:pPr>
              <w:jc w:val="center"/>
              <w:rPr>
                <w:b/>
                <w:sz w:val="16"/>
                <w:szCs w:val="16"/>
                <w:lang w:eastAsia="sk-SK"/>
              </w:rPr>
            </w:pPr>
            <w:r w:rsidRPr="000B128D">
              <w:rPr>
                <w:b/>
                <w:sz w:val="16"/>
                <w:szCs w:val="16"/>
                <w:lang w:eastAsia="sk-SK"/>
              </w:rPr>
              <w:t>91,</w:t>
            </w:r>
            <w:r w:rsidR="006D380B" w:rsidRPr="000B128D">
              <w:rPr>
                <w:b/>
                <w:sz w:val="16"/>
                <w:szCs w:val="16"/>
                <w:lang w:eastAsia="sk-SK"/>
              </w:rPr>
              <w:t>2</w:t>
            </w:r>
          </w:p>
        </w:tc>
      </w:tr>
    </w:tbl>
    <w:p w:rsidR="001E6955" w:rsidRPr="000B128D" w:rsidRDefault="001E6955" w:rsidP="001E6955">
      <w:pPr>
        <w:autoSpaceDE w:val="0"/>
        <w:autoSpaceDN w:val="0"/>
        <w:adjustRightInd w:val="0"/>
        <w:spacing w:before="120" w:after="120"/>
        <w:jc w:val="both"/>
        <w:rPr>
          <w:sz w:val="16"/>
          <w:szCs w:val="16"/>
        </w:rPr>
      </w:pPr>
      <w:r w:rsidRPr="000B128D">
        <w:rPr>
          <w:sz w:val="16"/>
          <w:szCs w:val="16"/>
        </w:rPr>
        <w:t xml:space="preserve">Zdroj: Štatistický úrad Slovenskej republiky, 2009 </w:t>
      </w:r>
    </w:p>
    <w:p w:rsidR="009F6508" w:rsidRPr="00AD6748" w:rsidRDefault="009F6508" w:rsidP="00C95B29">
      <w:pPr>
        <w:spacing w:before="60" w:after="60" w:line="300" w:lineRule="exact"/>
        <w:ind w:firstLine="708"/>
        <w:jc w:val="both"/>
        <w:rPr>
          <w:bCs/>
          <w:color w:val="000000"/>
          <w:sz w:val="22"/>
          <w:szCs w:val="22"/>
        </w:rPr>
      </w:pPr>
    </w:p>
    <w:p w:rsidR="002D4564" w:rsidRPr="004E5525" w:rsidRDefault="002D4564" w:rsidP="00C95B29">
      <w:pPr>
        <w:spacing w:before="60" w:after="60" w:line="300" w:lineRule="exact"/>
        <w:ind w:firstLine="708"/>
        <w:jc w:val="both"/>
        <w:rPr>
          <w:bCs/>
          <w:i/>
          <w:sz w:val="22"/>
          <w:szCs w:val="22"/>
        </w:rPr>
      </w:pPr>
      <w:r w:rsidRPr="00AD6748">
        <w:rPr>
          <w:bCs/>
          <w:color w:val="000000"/>
          <w:sz w:val="22"/>
          <w:szCs w:val="22"/>
        </w:rPr>
        <w:t xml:space="preserve">Z hľadiska rozdelenia obcí podľa veľkostí sa vo  veľkostnej kategórii 1 – 199 nachádzajú 2 obce /Lažany a Renčišov/, čo predstavuje 16,7% z celkového počtu. V kategórií od 200 – 499 sa </w:t>
      </w:r>
      <w:r w:rsidRPr="00AD6748">
        <w:rPr>
          <w:bCs/>
          <w:color w:val="000000"/>
          <w:sz w:val="22"/>
          <w:szCs w:val="22"/>
        </w:rPr>
        <w:lastRenderedPageBreak/>
        <w:t>nachádzajú 4 obce /Bertotovce, Hendrichovce, Uzovské Pekľany a Štefanovce/, čo je 33,4 % z celkového počtu obcí územia, vo veľkostnej kategórii od 500 – 999 sa nachádzajú 3 obce /Lipovce, Uzovský Šalgov a Šindliar/, čo je 25 %, vo veľkostnej kategórii od 1000 – 1999 sa nachádzajú 2 obce/Fričovce a Hermanovce/ čo je 16,6 % a vo veľkostnej kategórii od 5000 – 9999 sa nachádza obec Jarovnice, čo je 8,3</w:t>
      </w:r>
      <w:r w:rsidRPr="004E5525">
        <w:rPr>
          <w:bCs/>
          <w:i/>
          <w:color w:val="000000"/>
          <w:sz w:val="22"/>
          <w:szCs w:val="22"/>
        </w:rPr>
        <w:t xml:space="preserve">%. </w:t>
      </w:r>
      <w:r w:rsidR="004C24BA" w:rsidRPr="004E5525">
        <w:rPr>
          <w:bCs/>
          <w:i/>
          <w:sz w:val="22"/>
          <w:szCs w:val="22"/>
        </w:rPr>
        <w:t xml:space="preserve">/Tab. č. </w:t>
      </w:r>
      <w:r w:rsidR="004E5525" w:rsidRPr="004E5525">
        <w:rPr>
          <w:bCs/>
          <w:i/>
          <w:sz w:val="22"/>
          <w:szCs w:val="22"/>
        </w:rPr>
        <w:t>2</w:t>
      </w:r>
      <w:r w:rsidR="004C24BA" w:rsidRPr="004E5525">
        <w:rPr>
          <w:bCs/>
          <w:i/>
          <w:sz w:val="22"/>
          <w:szCs w:val="22"/>
        </w:rPr>
        <w:t xml:space="preserve"> Rozdelenie územia podľa veľkosti obce/ a graf č. </w:t>
      </w:r>
      <w:r w:rsidR="004E5525">
        <w:rPr>
          <w:bCs/>
          <w:i/>
          <w:sz w:val="22"/>
          <w:szCs w:val="22"/>
        </w:rPr>
        <w:t>8</w:t>
      </w:r>
      <w:r w:rsidR="004C24BA" w:rsidRPr="004E5525">
        <w:rPr>
          <w:bCs/>
          <w:i/>
          <w:sz w:val="22"/>
          <w:szCs w:val="22"/>
        </w:rPr>
        <w:t xml:space="preserve"> Rozdelenie územia podľa veľkosti obcí/</w:t>
      </w:r>
      <w:r w:rsidR="004E5525" w:rsidRPr="004E5525">
        <w:rPr>
          <w:bCs/>
          <w:i/>
          <w:sz w:val="22"/>
          <w:szCs w:val="22"/>
        </w:rPr>
        <w:t>.</w:t>
      </w:r>
    </w:p>
    <w:p w:rsidR="004E5525" w:rsidRPr="00AD6748" w:rsidRDefault="004E5525" w:rsidP="00C95B29">
      <w:pPr>
        <w:spacing w:before="60" w:after="60" w:line="300" w:lineRule="exact"/>
        <w:ind w:firstLine="708"/>
        <w:jc w:val="both"/>
        <w:rPr>
          <w:bCs/>
          <w:color w:val="FF0000"/>
          <w:sz w:val="22"/>
          <w:szCs w:val="22"/>
        </w:rPr>
      </w:pPr>
    </w:p>
    <w:p w:rsidR="000E7192" w:rsidRPr="004E5525" w:rsidRDefault="00C7782A" w:rsidP="00896B47">
      <w:pPr>
        <w:pStyle w:val="TABULKAJANIK"/>
      </w:pPr>
      <w:bookmarkStart w:id="34" w:name="_Toc251171742"/>
      <w:bookmarkStart w:id="35" w:name="_Toc251230351"/>
      <w:r w:rsidRPr="004E5525">
        <w:t>Tab</w:t>
      </w:r>
      <w:r w:rsidR="009F1417">
        <w:t xml:space="preserve">uľka </w:t>
      </w:r>
      <w:r w:rsidRPr="004E5525">
        <w:t xml:space="preserve"> č. 2:</w:t>
      </w:r>
      <w:r w:rsidR="000E7192" w:rsidRPr="004E5525">
        <w:t>Rozdelenie obcí Partnerstva podľa veľkosti /stav počtu obyvateľov k 31.12.2008</w:t>
      </w:r>
      <w:bookmarkEnd w:id="34"/>
      <w:bookmarkEnd w:id="35"/>
    </w:p>
    <w:tbl>
      <w:tblPr>
        <w:tblW w:w="4942" w:type="pct"/>
        <w:tblInd w:w="108" w:type="dxa"/>
        <w:tblLook w:val="04A0" w:firstRow="1" w:lastRow="0" w:firstColumn="1" w:lastColumn="0" w:noHBand="0" w:noVBand="1"/>
      </w:tblPr>
      <w:tblGrid>
        <w:gridCol w:w="1278"/>
        <w:gridCol w:w="1714"/>
        <w:gridCol w:w="1547"/>
        <w:gridCol w:w="1547"/>
        <w:gridCol w:w="1547"/>
        <w:gridCol w:w="1544"/>
      </w:tblGrid>
      <w:tr w:rsidR="001347E5" w:rsidRPr="000B128D">
        <w:trPr>
          <w:trHeight w:val="283"/>
        </w:trPr>
        <w:tc>
          <w:tcPr>
            <w:tcW w:w="696" w:type="pct"/>
            <w:tcBorders>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Veľkostná kategória obce</w:t>
            </w:r>
          </w:p>
        </w:tc>
        <w:tc>
          <w:tcPr>
            <w:tcW w:w="934"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Počet obcí</w:t>
            </w:r>
          </w:p>
        </w:tc>
        <w:tc>
          <w:tcPr>
            <w:tcW w:w="843"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Počet obyvateľov spolu</w:t>
            </w:r>
          </w:p>
        </w:tc>
        <w:tc>
          <w:tcPr>
            <w:tcW w:w="843"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Podiel z celkového počtu obyvateľov v (%)</w:t>
            </w:r>
          </w:p>
        </w:tc>
        <w:tc>
          <w:tcPr>
            <w:tcW w:w="843" w:type="pct"/>
            <w:tcBorders>
              <w:left w:val="single" w:sz="8" w:space="0" w:color="FFFFFF"/>
              <w:bottom w:val="single" w:sz="24" w:space="0" w:color="8064A2"/>
              <w:right w:val="single" w:sz="8" w:space="0" w:color="FFFFFF"/>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Rozloha (km</w:t>
            </w:r>
            <w:r w:rsidRPr="000B128D">
              <w:rPr>
                <w:b/>
                <w:bCs/>
                <w:color w:val="FFFFFF"/>
                <w:sz w:val="16"/>
                <w:szCs w:val="16"/>
                <w:vertAlign w:val="superscript"/>
              </w:rPr>
              <w:t>2</w:t>
            </w:r>
            <w:r w:rsidRPr="000B128D">
              <w:rPr>
                <w:b/>
                <w:bCs/>
                <w:color w:val="FFFFFF"/>
                <w:sz w:val="16"/>
                <w:szCs w:val="16"/>
              </w:rPr>
              <w:t>)</w:t>
            </w:r>
          </w:p>
        </w:tc>
        <w:tc>
          <w:tcPr>
            <w:tcW w:w="843" w:type="pct"/>
            <w:tcBorders>
              <w:left w:val="single" w:sz="8" w:space="0" w:color="FFFFFF"/>
              <w:bottom w:val="single" w:sz="24" w:space="0" w:color="8064A2"/>
            </w:tcBorders>
            <w:shd w:val="clear" w:color="auto" w:fill="76923C"/>
            <w:vAlign w:val="center"/>
          </w:tcPr>
          <w:p w:rsidR="001347E5" w:rsidRPr="000B128D" w:rsidRDefault="001347E5" w:rsidP="000E7192">
            <w:pPr>
              <w:jc w:val="center"/>
              <w:rPr>
                <w:b/>
                <w:bCs/>
                <w:color w:val="FFFFFF"/>
                <w:sz w:val="16"/>
                <w:szCs w:val="16"/>
              </w:rPr>
            </w:pPr>
            <w:r w:rsidRPr="000B128D">
              <w:rPr>
                <w:b/>
                <w:bCs/>
                <w:color w:val="FFFFFF"/>
                <w:sz w:val="16"/>
                <w:szCs w:val="16"/>
              </w:rPr>
              <w:t>Podiel z celkovej rozlohy územia (%)</w:t>
            </w:r>
          </w:p>
        </w:tc>
      </w:tr>
      <w:tr w:rsidR="001347E5" w:rsidRPr="000B128D">
        <w:trPr>
          <w:trHeight w:val="283"/>
        </w:trPr>
        <w:tc>
          <w:tcPr>
            <w:tcW w:w="696" w:type="pct"/>
            <w:tcBorders>
              <w:top w:val="single" w:sz="24" w:space="0" w:color="8064A2"/>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1 - 199</w:t>
            </w:r>
          </w:p>
        </w:tc>
        <w:tc>
          <w:tcPr>
            <w:tcW w:w="934"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2</w:t>
            </w:r>
          </w:p>
        </w:tc>
        <w:tc>
          <w:tcPr>
            <w:tcW w:w="843"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339</w:t>
            </w:r>
          </w:p>
        </w:tc>
        <w:tc>
          <w:tcPr>
            <w:tcW w:w="843"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3,02</w:t>
            </w:r>
          </w:p>
        </w:tc>
        <w:tc>
          <w:tcPr>
            <w:tcW w:w="843" w:type="pct"/>
            <w:tcBorders>
              <w:top w:val="single" w:sz="24" w:space="0" w:color="8064A2"/>
              <w:left w:val="single" w:sz="8" w:space="0" w:color="FFFFFF"/>
              <w:right w:val="single" w:sz="8" w:space="0" w:color="FFFFFF"/>
            </w:tcBorders>
            <w:shd w:val="clear" w:color="auto" w:fill="EAF1DD"/>
            <w:vAlign w:val="center"/>
          </w:tcPr>
          <w:p w:rsidR="001347E5" w:rsidRPr="000B128D" w:rsidRDefault="001347E5" w:rsidP="00E03FB1">
            <w:pPr>
              <w:jc w:val="center"/>
              <w:rPr>
                <w:bCs/>
                <w:color w:val="000000"/>
                <w:sz w:val="16"/>
                <w:szCs w:val="16"/>
              </w:rPr>
            </w:pPr>
            <w:r w:rsidRPr="000B128D">
              <w:rPr>
                <w:bCs/>
                <w:color w:val="000000"/>
                <w:sz w:val="16"/>
                <w:szCs w:val="16"/>
              </w:rPr>
              <w:t>10</w:t>
            </w:r>
            <w:r w:rsidR="003A10BF" w:rsidRPr="000B128D">
              <w:rPr>
                <w:bCs/>
                <w:color w:val="000000"/>
                <w:sz w:val="16"/>
                <w:szCs w:val="16"/>
              </w:rPr>
              <w:t>,</w:t>
            </w:r>
            <w:r w:rsidRPr="000B128D">
              <w:rPr>
                <w:bCs/>
                <w:color w:val="000000"/>
                <w:sz w:val="16"/>
                <w:szCs w:val="16"/>
              </w:rPr>
              <w:t>1</w:t>
            </w:r>
            <w:r w:rsidR="00E03FB1" w:rsidRPr="000B128D">
              <w:rPr>
                <w:bCs/>
                <w:color w:val="000000"/>
                <w:sz w:val="16"/>
                <w:szCs w:val="16"/>
              </w:rPr>
              <w:t>7</w:t>
            </w:r>
          </w:p>
        </w:tc>
        <w:tc>
          <w:tcPr>
            <w:tcW w:w="843" w:type="pct"/>
            <w:tcBorders>
              <w:top w:val="single" w:sz="24" w:space="0" w:color="8064A2"/>
              <w:lef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9,90</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200 - 499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4</w:t>
            </w:r>
          </w:p>
        </w:tc>
        <w:tc>
          <w:tcPr>
            <w:tcW w:w="843"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1344</w:t>
            </w:r>
          </w:p>
        </w:tc>
        <w:tc>
          <w:tcPr>
            <w:tcW w:w="843"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12,0</w:t>
            </w:r>
            <w:r w:rsidR="000E7192" w:rsidRPr="000B128D">
              <w:rPr>
                <w:bCs/>
                <w:color w:val="000000"/>
                <w:sz w:val="16"/>
                <w:szCs w:val="16"/>
              </w:rPr>
              <w:t>1</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E03FB1">
            <w:pPr>
              <w:jc w:val="center"/>
              <w:rPr>
                <w:bCs/>
                <w:color w:val="000000"/>
                <w:sz w:val="16"/>
                <w:szCs w:val="16"/>
              </w:rPr>
            </w:pPr>
            <w:r w:rsidRPr="000B128D">
              <w:rPr>
                <w:bCs/>
                <w:color w:val="000000"/>
                <w:sz w:val="16"/>
                <w:szCs w:val="16"/>
              </w:rPr>
              <w:t>27,9</w:t>
            </w:r>
            <w:r w:rsidR="00E03FB1" w:rsidRPr="000B128D">
              <w:rPr>
                <w:bCs/>
                <w:color w:val="000000"/>
                <w:sz w:val="16"/>
                <w:szCs w:val="16"/>
              </w:rPr>
              <w:t>2</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27,17</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500 - 999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3</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1663</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14,83</w:t>
            </w:r>
          </w:p>
        </w:tc>
        <w:tc>
          <w:tcPr>
            <w:tcW w:w="843" w:type="pct"/>
            <w:tcBorders>
              <w:left w:val="single" w:sz="8" w:space="0" w:color="FFFFFF"/>
              <w:right w:val="single" w:sz="8" w:space="0" w:color="FFFFFF"/>
            </w:tcBorders>
            <w:shd w:val="clear" w:color="auto" w:fill="EAF1DD"/>
            <w:vAlign w:val="center"/>
          </w:tcPr>
          <w:p w:rsidR="001347E5" w:rsidRPr="000B128D" w:rsidRDefault="003A10BF" w:rsidP="00E03FB1">
            <w:pPr>
              <w:jc w:val="center"/>
              <w:rPr>
                <w:bCs/>
                <w:color w:val="000000"/>
                <w:sz w:val="16"/>
                <w:szCs w:val="16"/>
              </w:rPr>
            </w:pPr>
            <w:r w:rsidRPr="000B128D">
              <w:rPr>
                <w:bCs/>
                <w:color w:val="000000"/>
                <w:sz w:val="16"/>
                <w:szCs w:val="16"/>
              </w:rPr>
              <w:t>19,9</w:t>
            </w:r>
            <w:r w:rsidR="00E03FB1" w:rsidRPr="000B128D">
              <w:rPr>
                <w:bCs/>
                <w:color w:val="000000"/>
                <w:sz w:val="16"/>
                <w:szCs w:val="16"/>
              </w:rPr>
              <w:t>9</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19,44</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1000 - 1999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2</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2668</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23,80</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E03FB1">
            <w:pPr>
              <w:jc w:val="center"/>
              <w:rPr>
                <w:bCs/>
                <w:color w:val="000000"/>
                <w:sz w:val="16"/>
                <w:szCs w:val="16"/>
              </w:rPr>
            </w:pPr>
            <w:r w:rsidRPr="000B128D">
              <w:rPr>
                <w:bCs/>
                <w:color w:val="000000"/>
                <w:sz w:val="16"/>
                <w:szCs w:val="16"/>
              </w:rPr>
              <w:t>24,5</w:t>
            </w:r>
            <w:r w:rsidR="00E03FB1" w:rsidRPr="000B128D">
              <w:rPr>
                <w:bCs/>
                <w:color w:val="000000"/>
                <w:sz w:val="16"/>
                <w:szCs w:val="16"/>
              </w:rPr>
              <w:t>3</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23,87</w:t>
            </w:r>
          </w:p>
        </w:tc>
      </w:tr>
      <w:tr w:rsidR="001347E5" w:rsidRPr="000B128D">
        <w:trPr>
          <w:trHeight w:val="283"/>
        </w:trPr>
        <w:tc>
          <w:tcPr>
            <w:tcW w:w="696" w:type="pct"/>
            <w:tcBorders>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5000</w:t>
            </w:r>
            <w:r w:rsidR="001347E5" w:rsidRPr="000B128D">
              <w:rPr>
                <w:bCs/>
                <w:color w:val="000000"/>
                <w:sz w:val="16"/>
                <w:szCs w:val="16"/>
              </w:rPr>
              <w:t xml:space="preserve"> - </w:t>
            </w:r>
            <w:r w:rsidRPr="000B128D">
              <w:rPr>
                <w:bCs/>
                <w:color w:val="000000"/>
                <w:sz w:val="16"/>
                <w:szCs w:val="16"/>
              </w:rPr>
              <w:t>9</w:t>
            </w:r>
            <w:r w:rsidR="001347E5" w:rsidRPr="000B128D">
              <w:rPr>
                <w:bCs/>
                <w:color w:val="000000"/>
                <w:sz w:val="16"/>
                <w:szCs w:val="16"/>
              </w:rPr>
              <w:t>999</w:t>
            </w:r>
          </w:p>
        </w:tc>
        <w:tc>
          <w:tcPr>
            <w:tcW w:w="934" w:type="pct"/>
            <w:tcBorders>
              <w:left w:val="single" w:sz="8" w:space="0" w:color="FFFFFF"/>
              <w:right w:val="single" w:sz="8" w:space="0" w:color="FFFFFF"/>
            </w:tcBorders>
            <w:shd w:val="clear" w:color="auto" w:fill="EAF1DD"/>
            <w:vAlign w:val="center"/>
          </w:tcPr>
          <w:p w:rsidR="001347E5" w:rsidRPr="000B128D" w:rsidRDefault="001347E5" w:rsidP="000E7192">
            <w:pPr>
              <w:jc w:val="center"/>
              <w:rPr>
                <w:bCs/>
                <w:color w:val="000000"/>
                <w:sz w:val="16"/>
                <w:szCs w:val="16"/>
              </w:rPr>
            </w:pPr>
            <w:r w:rsidRPr="000B128D">
              <w:rPr>
                <w:bCs/>
                <w:color w:val="000000"/>
                <w:sz w:val="16"/>
                <w:szCs w:val="16"/>
              </w:rPr>
              <w:t>1</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5195</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46,34</w:t>
            </w:r>
          </w:p>
        </w:tc>
        <w:tc>
          <w:tcPr>
            <w:tcW w:w="843" w:type="pct"/>
            <w:tcBorders>
              <w:left w:val="single" w:sz="8" w:space="0" w:color="FFFFFF"/>
              <w:right w:val="single" w:sz="8" w:space="0" w:color="FFFFFF"/>
            </w:tcBorders>
            <w:shd w:val="clear" w:color="auto" w:fill="EAF1DD"/>
            <w:vAlign w:val="center"/>
          </w:tcPr>
          <w:p w:rsidR="001347E5" w:rsidRPr="000B128D" w:rsidRDefault="000E7192" w:rsidP="00E03FB1">
            <w:pPr>
              <w:jc w:val="center"/>
              <w:rPr>
                <w:bCs/>
                <w:color w:val="000000"/>
                <w:sz w:val="16"/>
                <w:szCs w:val="16"/>
              </w:rPr>
            </w:pPr>
            <w:r w:rsidRPr="000B128D">
              <w:rPr>
                <w:bCs/>
                <w:color w:val="000000"/>
                <w:sz w:val="16"/>
                <w:szCs w:val="16"/>
              </w:rPr>
              <w:t>20,1</w:t>
            </w:r>
            <w:r w:rsidR="00E03FB1" w:rsidRPr="000B128D">
              <w:rPr>
                <w:bCs/>
                <w:color w:val="000000"/>
                <w:sz w:val="16"/>
                <w:szCs w:val="16"/>
              </w:rPr>
              <w:t>7</w:t>
            </w:r>
          </w:p>
        </w:tc>
        <w:tc>
          <w:tcPr>
            <w:tcW w:w="843" w:type="pct"/>
            <w:tcBorders>
              <w:left w:val="single" w:sz="8" w:space="0" w:color="FFFFFF"/>
            </w:tcBorders>
            <w:shd w:val="clear" w:color="auto" w:fill="EAF1DD"/>
            <w:vAlign w:val="center"/>
          </w:tcPr>
          <w:p w:rsidR="001347E5" w:rsidRPr="000B128D" w:rsidRDefault="000E7192" w:rsidP="000E7192">
            <w:pPr>
              <w:jc w:val="center"/>
              <w:rPr>
                <w:bCs/>
                <w:color w:val="000000"/>
                <w:sz w:val="16"/>
                <w:szCs w:val="16"/>
              </w:rPr>
            </w:pPr>
            <w:r w:rsidRPr="000B128D">
              <w:rPr>
                <w:bCs/>
                <w:color w:val="000000"/>
                <w:sz w:val="16"/>
                <w:szCs w:val="16"/>
              </w:rPr>
              <w:t>19,62</w:t>
            </w:r>
          </w:p>
        </w:tc>
      </w:tr>
      <w:tr w:rsidR="001347E5" w:rsidRPr="000B128D">
        <w:trPr>
          <w:trHeight w:val="283"/>
        </w:trPr>
        <w:tc>
          <w:tcPr>
            <w:tcW w:w="696" w:type="pct"/>
            <w:tcBorders>
              <w:righ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Spolu</w:t>
            </w:r>
          </w:p>
        </w:tc>
        <w:tc>
          <w:tcPr>
            <w:tcW w:w="934" w:type="pct"/>
            <w:tcBorders>
              <w:left w:val="single" w:sz="8" w:space="0" w:color="FFFFFF"/>
              <w:righ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1</w:t>
            </w:r>
            <w:r w:rsidR="000E7192" w:rsidRPr="000B128D">
              <w:rPr>
                <w:bCs/>
                <w:color w:val="000000"/>
                <w:sz w:val="16"/>
                <w:szCs w:val="16"/>
              </w:rPr>
              <w:t>2</w:t>
            </w:r>
          </w:p>
        </w:tc>
        <w:tc>
          <w:tcPr>
            <w:tcW w:w="843" w:type="pct"/>
            <w:tcBorders>
              <w:left w:val="single" w:sz="8" w:space="0" w:color="FFFFFF"/>
              <w:right w:val="single" w:sz="8" w:space="0" w:color="FFFFFF"/>
            </w:tcBorders>
            <w:shd w:val="clear" w:color="auto" w:fill="9BBB59"/>
            <w:vAlign w:val="center"/>
          </w:tcPr>
          <w:p w:rsidR="001347E5" w:rsidRPr="000B128D" w:rsidRDefault="000E7192" w:rsidP="000E7192">
            <w:pPr>
              <w:jc w:val="center"/>
              <w:rPr>
                <w:bCs/>
                <w:color w:val="000000"/>
                <w:sz w:val="16"/>
                <w:szCs w:val="16"/>
              </w:rPr>
            </w:pPr>
            <w:r w:rsidRPr="000B128D">
              <w:rPr>
                <w:bCs/>
                <w:color w:val="000000"/>
                <w:sz w:val="16"/>
                <w:szCs w:val="16"/>
              </w:rPr>
              <w:t>11 209</w:t>
            </w:r>
          </w:p>
        </w:tc>
        <w:tc>
          <w:tcPr>
            <w:tcW w:w="843" w:type="pct"/>
            <w:tcBorders>
              <w:left w:val="single" w:sz="8" w:space="0" w:color="FFFFFF"/>
              <w:righ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100</w:t>
            </w:r>
          </w:p>
        </w:tc>
        <w:tc>
          <w:tcPr>
            <w:tcW w:w="843" w:type="pct"/>
            <w:tcBorders>
              <w:left w:val="single" w:sz="8" w:space="0" w:color="FFFFFF"/>
              <w:right w:val="single" w:sz="8" w:space="0" w:color="FFFFFF"/>
            </w:tcBorders>
            <w:shd w:val="clear" w:color="auto" w:fill="9BBB59"/>
            <w:vAlign w:val="center"/>
          </w:tcPr>
          <w:p w:rsidR="001347E5" w:rsidRPr="000B128D" w:rsidRDefault="00E03FB1" w:rsidP="00E03FB1">
            <w:pPr>
              <w:jc w:val="center"/>
              <w:rPr>
                <w:bCs/>
                <w:color w:val="000000"/>
                <w:sz w:val="16"/>
                <w:szCs w:val="16"/>
              </w:rPr>
            </w:pPr>
            <w:r w:rsidRPr="000B128D">
              <w:rPr>
                <w:bCs/>
                <w:color w:val="000000"/>
                <w:sz w:val="16"/>
                <w:szCs w:val="16"/>
              </w:rPr>
              <w:t>102,78</w:t>
            </w:r>
          </w:p>
        </w:tc>
        <w:tc>
          <w:tcPr>
            <w:tcW w:w="843" w:type="pct"/>
            <w:tcBorders>
              <w:left w:val="single" w:sz="8" w:space="0" w:color="FFFFFF"/>
            </w:tcBorders>
            <w:shd w:val="clear" w:color="auto" w:fill="9BBB59"/>
            <w:vAlign w:val="center"/>
          </w:tcPr>
          <w:p w:rsidR="001347E5" w:rsidRPr="000B128D" w:rsidRDefault="001347E5" w:rsidP="000E7192">
            <w:pPr>
              <w:jc w:val="center"/>
              <w:rPr>
                <w:bCs/>
                <w:color w:val="000000"/>
                <w:sz w:val="16"/>
                <w:szCs w:val="16"/>
              </w:rPr>
            </w:pPr>
            <w:r w:rsidRPr="000B128D">
              <w:rPr>
                <w:bCs/>
                <w:color w:val="000000"/>
                <w:sz w:val="16"/>
                <w:szCs w:val="16"/>
              </w:rPr>
              <w:t>100</w:t>
            </w:r>
          </w:p>
        </w:tc>
      </w:tr>
    </w:tbl>
    <w:p w:rsidR="000E7192" w:rsidRPr="000B128D" w:rsidRDefault="000E7192" w:rsidP="001347E5">
      <w:pPr>
        <w:spacing w:before="120" w:after="120"/>
        <w:jc w:val="both"/>
        <w:rPr>
          <w:bCs/>
          <w:sz w:val="16"/>
          <w:szCs w:val="16"/>
        </w:rPr>
      </w:pPr>
      <w:r w:rsidRPr="000B128D">
        <w:rPr>
          <w:bCs/>
          <w:sz w:val="16"/>
          <w:szCs w:val="16"/>
        </w:rPr>
        <w:t>Zdroj: Štatistický úrad, Krajská správa Prešov, 2009</w:t>
      </w:r>
    </w:p>
    <w:p w:rsidR="004E5525" w:rsidRPr="00AD6748" w:rsidRDefault="004E5525" w:rsidP="001347E5">
      <w:pPr>
        <w:spacing w:before="120" w:after="120"/>
        <w:jc w:val="both"/>
        <w:rPr>
          <w:bCs/>
          <w:sz w:val="22"/>
          <w:szCs w:val="22"/>
        </w:rPr>
      </w:pPr>
    </w:p>
    <w:p w:rsidR="00C7782A" w:rsidRPr="004E5525" w:rsidRDefault="009F1417" w:rsidP="00896B47">
      <w:pPr>
        <w:pStyle w:val="GRAFJANIK"/>
      </w:pPr>
      <w:bookmarkStart w:id="36" w:name="_Toc251230563"/>
      <w:r>
        <w:t xml:space="preserve">Graf </w:t>
      </w:r>
      <w:r w:rsidR="00C7782A" w:rsidRPr="004E5525">
        <w:t xml:space="preserve"> č. 8: Rozdelenie obcí podľa veľkostných kategórií</w:t>
      </w:r>
      <w:bookmarkEnd w:id="36"/>
    </w:p>
    <w:p w:rsidR="00F53AAC" w:rsidRPr="00AD6748" w:rsidRDefault="00BB6BC5" w:rsidP="001347E5">
      <w:pPr>
        <w:spacing w:before="120" w:after="120"/>
        <w:jc w:val="both"/>
        <w:rPr>
          <w:bCs/>
          <w:sz w:val="22"/>
          <w:szCs w:val="22"/>
        </w:rPr>
      </w:pPr>
      <w:r>
        <w:rPr>
          <w:noProof/>
          <w:sz w:val="22"/>
          <w:szCs w:val="22"/>
          <w:lang w:eastAsia="sk-SK"/>
        </w:rPr>
        <w:drawing>
          <wp:inline distT="0" distB="0" distL="0" distR="0">
            <wp:extent cx="5683390" cy="3418242"/>
            <wp:effectExtent l="15147" t="7583" r="7573" b="0"/>
            <wp:docPr id="8" name="Graf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V zmysle Rozhodnutia ministra výstavby a regionálneho rozvoja SR č. 3/2007 zo 06.06.2007, ktorým sa stanovuje zoznam pólov rastu pre Národný strategický referenčný rámec na roky 2007 – 2013 sú obce Partnerstva rozdelené n</w:t>
      </w:r>
      <w:r w:rsidR="004C24BA" w:rsidRPr="00AD6748">
        <w:rPr>
          <w:bCs/>
          <w:color w:val="000000"/>
          <w:sz w:val="22"/>
          <w:szCs w:val="22"/>
        </w:rPr>
        <w:t>a</w:t>
      </w:r>
      <w:r w:rsidRPr="00AD6748">
        <w:rPr>
          <w:bCs/>
          <w:color w:val="000000"/>
          <w:sz w:val="22"/>
          <w:szCs w:val="22"/>
        </w:rPr>
        <w:t>sledovne</w:t>
      </w:r>
      <w:r w:rsidR="004C24BA" w:rsidRPr="00AD6748">
        <w:rPr>
          <w:bCs/>
          <w:color w:val="000000"/>
          <w:sz w:val="22"/>
          <w:szCs w:val="22"/>
        </w:rPr>
        <w:t>:</w:t>
      </w:r>
    </w:p>
    <w:p w:rsidR="009F6508" w:rsidRPr="00AD6748" w:rsidRDefault="002D4564" w:rsidP="00562366">
      <w:pPr>
        <w:numPr>
          <w:ilvl w:val="0"/>
          <w:numId w:val="4"/>
        </w:numPr>
        <w:spacing w:before="60" w:after="60" w:line="300" w:lineRule="exact"/>
        <w:ind w:left="0"/>
        <w:jc w:val="both"/>
        <w:rPr>
          <w:bCs/>
          <w:color w:val="000000"/>
          <w:sz w:val="22"/>
          <w:szCs w:val="22"/>
        </w:rPr>
      </w:pPr>
      <w:r w:rsidRPr="00AD6748">
        <w:rPr>
          <w:b/>
          <w:bCs/>
          <w:color w:val="000000"/>
          <w:sz w:val="22"/>
          <w:szCs w:val="22"/>
        </w:rPr>
        <w:t>kohézne póly</w:t>
      </w:r>
      <w:r w:rsidRPr="00AD6748">
        <w:rPr>
          <w:bCs/>
          <w:color w:val="000000"/>
          <w:sz w:val="22"/>
          <w:szCs w:val="22"/>
        </w:rPr>
        <w:t xml:space="preserve"> rastu mimo záujmového územia inovačných pólov rastu: obce Fričovce, Hermanovce, Lipovce a</w:t>
      </w:r>
      <w:r w:rsidR="009F6508" w:rsidRPr="00AD6748">
        <w:rPr>
          <w:bCs/>
          <w:color w:val="000000"/>
          <w:sz w:val="22"/>
          <w:szCs w:val="22"/>
        </w:rPr>
        <w:t> </w:t>
      </w:r>
      <w:r w:rsidRPr="00AD6748">
        <w:rPr>
          <w:bCs/>
          <w:color w:val="000000"/>
          <w:sz w:val="22"/>
          <w:szCs w:val="22"/>
        </w:rPr>
        <w:t>Jarovnice</w:t>
      </w:r>
    </w:p>
    <w:p w:rsidR="002D4564" w:rsidRPr="00AD6748" w:rsidRDefault="002D4564" w:rsidP="00562366">
      <w:pPr>
        <w:numPr>
          <w:ilvl w:val="0"/>
          <w:numId w:val="4"/>
        </w:numPr>
        <w:spacing w:before="60" w:after="60" w:line="300" w:lineRule="exact"/>
        <w:ind w:left="0"/>
        <w:jc w:val="both"/>
        <w:rPr>
          <w:bCs/>
          <w:color w:val="000000"/>
          <w:sz w:val="22"/>
          <w:szCs w:val="22"/>
        </w:rPr>
      </w:pPr>
      <w:r w:rsidRPr="00AD6748">
        <w:rPr>
          <w:b/>
          <w:bCs/>
          <w:color w:val="000000"/>
          <w:sz w:val="22"/>
          <w:szCs w:val="22"/>
        </w:rPr>
        <w:lastRenderedPageBreak/>
        <w:t>obce, ktoré nie sú pólmi rastu ležiace v záujmovom území inovačných pólov rastu</w:t>
      </w:r>
      <w:r w:rsidRPr="00AD6748">
        <w:rPr>
          <w:bCs/>
          <w:color w:val="000000"/>
          <w:sz w:val="22"/>
          <w:szCs w:val="22"/>
        </w:rPr>
        <w:t xml:space="preserve">: obec Lažany </w:t>
      </w:r>
    </w:p>
    <w:p w:rsidR="002D4564" w:rsidRPr="00AD6748" w:rsidRDefault="002D4564" w:rsidP="002D4564">
      <w:pPr>
        <w:pStyle w:val="Zoznamsodrkami"/>
        <w:ind w:left="0"/>
        <w:rPr>
          <w:sz w:val="22"/>
          <w:szCs w:val="22"/>
        </w:rPr>
      </w:pPr>
      <w:r w:rsidRPr="00AD6748">
        <w:rPr>
          <w:sz w:val="22"/>
          <w:szCs w:val="22"/>
        </w:rPr>
        <w:t xml:space="preserve">            Podľa metodiky MV a RR SR sú takýmito obcami obce, nachádzajúce sa na území jadrového a prímestského pásma ťažísk osídlenia prvej úrovne a obce nachádzajúce sa na území ťažísk osídlenia druhej úrovne v zmysle Koncepcie územného rozvoja Slovenska 2001.</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
          <w:bCs/>
          <w:color w:val="000000"/>
          <w:sz w:val="22"/>
          <w:szCs w:val="22"/>
        </w:rPr>
        <w:t>obce, ktoré nie sú pólmi rastu mimo záujmových území</w:t>
      </w:r>
      <w:r w:rsidRPr="00AD6748">
        <w:rPr>
          <w:bCs/>
          <w:color w:val="000000"/>
          <w:sz w:val="22"/>
          <w:szCs w:val="22"/>
        </w:rPr>
        <w:t>: obec Bertotovce, Hendrichovce, Šindliar, Štefanovce, Renčišov, Uzovské Pekľany a Uzovský Šalgov.</w:t>
      </w:r>
    </w:p>
    <w:p w:rsidR="002D4564" w:rsidRPr="00AD6748" w:rsidRDefault="002D4564" w:rsidP="002D4564">
      <w:pPr>
        <w:spacing w:before="60" w:after="60" w:line="300" w:lineRule="exact"/>
        <w:jc w:val="both"/>
        <w:rPr>
          <w:b/>
          <w:bCs/>
          <w:color w:val="000000"/>
          <w:sz w:val="22"/>
          <w:szCs w:val="22"/>
        </w:rPr>
      </w:pPr>
      <w:r w:rsidRPr="00AD6748">
        <w:rPr>
          <w:bCs/>
          <w:color w:val="000000"/>
          <w:sz w:val="22"/>
          <w:szCs w:val="22"/>
        </w:rPr>
        <w:t xml:space="preserve">    Program rozvojavidieka na roky 2007 – 2013 definuje vidieckosť územia n</w:t>
      </w:r>
      <w:r w:rsidR="00E03FB1" w:rsidRPr="00AD6748">
        <w:rPr>
          <w:bCs/>
          <w:color w:val="000000"/>
          <w:sz w:val="22"/>
          <w:szCs w:val="22"/>
        </w:rPr>
        <w:t>a</w:t>
      </w:r>
      <w:r w:rsidRPr="00AD6748">
        <w:rPr>
          <w:bCs/>
          <w:color w:val="000000"/>
          <w:sz w:val="22"/>
          <w:szCs w:val="22"/>
        </w:rPr>
        <w:t>sledovne:</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Prevažne vidiecke regi</w:t>
      </w:r>
      <w:r w:rsidR="00E03FB1" w:rsidRPr="00AD6748">
        <w:rPr>
          <w:bCs/>
          <w:color w:val="000000"/>
          <w:sz w:val="22"/>
          <w:szCs w:val="22"/>
        </w:rPr>
        <w:t>ó</w:t>
      </w:r>
      <w:r w:rsidRPr="00AD6748">
        <w:rPr>
          <w:bCs/>
          <w:color w:val="000000"/>
          <w:sz w:val="22"/>
          <w:szCs w:val="22"/>
        </w:rPr>
        <w:t>ny – viac ako 50% obyvateľstva regi</w:t>
      </w:r>
      <w:r w:rsidR="00E03FB1" w:rsidRPr="00AD6748">
        <w:rPr>
          <w:bCs/>
          <w:color w:val="000000"/>
          <w:sz w:val="22"/>
          <w:szCs w:val="22"/>
        </w:rPr>
        <w:t>ó</w:t>
      </w:r>
      <w:r w:rsidRPr="00AD6748">
        <w:rPr>
          <w:bCs/>
          <w:color w:val="000000"/>
          <w:sz w:val="22"/>
          <w:szCs w:val="22"/>
        </w:rPr>
        <w:t>nu žije vo vidieckych obciach s hustotou osídlenia nižšou ako 150 obyvateľov na km2</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Ostatné vidiecke regi</w:t>
      </w:r>
      <w:r w:rsidR="00E03FB1" w:rsidRPr="00AD6748">
        <w:rPr>
          <w:bCs/>
          <w:color w:val="000000"/>
          <w:sz w:val="22"/>
          <w:szCs w:val="22"/>
        </w:rPr>
        <w:t>ó</w:t>
      </w:r>
      <w:r w:rsidRPr="00AD6748">
        <w:rPr>
          <w:bCs/>
          <w:color w:val="000000"/>
          <w:sz w:val="22"/>
          <w:szCs w:val="22"/>
        </w:rPr>
        <w:t>ny – vo vidieckych obciach žije 15 – 50% obyvateľstva regi</w:t>
      </w:r>
      <w:r w:rsidR="00E03FB1" w:rsidRPr="00AD6748">
        <w:rPr>
          <w:bCs/>
          <w:color w:val="000000"/>
          <w:sz w:val="22"/>
          <w:szCs w:val="22"/>
        </w:rPr>
        <w:t>ó</w:t>
      </w:r>
      <w:r w:rsidRPr="00AD6748">
        <w:rPr>
          <w:bCs/>
          <w:color w:val="000000"/>
          <w:sz w:val="22"/>
          <w:szCs w:val="22"/>
        </w:rPr>
        <w:t>nu</w:t>
      </w:r>
    </w:p>
    <w:p w:rsidR="002D4564" w:rsidRPr="00AD6748" w:rsidRDefault="002D4564" w:rsidP="007954B7">
      <w:pPr>
        <w:numPr>
          <w:ilvl w:val="0"/>
          <w:numId w:val="4"/>
        </w:numPr>
        <w:spacing w:before="60" w:after="60" w:line="300" w:lineRule="exact"/>
        <w:ind w:left="0"/>
        <w:jc w:val="both"/>
        <w:rPr>
          <w:bCs/>
          <w:color w:val="000000"/>
          <w:sz w:val="22"/>
          <w:szCs w:val="22"/>
        </w:rPr>
      </w:pPr>
      <w:r w:rsidRPr="00AD6748">
        <w:rPr>
          <w:bCs/>
          <w:color w:val="000000"/>
          <w:sz w:val="22"/>
          <w:szCs w:val="22"/>
        </w:rPr>
        <w:t>Prevažne mestské regi</w:t>
      </w:r>
      <w:r w:rsidR="00E03FB1" w:rsidRPr="00AD6748">
        <w:rPr>
          <w:bCs/>
          <w:color w:val="000000"/>
          <w:sz w:val="22"/>
          <w:szCs w:val="22"/>
        </w:rPr>
        <w:t>ó</w:t>
      </w:r>
      <w:r w:rsidRPr="00AD6748">
        <w:rPr>
          <w:bCs/>
          <w:color w:val="000000"/>
          <w:sz w:val="22"/>
          <w:szCs w:val="22"/>
        </w:rPr>
        <w:t xml:space="preserve">ny – mene ako 15% obyvateľstva žije vo vidieckych obciach.  </w:t>
      </w:r>
    </w:p>
    <w:p w:rsidR="002D4564" w:rsidRPr="00AD6748" w:rsidRDefault="002D4564" w:rsidP="002D4564">
      <w:pPr>
        <w:autoSpaceDE w:val="0"/>
        <w:autoSpaceDN w:val="0"/>
        <w:adjustRightInd w:val="0"/>
        <w:jc w:val="both"/>
        <w:rPr>
          <w:bCs/>
          <w:color w:val="000000"/>
          <w:sz w:val="22"/>
          <w:szCs w:val="22"/>
        </w:rPr>
      </w:pPr>
      <w:r w:rsidRPr="00AD6748">
        <w:rPr>
          <w:bCs/>
          <w:color w:val="000000"/>
          <w:sz w:val="22"/>
          <w:szCs w:val="22"/>
        </w:rPr>
        <w:t xml:space="preserve">     Na úrovni NUTS II Východné Slovensko uvádza PRV  41,1 % podiel vidieckeho obyvateľstva na celkovom počte /údaj ŠÚ SR 2004, Bilancia pohybu obyvateľstva podľa obcí v roku 2003/ a 87,9% podiel na celkovej rozlohe regi</w:t>
      </w:r>
      <w:r w:rsidR="00E03FB1" w:rsidRPr="00AD6748">
        <w:rPr>
          <w:bCs/>
          <w:color w:val="000000"/>
          <w:sz w:val="22"/>
          <w:szCs w:val="22"/>
        </w:rPr>
        <w:t>ó</w:t>
      </w:r>
      <w:r w:rsidRPr="00AD6748">
        <w:rPr>
          <w:bCs/>
          <w:color w:val="000000"/>
          <w:sz w:val="22"/>
          <w:szCs w:val="22"/>
        </w:rPr>
        <w:t>n NUTS II.</w:t>
      </w:r>
    </w:p>
    <w:p w:rsidR="002D4564" w:rsidRPr="00AD6748" w:rsidRDefault="002D4564" w:rsidP="002D4564">
      <w:pPr>
        <w:autoSpaceDE w:val="0"/>
        <w:autoSpaceDN w:val="0"/>
        <w:adjustRightInd w:val="0"/>
        <w:jc w:val="both"/>
        <w:rPr>
          <w:bCs/>
          <w:color w:val="000000"/>
          <w:sz w:val="22"/>
          <w:szCs w:val="22"/>
        </w:rPr>
      </w:pPr>
      <w:r w:rsidRPr="00AD6748">
        <w:rPr>
          <w:bCs/>
          <w:color w:val="000000"/>
          <w:sz w:val="22"/>
          <w:szCs w:val="22"/>
        </w:rPr>
        <w:t xml:space="preserve">      Na úrovni NUTS III Prešovský kraj uvádza PRV 42,9 % podiel vidieck</w:t>
      </w:r>
      <w:r w:rsidR="00E03FB1" w:rsidRPr="00AD6748">
        <w:rPr>
          <w:bCs/>
          <w:color w:val="000000"/>
          <w:sz w:val="22"/>
          <w:szCs w:val="22"/>
        </w:rPr>
        <w:t>e</w:t>
      </w:r>
      <w:r w:rsidRPr="00AD6748">
        <w:rPr>
          <w:bCs/>
          <w:color w:val="000000"/>
          <w:sz w:val="22"/>
          <w:szCs w:val="22"/>
        </w:rPr>
        <w:t>ho obyvateľstva na celkovom počte /zdroj ako v NUTS II/ a 88,7 % podiel na rozlohe územia NUTS III Prešovský kraj. Týmto sa radí Prešovský kraj na druhé miesto v rozlohe územia na vidieku za Banskobystrickým krajom.</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Z hľadiska vidieckosti </w:t>
      </w:r>
      <w:r w:rsidR="00174281" w:rsidRPr="00AD6748">
        <w:rPr>
          <w:bCs/>
          <w:color w:val="000000"/>
          <w:sz w:val="22"/>
          <w:szCs w:val="22"/>
        </w:rPr>
        <w:t>regiónu /PSK/</w:t>
      </w:r>
      <w:r w:rsidRPr="00AD6748">
        <w:rPr>
          <w:bCs/>
          <w:color w:val="000000"/>
          <w:sz w:val="22"/>
          <w:szCs w:val="22"/>
        </w:rPr>
        <w:t>sa územie Partnerstva radí k </w:t>
      </w:r>
      <w:r w:rsidRPr="00AD6748">
        <w:rPr>
          <w:b/>
          <w:bCs/>
          <w:color w:val="000000"/>
          <w:sz w:val="22"/>
          <w:szCs w:val="22"/>
        </w:rPr>
        <w:t>ostatným vidieckym regiónom</w:t>
      </w:r>
      <w:r w:rsidRPr="00AD6748">
        <w:rPr>
          <w:bCs/>
          <w:color w:val="000000"/>
          <w:sz w:val="22"/>
          <w:szCs w:val="22"/>
        </w:rPr>
        <w:t>, keďže 4</w:t>
      </w:r>
      <w:r w:rsidR="00174281" w:rsidRPr="00AD6748">
        <w:rPr>
          <w:bCs/>
          <w:color w:val="000000"/>
          <w:sz w:val="22"/>
          <w:szCs w:val="22"/>
        </w:rPr>
        <w:t>2</w:t>
      </w:r>
      <w:r w:rsidRPr="00AD6748">
        <w:rPr>
          <w:bCs/>
          <w:color w:val="000000"/>
          <w:sz w:val="22"/>
          <w:szCs w:val="22"/>
        </w:rPr>
        <w:t>,</w:t>
      </w:r>
      <w:r w:rsidR="00174281" w:rsidRPr="00AD6748">
        <w:rPr>
          <w:bCs/>
          <w:color w:val="000000"/>
          <w:sz w:val="22"/>
          <w:szCs w:val="22"/>
        </w:rPr>
        <w:t>9</w:t>
      </w:r>
      <w:r w:rsidRPr="00AD6748">
        <w:rPr>
          <w:bCs/>
          <w:color w:val="000000"/>
          <w:sz w:val="22"/>
          <w:szCs w:val="22"/>
        </w:rPr>
        <w:t xml:space="preserve"> % obyvateľov územia žije v obciach s priemernou hustotou obyvateľov na 1 km2 nižšou ako 150 obyvateľov na 1 km2.  Priemerná hustota osídlenia je na území </w:t>
      </w:r>
      <w:r w:rsidR="00174281" w:rsidRPr="00AD6748">
        <w:rPr>
          <w:bCs/>
          <w:color w:val="000000"/>
          <w:sz w:val="22"/>
          <w:szCs w:val="22"/>
        </w:rPr>
        <w:t>91,20</w:t>
      </w:r>
      <w:r w:rsidRPr="00AD6748">
        <w:rPr>
          <w:bCs/>
          <w:color w:val="000000"/>
          <w:sz w:val="22"/>
          <w:szCs w:val="22"/>
        </w:rPr>
        <w:t xml:space="preserve"> obyvateľov na 1 km2, najnižšia hustota je v obci Renčišov /20,54/, najvyššiu hustotu má obec Jarovnice /257,56/, priemer  územia dosahuje obec </w:t>
      </w:r>
      <w:r w:rsidR="00174281" w:rsidRPr="00AD6748">
        <w:rPr>
          <w:bCs/>
          <w:color w:val="000000"/>
          <w:sz w:val="22"/>
          <w:szCs w:val="22"/>
        </w:rPr>
        <w:t xml:space="preserve">Uzovský Šalgov </w:t>
      </w:r>
      <w:r w:rsidRPr="00AD6748">
        <w:rPr>
          <w:bCs/>
          <w:color w:val="000000"/>
          <w:sz w:val="22"/>
          <w:szCs w:val="22"/>
        </w:rPr>
        <w:t>/</w:t>
      </w:r>
      <w:r w:rsidR="00174281" w:rsidRPr="00AD6748">
        <w:rPr>
          <w:bCs/>
          <w:color w:val="000000"/>
          <w:sz w:val="22"/>
          <w:szCs w:val="22"/>
        </w:rPr>
        <w:t>41,41</w:t>
      </w:r>
      <w:r w:rsidRPr="00AD6748">
        <w:rPr>
          <w:bCs/>
          <w:color w:val="000000"/>
          <w:sz w:val="22"/>
          <w:szCs w:val="22"/>
        </w:rPr>
        <w:t xml:space="preserve">/. Obce Bertotovce, Hendrichovce, Hermanovce, </w:t>
      </w:r>
      <w:r w:rsidR="00174281" w:rsidRPr="00AD6748">
        <w:rPr>
          <w:bCs/>
          <w:color w:val="000000"/>
          <w:sz w:val="22"/>
          <w:szCs w:val="22"/>
        </w:rPr>
        <w:t xml:space="preserve">Lipovce, </w:t>
      </w:r>
      <w:r w:rsidRPr="00AD6748">
        <w:rPr>
          <w:bCs/>
          <w:color w:val="000000"/>
          <w:sz w:val="22"/>
          <w:szCs w:val="22"/>
        </w:rPr>
        <w:t>Renčišov, Uzovský Šalgov, Uzovské Pekľany, Štefanovce a Šindliar dosahujú podpriemernú hustotu osídlenia a obce Jarovnice, Fričovce</w:t>
      </w:r>
      <w:r w:rsidR="00174281" w:rsidRPr="00AD6748">
        <w:rPr>
          <w:bCs/>
          <w:color w:val="000000"/>
          <w:sz w:val="22"/>
          <w:szCs w:val="22"/>
        </w:rPr>
        <w:t xml:space="preserve"> a</w:t>
      </w:r>
      <w:r w:rsidRPr="00AD6748">
        <w:rPr>
          <w:bCs/>
          <w:color w:val="000000"/>
          <w:sz w:val="22"/>
          <w:szCs w:val="22"/>
        </w:rPr>
        <w:t xml:space="preserve"> Lažany dosahujú nadpriemernú hustotu osídlenia.  </w:t>
      </w:r>
    </w:p>
    <w:p w:rsidR="002D4564" w:rsidRPr="00AD6748" w:rsidRDefault="007A4A8F" w:rsidP="002D4564">
      <w:pPr>
        <w:spacing w:before="60" w:after="60" w:line="300" w:lineRule="exact"/>
        <w:jc w:val="both"/>
        <w:rPr>
          <w:bCs/>
          <w:color w:val="000000"/>
          <w:sz w:val="22"/>
          <w:szCs w:val="22"/>
        </w:rPr>
      </w:pPr>
      <w:r w:rsidRPr="00AD6748">
        <w:rPr>
          <w:bCs/>
          <w:color w:val="000000"/>
          <w:sz w:val="22"/>
          <w:szCs w:val="22"/>
        </w:rPr>
        <w:t xml:space="preserve">     Územie Partnerstva </w:t>
      </w:r>
      <w:r w:rsidR="007C0318">
        <w:rPr>
          <w:bCs/>
          <w:color w:val="000000"/>
          <w:sz w:val="22"/>
          <w:szCs w:val="22"/>
        </w:rPr>
        <w:t>BACHUREŇ</w:t>
      </w:r>
      <w:r w:rsidRPr="00AD6748">
        <w:rPr>
          <w:bCs/>
          <w:color w:val="000000"/>
          <w:sz w:val="22"/>
          <w:szCs w:val="22"/>
        </w:rPr>
        <w:t xml:space="preserve"> je z hľadiska teritoriálneho a demografického zaujímavé tým, že štruktúra osídlenia územia je skutočne rôznorodá - sú zastúpené takmer všetky veľkostné kategórie obcí, hustota osídlenia sa pohybuje od 20,54 obyvateľa na 1 km2 /Renčišov/ po 257,56 obyvateľov na 1 km2 /Jarovnice/. V obci Jarovnice je tento stav spôsobený veľkým počtom rómskeho obyvateľstva, ktoré obýva pomerne malé územie s vysokým počtom obyvateľov /kataster obce </w:t>
      </w:r>
      <w:r w:rsidR="0096605F" w:rsidRPr="00AD6748">
        <w:rPr>
          <w:bCs/>
          <w:color w:val="000000"/>
          <w:sz w:val="22"/>
          <w:szCs w:val="22"/>
        </w:rPr>
        <w:t>tvorí 1</w:t>
      </w:r>
      <w:r w:rsidR="00174281" w:rsidRPr="00AD6748">
        <w:rPr>
          <w:bCs/>
          <w:color w:val="000000"/>
          <w:sz w:val="22"/>
          <w:szCs w:val="22"/>
        </w:rPr>
        <w:t>7</w:t>
      </w:r>
      <w:r w:rsidR="0096605F" w:rsidRPr="00AD6748">
        <w:rPr>
          <w:bCs/>
          <w:color w:val="000000"/>
          <w:sz w:val="22"/>
          <w:szCs w:val="22"/>
        </w:rPr>
        <w:t>,</w:t>
      </w:r>
      <w:r w:rsidR="00174281" w:rsidRPr="00AD6748">
        <w:rPr>
          <w:bCs/>
          <w:color w:val="000000"/>
          <w:sz w:val="22"/>
          <w:szCs w:val="22"/>
        </w:rPr>
        <w:t>22</w:t>
      </w:r>
      <w:r w:rsidR="0096605F" w:rsidRPr="00AD6748">
        <w:rPr>
          <w:bCs/>
          <w:color w:val="000000"/>
          <w:sz w:val="22"/>
          <w:szCs w:val="22"/>
        </w:rPr>
        <w:t xml:space="preserve"> % z rozlohy územia a počet obyvateľov 5195 tvorí 46,34 % z celkového počtu obyvateľov územia/.</w:t>
      </w:r>
    </w:p>
    <w:p w:rsidR="00796376" w:rsidRPr="00AD6748" w:rsidRDefault="00796376" w:rsidP="002D4564">
      <w:pPr>
        <w:spacing w:before="60" w:after="60" w:line="300" w:lineRule="exact"/>
        <w:jc w:val="both"/>
        <w:rPr>
          <w:bCs/>
          <w:color w:val="000000"/>
          <w:sz w:val="22"/>
          <w:szCs w:val="22"/>
        </w:rPr>
      </w:pPr>
    </w:p>
    <w:p w:rsidR="002D4564" w:rsidRPr="00AD6748" w:rsidRDefault="002D4564" w:rsidP="00F53AAC">
      <w:pPr>
        <w:spacing w:before="60" w:after="60" w:line="300" w:lineRule="exact"/>
        <w:jc w:val="both"/>
        <w:rPr>
          <w:b/>
          <w:bCs/>
          <w:color w:val="000000"/>
          <w:sz w:val="22"/>
          <w:szCs w:val="22"/>
        </w:rPr>
      </w:pPr>
      <w:r w:rsidRPr="00AD6748">
        <w:rPr>
          <w:b/>
          <w:bCs/>
          <w:color w:val="000000"/>
          <w:sz w:val="22"/>
          <w:szCs w:val="22"/>
        </w:rPr>
        <w:t>Administratívno – správna príslušnosť územia</w:t>
      </w:r>
    </w:p>
    <w:p w:rsidR="002D4564" w:rsidRPr="00AD6748" w:rsidRDefault="002D4564" w:rsidP="00387EE6">
      <w:pPr>
        <w:spacing w:before="60" w:after="60" w:line="300" w:lineRule="exact"/>
        <w:ind w:firstLine="708"/>
        <w:jc w:val="both"/>
        <w:rPr>
          <w:bCs/>
          <w:color w:val="FF0000"/>
          <w:sz w:val="22"/>
          <w:szCs w:val="22"/>
        </w:rPr>
      </w:pPr>
      <w:r w:rsidRPr="00AD6748">
        <w:rPr>
          <w:bCs/>
          <w:color w:val="000000"/>
          <w:sz w:val="22"/>
          <w:szCs w:val="22"/>
        </w:rPr>
        <w:t>Územie Partnerstva administratívno – správne patrí v rámci NUTS II do východného Slovenska, v rámci NUTS III do Prešovského kraja a v rámci NUTS IV</w:t>
      </w:r>
      <w:r w:rsidR="007A4A8F" w:rsidRPr="00AD6748">
        <w:rPr>
          <w:bCs/>
          <w:color w:val="000000"/>
          <w:sz w:val="22"/>
          <w:szCs w:val="22"/>
        </w:rPr>
        <w:t xml:space="preserve"> /LAU 2/</w:t>
      </w:r>
      <w:r w:rsidRPr="00AD6748">
        <w:rPr>
          <w:bCs/>
          <w:color w:val="000000"/>
          <w:sz w:val="22"/>
          <w:szCs w:val="22"/>
        </w:rPr>
        <w:t xml:space="preserve"> patrí okresu Prešov </w:t>
      </w:r>
      <w:r w:rsidRPr="00AD6748">
        <w:rPr>
          <w:bCs/>
          <w:sz w:val="22"/>
          <w:szCs w:val="22"/>
        </w:rPr>
        <w:t>a</w:t>
      </w:r>
      <w:r w:rsidR="00174281" w:rsidRPr="00AD6748">
        <w:rPr>
          <w:bCs/>
          <w:sz w:val="22"/>
          <w:szCs w:val="22"/>
        </w:rPr>
        <w:t> </w:t>
      </w:r>
      <w:r w:rsidRPr="00AD6748">
        <w:rPr>
          <w:bCs/>
          <w:sz w:val="22"/>
          <w:szCs w:val="22"/>
        </w:rPr>
        <w:t>Sabinov</w:t>
      </w:r>
      <w:r w:rsidR="00174281" w:rsidRPr="00AD6748">
        <w:rPr>
          <w:bCs/>
          <w:sz w:val="22"/>
          <w:szCs w:val="22"/>
        </w:rPr>
        <w:t>.</w:t>
      </w:r>
      <w:r w:rsidR="001C608C" w:rsidRPr="004E5525">
        <w:rPr>
          <w:bCs/>
          <w:i/>
          <w:sz w:val="22"/>
          <w:szCs w:val="22"/>
        </w:rPr>
        <w:t xml:space="preserve"> /graf č. </w:t>
      </w:r>
      <w:r w:rsidR="004E5525" w:rsidRPr="004E5525">
        <w:rPr>
          <w:bCs/>
          <w:i/>
          <w:sz w:val="22"/>
          <w:szCs w:val="22"/>
        </w:rPr>
        <w:t>9</w:t>
      </w:r>
      <w:r w:rsidR="001C608C" w:rsidRPr="004E5525">
        <w:rPr>
          <w:bCs/>
          <w:i/>
          <w:sz w:val="22"/>
          <w:szCs w:val="22"/>
        </w:rPr>
        <w:t xml:space="preserve"> rozdelenie obcí podľa okresnej príslušnosti/</w:t>
      </w:r>
      <w:r w:rsidR="004E5525">
        <w:rPr>
          <w:bCs/>
          <w:i/>
          <w:sz w:val="22"/>
          <w:szCs w:val="22"/>
        </w:rPr>
        <w:t>.</w:t>
      </w:r>
    </w:p>
    <w:p w:rsidR="00A27441" w:rsidRPr="00AD6748" w:rsidRDefault="00BB6BC5" w:rsidP="00387EE6">
      <w:pPr>
        <w:spacing w:before="60" w:after="60" w:line="300" w:lineRule="exact"/>
        <w:ind w:firstLine="708"/>
        <w:jc w:val="both"/>
        <w:rPr>
          <w:bCs/>
          <w:color w:val="FF0000"/>
          <w:sz w:val="22"/>
          <w:szCs w:val="22"/>
        </w:rPr>
      </w:pPr>
      <w:r>
        <w:rPr>
          <w:noProof/>
          <w:sz w:val="22"/>
          <w:szCs w:val="22"/>
          <w:lang w:eastAsia="sk-SK"/>
        </w:rPr>
        <w:drawing>
          <wp:anchor distT="0" distB="0" distL="114300" distR="114300" simplePos="0" relativeHeight="251689984" behindDoc="0" locked="0" layoutInCell="1" allowOverlap="1">
            <wp:simplePos x="0" y="0"/>
            <wp:positionH relativeFrom="column">
              <wp:posOffset>-66888</wp:posOffset>
            </wp:positionH>
            <wp:positionV relativeFrom="paragraph">
              <wp:posOffset>110735</wp:posOffset>
            </wp:positionV>
            <wp:extent cx="3491232" cy="2052710"/>
            <wp:effectExtent l="9312" t="4690" r="4656" b="635"/>
            <wp:wrapSquare wrapText="bothSides"/>
            <wp:docPr id="182"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7782A" w:rsidRDefault="00C7782A" w:rsidP="00C7782A">
      <w:pPr>
        <w:spacing w:before="60" w:after="60" w:line="300" w:lineRule="exact"/>
        <w:jc w:val="both"/>
        <w:rPr>
          <w:bCs/>
          <w:color w:val="FF0000"/>
          <w:sz w:val="22"/>
          <w:szCs w:val="22"/>
        </w:rPr>
      </w:pPr>
    </w:p>
    <w:p w:rsidR="00A27441" w:rsidRPr="004E5525" w:rsidRDefault="00C7782A" w:rsidP="00896B47">
      <w:pPr>
        <w:pStyle w:val="GRAFJANIK"/>
      </w:pPr>
      <w:bookmarkStart w:id="37" w:name="_Toc251230564"/>
      <w:r w:rsidRPr="004E5525">
        <w:t>Graf č. 9: Rozdelenie obci Partnerstv</w:t>
      </w:r>
      <w:r w:rsidR="004E5525">
        <w:t>a Bachureň podľa okresnej príslu</w:t>
      </w:r>
      <w:r w:rsidRPr="004E5525">
        <w:t>šnosti</w:t>
      </w:r>
      <w:bookmarkEnd w:id="37"/>
    </w:p>
    <w:p w:rsidR="00C7782A" w:rsidRDefault="00BB6BC5" w:rsidP="00035715">
      <w:pPr>
        <w:spacing w:before="60" w:after="60" w:line="300" w:lineRule="exact"/>
        <w:jc w:val="both"/>
        <w:rPr>
          <w:bCs/>
          <w:color w:val="FF0000"/>
          <w:sz w:val="22"/>
          <w:szCs w:val="22"/>
        </w:rPr>
      </w:pPr>
      <w:r>
        <w:rPr>
          <w:bCs/>
          <w:noProof/>
          <w:color w:val="FF0000"/>
          <w:sz w:val="22"/>
          <w:szCs w:val="22"/>
          <w:lang w:eastAsia="sk-SK"/>
        </w:rPr>
        <w:drawing>
          <wp:inline distT="0" distB="0" distL="0" distR="0">
            <wp:extent cx="2743200" cy="1828800"/>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7441" w:rsidRPr="0025190E" w:rsidRDefault="009F1417" w:rsidP="00896B47">
      <w:pPr>
        <w:pStyle w:val="GRAFJANIK"/>
      </w:pPr>
      <w:bookmarkStart w:id="38" w:name="_Toc251230565"/>
      <w:r>
        <w:lastRenderedPageBreak/>
        <w:t xml:space="preserve">Graf </w:t>
      </w:r>
      <w:r w:rsidR="00C7782A" w:rsidRPr="0025190E">
        <w:t xml:space="preserve"> č. 10: Rozdelenie </w:t>
      </w:r>
      <w:r w:rsidR="0025190E">
        <w:t>rozlohy územia</w:t>
      </w:r>
      <w:r w:rsidR="00C7782A" w:rsidRPr="0025190E">
        <w:t xml:space="preserve"> Partnerstva Bachureň podľa okresnej príslušnosti</w:t>
      </w:r>
      <w:bookmarkEnd w:id="38"/>
    </w:p>
    <w:p w:rsidR="00A27441" w:rsidRPr="00AD6748" w:rsidRDefault="00BB6BC5" w:rsidP="00035715">
      <w:pPr>
        <w:spacing w:before="60" w:after="60" w:line="300" w:lineRule="exact"/>
        <w:jc w:val="both"/>
        <w:rPr>
          <w:bCs/>
          <w:color w:val="FF0000"/>
          <w:sz w:val="22"/>
          <w:szCs w:val="22"/>
        </w:rPr>
      </w:pPr>
      <w:r>
        <w:rPr>
          <w:noProof/>
          <w:sz w:val="22"/>
          <w:szCs w:val="22"/>
          <w:lang w:eastAsia="sk-SK"/>
        </w:rPr>
        <w:drawing>
          <wp:anchor distT="0" distB="0" distL="114300" distR="114300" simplePos="0" relativeHeight="251692032" behindDoc="0" locked="0" layoutInCell="1" allowOverlap="1">
            <wp:simplePos x="0" y="0"/>
            <wp:positionH relativeFrom="column">
              <wp:posOffset>-66888</wp:posOffset>
            </wp:positionH>
            <wp:positionV relativeFrom="paragraph">
              <wp:posOffset>86172</wp:posOffset>
            </wp:positionV>
            <wp:extent cx="3491232" cy="2203638"/>
            <wp:effectExtent l="9312" t="4892" r="4656" b="0"/>
            <wp:wrapSquare wrapText="bothSides"/>
            <wp:docPr id="184"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387EE6">
      <w:pPr>
        <w:spacing w:before="60" w:after="60" w:line="300" w:lineRule="exact"/>
        <w:ind w:firstLine="708"/>
        <w:jc w:val="both"/>
        <w:rPr>
          <w:bCs/>
          <w:color w:val="FF0000"/>
          <w:sz w:val="22"/>
          <w:szCs w:val="22"/>
        </w:rPr>
      </w:pPr>
    </w:p>
    <w:p w:rsidR="00035715" w:rsidRDefault="00035715" w:rsidP="00035715">
      <w:pPr>
        <w:spacing w:before="60" w:after="60" w:line="300" w:lineRule="exact"/>
        <w:jc w:val="both"/>
        <w:rPr>
          <w:bCs/>
          <w:color w:val="FF0000"/>
          <w:sz w:val="22"/>
          <w:szCs w:val="22"/>
        </w:rPr>
      </w:pPr>
    </w:p>
    <w:p w:rsidR="00035715" w:rsidRDefault="00035715" w:rsidP="00035715">
      <w:pPr>
        <w:spacing w:before="60" w:after="60" w:line="300" w:lineRule="exact"/>
        <w:jc w:val="both"/>
        <w:rPr>
          <w:bCs/>
          <w:color w:val="FF0000"/>
          <w:sz w:val="22"/>
          <w:szCs w:val="22"/>
        </w:rPr>
      </w:pPr>
    </w:p>
    <w:p w:rsidR="0025190E" w:rsidRDefault="0025190E" w:rsidP="00035715">
      <w:pPr>
        <w:spacing w:before="60" w:after="60" w:line="300" w:lineRule="exact"/>
        <w:jc w:val="both"/>
        <w:rPr>
          <w:bCs/>
          <w:color w:val="FF0000"/>
          <w:sz w:val="22"/>
          <w:szCs w:val="22"/>
        </w:rPr>
      </w:pPr>
    </w:p>
    <w:p w:rsidR="00A27441" w:rsidRPr="0025190E" w:rsidRDefault="009F1417" w:rsidP="00896B47">
      <w:pPr>
        <w:pStyle w:val="GRAFJANIK"/>
      </w:pPr>
      <w:bookmarkStart w:id="39" w:name="_Toc251230566"/>
      <w:r>
        <w:t xml:space="preserve">Graf </w:t>
      </w:r>
      <w:r w:rsidR="00035715" w:rsidRPr="0025190E">
        <w:t xml:space="preserve"> č. 11: Rozdelenie </w:t>
      </w:r>
      <w:r w:rsidR="0025190E">
        <w:t>obyvateľov</w:t>
      </w:r>
      <w:r w:rsidR="00035715" w:rsidRPr="0025190E">
        <w:t xml:space="preserve"> Partnerstva Bachureň podľa okresnej príslošnosti</w:t>
      </w:r>
      <w:bookmarkEnd w:id="39"/>
    </w:p>
    <w:p w:rsidR="00A27441" w:rsidRPr="00AD6748" w:rsidRDefault="00BB6BC5" w:rsidP="00387EE6">
      <w:pPr>
        <w:spacing w:before="60" w:after="60" w:line="300" w:lineRule="exact"/>
        <w:ind w:firstLine="708"/>
        <w:jc w:val="both"/>
        <w:rPr>
          <w:bCs/>
          <w:color w:val="FF0000"/>
          <w:sz w:val="22"/>
          <w:szCs w:val="22"/>
        </w:rPr>
      </w:pPr>
      <w:r>
        <w:rPr>
          <w:noProof/>
          <w:sz w:val="22"/>
          <w:szCs w:val="22"/>
          <w:lang w:eastAsia="sk-SK"/>
        </w:rPr>
        <w:drawing>
          <wp:anchor distT="0" distB="0" distL="114300" distR="114300" simplePos="0" relativeHeight="251691008" behindDoc="0" locked="0" layoutInCell="1" allowOverlap="1">
            <wp:simplePos x="0" y="0"/>
            <wp:positionH relativeFrom="column">
              <wp:posOffset>-66888</wp:posOffset>
            </wp:positionH>
            <wp:positionV relativeFrom="paragraph">
              <wp:posOffset>28242</wp:posOffset>
            </wp:positionV>
            <wp:extent cx="3491232" cy="2138378"/>
            <wp:effectExtent l="9312" t="5382" r="4656" b="0"/>
            <wp:wrapSquare wrapText="bothSides"/>
            <wp:docPr id="183"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A27441" w:rsidRPr="00AD6748" w:rsidRDefault="00A27441" w:rsidP="00387EE6">
      <w:pPr>
        <w:spacing w:before="60" w:after="60" w:line="300" w:lineRule="exact"/>
        <w:ind w:firstLine="708"/>
        <w:jc w:val="both"/>
        <w:rPr>
          <w:bCs/>
          <w:color w:val="FF0000"/>
          <w:sz w:val="22"/>
          <w:szCs w:val="22"/>
        </w:rPr>
      </w:pPr>
    </w:p>
    <w:p w:rsidR="002D4564" w:rsidRPr="00AD6748" w:rsidRDefault="002D4564" w:rsidP="002D4564">
      <w:pPr>
        <w:spacing w:before="60" w:after="60" w:line="300" w:lineRule="exact"/>
        <w:jc w:val="both"/>
        <w:rPr>
          <w:bCs/>
          <w:sz w:val="22"/>
          <w:szCs w:val="22"/>
        </w:rPr>
      </w:pPr>
      <w:r w:rsidRPr="00AD6748">
        <w:rPr>
          <w:bCs/>
          <w:color w:val="000000"/>
          <w:sz w:val="22"/>
          <w:szCs w:val="22"/>
        </w:rPr>
        <w:t xml:space="preserve">     Podľa počtu obyvateľov je 56,9 % obyvateľov z okresu Sabinov /6379/ a 43,1 % z okresu Prešov /4830/, z hľadiska rozlohy katastrov je </w:t>
      </w:r>
      <w:r w:rsidR="00174281" w:rsidRPr="00AD6748">
        <w:rPr>
          <w:bCs/>
          <w:color w:val="000000"/>
          <w:sz w:val="22"/>
          <w:szCs w:val="22"/>
        </w:rPr>
        <w:t>63,06</w:t>
      </w:r>
      <w:r w:rsidRPr="00AD6748">
        <w:rPr>
          <w:bCs/>
          <w:color w:val="000000"/>
          <w:sz w:val="22"/>
          <w:szCs w:val="22"/>
        </w:rPr>
        <w:t>% územia v okrese Prešov /</w:t>
      </w:r>
      <w:r w:rsidR="00174281" w:rsidRPr="00AD6748">
        <w:rPr>
          <w:bCs/>
          <w:color w:val="000000"/>
          <w:sz w:val="22"/>
          <w:szCs w:val="22"/>
        </w:rPr>
        <w:t>77,51</w:t>
      </w:r>
      <w:r w:rsidRPr="00AD6748">
        <w:rPr>
          <w:bCs/>
          <w:color w:val="000000"/>
          <w:sz w:val="22"/>
          <w:szCs w:val="22"/>
        </w:rPr>
        <w:t xml:space="preserve"> km2/ a</w:t>
      </w:r>
      <w:r w:rsidR="00174281" w:rsidRPr="00AD6748">
        <w:rPr>
          <w:bCs/>
          <w:color w:val="000000"/>
          <w:sz w:val="22"/>
          <w:szCs w:val="22"/>
        </w:rPr>
        <w:t> 36,94</w:t>
      </w:r>
      <w:r w:rsidRPr="00AD6748">
        <w:rPr>
          <w:bCs/>
          <w:color w:val="000000"/>
          <w:sz w:val="22"/>
          <w:szCs w:val="22"/>
        </w:rPr>
        <w:t xml:space="preserve"> % </w:t>
      </w:r>
      <w:r w:rsidRPr="00AD6748">
        <w:rPr>
          <w:bCs/>
          <w:sz w:val="22"/>
          <w:szCs w:val="22"/>
        </w:rPr>
        <w:t>v okrese Sabinov /</w:t>
      </w:r>
      <w:r w:rsidR="00174281" w:rsidRPr="00AD6748">
        <w:rPr>
          <w:bCs/>
          <w:sz w:val="22"/>
          <w:szCs w:val="22"/>
        </w:rPr>
        <w:t>45,41</w:t>
      </w:r>
      <w:r w:rsidRPr="00AD6748">
        <w:rPr>
          <w:bCs/>
          <w:sz w:val="22"/>
          <w:szCs w:val="22"/>
        </w:rPr>
        <w:t xml:space="preserve"> km2/. </w:t>
      </w:r>
      <w:r w:rsidR="004C24BA" w:rsidRPr="00AD6748">
        <w:rPr>
          <w:bCs/>
          <w:sz w:val="22"/>
          <w:szCs w:val="22"/>
        </w:rPr>
        <w:t>/</w:t>
      </w:r>
      <w:r w:rsidR="004C24BA" w:rsidRPr="00A77A57">
        <w:rPr>
          <w:bCs/>
          <w:i/>
          <w:sz w:val="22"/>
          <w:szCs w:val="22"/>
        </w:rPr>
        <w:t xml:space="preserve">Graf č. </w:t>
      </w:r>
      <w:r w:rsidR="0025190E" w:rsidRPr="00A77A57">
        <w:rPr>
          <w:bCs/>
          <w:i/>
          <w:sz w:val="22"/>
          <w:szCs w:val="22"/>
        </w:rPr>
        <w:t>10</w:t>
      </w:r>
      <w:r w:rsidR="004C24BA" w:rsidRPr="00A77A57">
        <w:rPr>
          <w:bCs/>
          <w:i/>
          <w:sz w:val="22"/>
          <w:szCs w:val="22"/>
        </w:rPr>
        <w:t xml:space="preserve">Rozdelenie </w:t>
      </w:r>
      <w:r w:rsidR="00A77A57" w:rsidRPr="00A77A57">
        <w:rPr>
          <w:bCs/>
          <w:i/>
          <w:sz w:val="22"/>
          <w:szCs w:val="22"/>
        </w:rPr>
        <w:t xml:space="preserve">rozlohy </w:t>
      </w:r>
      <w:r w:rsidR="004C24BA" w:rsidRPr="00A77A57">
        <w:rPr>
          <w:bCs/>
          <w:i/>
          <w:sz w:val="22"/>
          <w:szCs w:val="22"/>
        </w:rPr>
        <w:t xml:space="preserve">územia Partnerstva podľa okresnej príslušnosti/ a graf č. </w:t>
      </w:r>
      <w:r w:rsidR="0025190E" w:rsidRPr="00A77A57">
        <w:rPr>
          <w:bCs/>
          <w:i/>
          <w:sz w:val="22"/>
          <w:szCs w:val="22"/>
        </w:rPr>
        <w:t>11</w:t>
      </w:r>
      <w:r w:rsidR="004C24BA" w:rsidRPr="00A77A57">
        <w:rPr>
          <w:bCs/>
          <w:i/>
          <w:sz w:val="22"/>
          <w:szCs w:val="22"/>
        </w:rPr>
        <w:t xml:space="preserve"> Rozdelenie obyvateľov územia Partnerstva podľa okresnej príslušnosti/</w:t>
      </w:r>
      <w:r w:rsidR="00202C16" w:rsidRPr="00A77A57">
        <w:rPr>
          <w:bCs/>
          <w:i/>
          <w:sz w:val="22"/>
          <w:szCs w:val="22"/>
        </w:rPr>
        <w:t>.</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Historicky patrí územie do západného Šariša a východného Spiša. Územia jednotlivých obcí sú riadené vlastnou samosprávou, ktorá vykonáva taktiež prenesené kompetencie štátu hlavne v oblasti činnosti stavebného úradu, školstva a sociálnej politiky. V meste Prešov sa nachádzajú štátne orgány a orgány verejnej správy a taktiež orgány samosprávy na úrovni PSK.</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Špecializované orgány štátnej správy /daňové úrady, Úrady práce, Zdravotné poisťovne, Sociálna poisťovňa, Policajný zbor, kontrolné orgány ai/ sa nachádzajú taktiež v meste Prešov a Sabinov.</w:t>
      </w:r>
    </w:p>
    <w:p w:rsidR="002D4564" w:rsidRPr="00AD6748" w:rsidRDefault="002D4564" w:rsidP="002D4564">
      <w:pPr>
        <w:spacing w:before="60" w:after="60" w:line="300" w:lineRule="exact"/>
        <w:jc w:val="both"/>
        <w:rPr>
          <w:bCs/>
          <w:color w:val="000000"/>
          <w:sz w:val="22"/>
          <w:szCs w:val="22"/>
        </w:rPr>
      </w:pPr>
      <w:r w:rsidRPr="00AD6748">
        <w:rPr>
          <w:bCs/>
          <w:color w:val="000000"/>
          <w:sz w:val="22"/>
          <w:szCs w:val="22"/>
        </w:rPr>
        <w:t xml:space="preserve">     Lokalizácia všetkých územných orgánov štátnej a verejnej správy v tesnej blízkosti územia Partnerstva v meste Prešov a Sabinov poskytuje dostatočný komfort podnikateľskej sfére, občanov a verejnej správe územia pri plnení si povinností voči štátu a taktiež poskytuje možnosť zvýšiť si informovanosť pri riešení vzniknutých legislatívnych a iných problémov.</w:t>
      </w:r>
    </w:p>
    <w:p w:rsidR="002D4564" w:rsidRPr="00AD6748" w:rsidRDefault="002D4564" w:rsidP="002D4564">
      <w:pPr>
        <w:spacing w:before="60" w:after="60" w:line="300" w:lineRule="exact"/>
        <w:jc w:val="both"/>
        <w:rPr>
          <w:bCs/>
          <w:color w:val="000000"/>
          <w:sz w:val="22"/>
          <w:szCs w:val="22"/>
        </w:rPr>
      </w:pPr>
    </w:p>
    <w:p w:rsidR="002D4564" w:rsidRPr="00AD6748" w:rsidRDefault="002D4564" w:rsidP="002D4564">
      <w:pPr>
        <w:spacing w:before="60" w:after="60" w:line="300" w:lineRule="exact"/>
        <w:jc w:val="both"/>
        <w:rPr>
          <w:b/>
          <w:bCs/>
          <w:color w:val="000000"/>
          <w:sz w:val="22"/>
          <w:szCs w:val="22"/>
        </w:rPr>
      </w:pPr>
      <w:r w:rsidRPr="00AD6748">
        <w:rPr>
          <w:bCs/>
          <w:color w:val="000000"/>
          <w:sz w:val="22"/>
          <w:szCs w:val="22"/>
        </w:rPr>
        <w:lastRenderedPageBreak/>
        <w:t xml:space="preserve">Príloha č. 2 – </w:t>
      </w:r>
      <w:r w:rsidRPr="00AD6748">
        <w:rPr>
          <w:b/>
          <w:bCs/>
          <w:color w:val="000000"/>
          <w:sz w:val="22"/>
          <w:szCs w:val="22"/>
        </w:rPr>
        <w:t>Doklad o súhlase všetkých obcí so zaradením do územia pôsobnosti verejno – súkromného partnerstva /MAS/ a oboznámením sa s Integrovanou stratégiou rozvoja územia</w:t>
      </w:r>
    </w:p>
    <w:p w:rsidR="0047392E" w:rsidRDefault="0047392E" w:rsidP="009531E9">
      <w:pPr>
        <w:spacing w:after="360"/>
        <w:jc w:val="both"/>
        <w:rPr>
          <w:noProof/>
          <w:color w:val="000000"/>
          <w:sz w:val="22"/>
          <w:szCs w:val="22"/>
        </w:rPr>
      </w:pPr>
      <w:r w:rsidRPr="00AD6748">
        <w:rPr>
          <w:noProof/>
          <w:color w:val="000000"/>
          <w:sz w:val="22"/>
          <w:szCs w:val="22"/>
        </w:rPr>
        <w:t>Popíšte, zvláštnosti daného územia a jeho komparatívne výhody oproti ostatným územiam.</w:t>
      </w:r>
    </w:p>
    <w:p w:rsidR="00677209" w:rsidRPr="00AD6748" w:rsidRDefault="0047392E" w:rsidP="00035715">
      <w:pPr>
        <w:pStyle w:val="Jano11"/>
      </w:pPr>
      <w:bookmarkStart w:id="40" w:name="_Toc251163697"/>
      <w:bookmarkStart w:id="41" w:name="_Toc251230321"/>
      <w:r w:rsidRPr="00AD6748">
        <w:t>2.2 Popis prírodných zdrojov</w:t>
      </w:r>
      <w:bookmarkEnd w:id="40"/>
      <w:bookmarkEnd w:id="41"/>
    </w:p>
    <w:p w:rsidR="00677209" w:rsidRPr="00AD6748" w:rsidRDefault="00677209" w:rsidP="00677209">
      <w:pPr>
        <w:autoSpaceDE w:val="0"/>
        <w:autoSpaceDN w:val="0"/>
        <w:adjustRightInd w:val="0"/>
        <w:spacing w:after="360"/>
        <w:jc w:val="both"/>
        <w:rPr>
          <w:b/>
          <w:sz w:val="22"/>
          <w:szCs w:val="22"/>
        </w:rPr>
      </w:pPr>
      <w:r w:rsidRPr="00AD6748">
        <w:rPr>
          <w:b/>
          <w:sz w:val="22"/>
          <w:szCs w:val="22"/>
        </w:rPr>
        <w:t>Všeobecný opis charakteru krajiny</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Územie Partnerstva </w:t>
      </w:r>
      <w:r w:rsidR="007C0318">
        <w:rPr>
          <w:sz w:val="22"/>
          <w:szCs w:val="22"/>
        </w:rPr>
        <w:t>BACHUREŇ</w:t>
      </w:r>
      <w:r w:rsidRPr="00AD6748">
        <w:rPr>
          <w:sz w:val="22"/>
          <w:szCs w:val="22"/>
        </w:rPr>
        <w:t xml:space="preserve">, o.z. sa nachádza </w:t>
      </w:r>
      <w:r w:rsidR="001E6955" w:rsidRPr="00AD6748">
        <w:rPr>
          <w:sz w:val="22"/>
          <w:szCs w:val="22"/>
        </w:rPr>
        <w:t xml:space="preserve">v </w:t>
      </w:r>
      <w:r w:rsidRPr="00AD6748">
        <w:rPr>
          <w:sz w:val="22"/>
          <w:szCs w:val="22"/>
        </w:rPr>
        <w:t xml:space="preserve">blízkosti krajského mesta Prešov a okresného mesta Sabinov. Územná rozloha katastrov obcí patriacich do Partnerstva </w:t>
      </w:r>
      <w:r w:rsidR="007C0318">
        <w:rPr>
          <w:sz w:val="22"/>
          <w:szCs w:val="22"/>
        </w:rPr>
        <w:t>BACHUREŇ</w:t>
      </w:r>
      <w:r w:rsidRPr="00AD6748">
        <w:rPr>
          <w:sz w:val="22"/>
          <w:szCs w:val="22"/>
        </w:rPr>
        <w:t>, o.z. je 122,92 km</w:t>
      </w:r>
      <w:r w:rsidRPr="00AD6748">
        <w:rPr>
          <w:sz w:val="22"/>
          <w:szCs w:val="22"/>
          <w:vertAlign w:val="superscript"/>
        </w:rPr>
        <w:t>2</w:t>
      </w:r>
      <w:r w:rsidRPr="00AD6748">
        <w:rPr>
          <w:sz w:val="22"/>
          <w:szCs w:val="22"/>
        </w:rPr>
        <w:t xml:space="preserve"> (stav k 31.12.2007) s počtom obyvateľov 11</w:t>
      </w:r>
      <w:r w:rsidR="00174281" w:rsidRPr="00AD6748">
        <w:rPr>
          <w:sz w:val="22"/>
          <w:szCs w:val="22"/>
        </w:rPr>
        <w:t>209</w:t>
      </w:r>
      <w:r w:rsidRPr="00AD6748">
        <w:rPr>
          <w:sz w:val="22"/>
          <w:szCs w:val="22"/>
        </w:rPr>
        <w:t xml:space="preserve"> (stav k 31.12.2008).Územie leží prakticky v strednej časti regiónu Prešovského kraja. Územie leží medzi tromi okresnými mestami a to Prešov, Sabinov a Levoča. Najbližšia obce k Prešovu sú Jarovnice a Lažany, najbližšia obec k Levoči je Šindliar a najbližšia obec k mestu Sabinov je Uzovský Šalgov. Územie je rozdelené do dvoch okresov</w:t>
      </w:r>
      <w:r w:rsidR="001E6955" w:rsidRPr="00AD6748">
        <w:rPr>
          <w:sz w:val="22"/>
          <w:szCs w:val="22"/>
        </w:rPr>
        <w:t>,</w:t>
      </w:r>
      <w:r w:rsidRPr="00AD6748">
        <w:rPr>
          <w:sz w:val="22"/>
          <w:szCs w:val="22"/>
        </w:rPr>
        <w:t xml:space="preserve"> a to okresu Prešov a okresu Sabinov. Presné vymedzenie a lokalizácia územia Partnerstva </w:t>
      </w:r>
      <w:r w:rsidR="007C0318">
        <w:rPr>
          <w:sz w:val="22"/>
          <w:szCs w:val="22"/>
        </w:rPr>
        <w:t>BACHUREŇ</w:t>
      </w:r>
      <w:r w:rsidRPr="00AD6748">
        <w:rPr>
          <w:sz w:val="22"/>
          <w:szCs w:val="22"/>
        </w:rPr>
        <w:t xml:space="preserve"> je znázornené na Mape polohy územia občianskeho združenia Partnerstvo </w:t>
      </w:r>
      <w:r w:rsidR="007C0318">
        <w:rPr>
          <w:sz w:val="22"/>
          <w:szCs w:val="22"/>
        </w:rPr>
        <w:t>BACHUREŇ</w:t>
      </w:r>
      <w:r w:rsidR="001E6955" w:rsidRPr="00F6412B">
        <w:rPr>
          <w:i/>
          <w:sz w:val="22"/>
          <w:szCs w:val="22"/>
        </w:rPr>
        <w:t xml:space="preserve">/obr. č. </w:t>
      </w:r>
      <w:r w:rsidR="00F6412B" w:rsidRPr="00F6412B">
        <w:rPr>
          <w:i/>
          <w:sz w:val="22"/>
          <w:szCs w:val="22"/>
        </w:rPr>
        <w:t>2</w:t>
      </w:r>
      <w:r w:rsidR="001E6955" w:rsidRPr="00F6412B">
        <w:rPr>
          <w:i/>
          <w:sz w:val="22"/>
          <w:szCs w:val="22"/>
        </w:rPr>
        <w:t>/</w:t>
      </w:r>
      <w:r w:rsidRPr="00F6412B">
        <w:rPr>
          <w:i/>
          <w:sz w:val="22"/>
          <w:szCs w:val="22"/>
        </w:rPr>
        <w:t>.</w:t>
      </w:r>
      <w:r w:rsidRPr="00AD6748">
        <w:rPr>
          <w:sz w:val="22"/>
          <w:szCs w:val="22"/>
        </w:rPr>
        <w:t xml:space="preserve"> Územím Partnerstva </w:t>
      </w:r>
      <w:r w:rsidR="007C0318">
        <w:rPr>
          <w:sz w:val="22"/>
          <w:szCs w:val="22"/>
        </w:rPr>
        <w:t>BACHUREŇ</w:t>
      </w:r>
      <w:r w:rsidRPr="00AD6748">
        <w:rPr>
          <w:sz w:val="22"/>
          <w:szCs w:val="22"/>
        </w:rPr>
        <w:t>, o.z. (obce Fričovce, Hendrichovce, Bertotovce) prechádza severný ťah diaľnice D1. Obce sú prepojené cestnou sieťou I., II. a III. triedy a kvalitnými poľnými cestami.</w:t>
      </w:r>
    </w:p>
    <w:p w:rsidR="00677209" w:rsidRPr="00AD6748" w:rsidRDefault="00677209" w:rsidP="00677209">
      <w:pPr>
        <w:ind w:firstLine="720"/>
        <w:jc w:val="both"/>
        <w:rPr>
          <w:sz w:val="22"/>
          <w:szCs w:val="22"/>
        </w:rPr>
      </w:pPr>
      <w:r w:rsidRPr="00AD6748">
        <w:rPr>
          <w:sz w:val="22"/>
          <w:szCs w:val="22"/>
        </w:rPr>
        <w:t xml:space="preserve">Územie Partnerstva </w:t>
      </w:r>
      <w:r w:rsidR="007C0318">
        <w:rPr>
          <w:sz w:val="22"/>
          <w:szCs w:val="22"/>
        </w:rPr>
        <w:t>BACHUREŇ</w:t>
      </w:r>
      <w:r w:rsidRPr="00AD6748">
        <w:rPr>
          <w:sz w:val="22"/>
          <w:szCs w:val="22"/>
        </w:rPr>
        <w:t>, o.z. má tvar šesťuholníka s horizontálnou osou v smere západ – východ v dĺžke približne 14,5km a vertikálnou osou v smere juh – sever v dĺžke okolo 11,5km.</w:t>
      </w:r>
    </w:p>
    <w:p w:rsidR="00677209" w:rsidRPr="00AD6748" w:rsidRDefault="00677209" w:rsidP="00677209">
      <w:pPr>
        <w:ind w:firstLine="720"/>
        <w:jc w:val="both"/>
        <w:rPr>
          <w:sz w:val="22"/>
          <w:szCs w:val="22"/>
        </w:rPr>
      </w:pPr>
      <w:r w:rsidRPr="00AD6748">
        <w:rPr>
          <w:sz w:val="22"/>
          <w:szCs w:val="22"/>
        </w:rPr>
        <w:t>Reliéf územie je prevažne členitý. Najsevernejší bod územia sa nachádza v katastri obce Uzovský Šalgov, ktorá patrí do okresu Sabinov, najjužnejší v obci Fričovce, ktorý patrí do okresu Prešov. Najvýchodnejší bod sa nachádza v obci Jarovnice a najzápadnejší v obci Šindliar, pričom obe sa nachádzajú v okrese Prešov.</w:t>
      </w:r>
    </w:p>
    <w:p w:rsidR="00677209" w:rsidRPr="00AD6748" w:rsidRDefault="00677209" w:rsidP="00677209">
      <w:pPr>
        <w:ind w:firstLine="720"/>
        <w:jc w:val="both"/>
        <w:rPr>
          <w:sz w:val="22"/>
          <w:szCs w:val="22"/>
        </w:rPr>
      </w:pPr>
      <w:r w:rsidRPr="00AD6748">
        <w:rPr>
          <w:sz w:val="22"/>
          <w:szCs w:val="22"/>
        </w:rPr>
        <w:t xml:space="preserve">Z hľadiska prvotne krajinnej štruktúry územie partnerstva </w:t>
      </w:r>
      <w:r w:rsidR="007C0318">
        <w:rPr>
          <w:sz w:val="22"/>
          <w:szCs w:val="22"/>
        </w:rPr>
        <w:t>BACHUREŇ</w:t>
      </w:r>
      <w:r w:rsidRPr="00AD6748">
        <w:rPr>
          <w:sz w:val="22"/>
          <w:szCs w:val="22"/>
        </w:rPr>
        <w:t>, o.z. formujú tieto geomorfologické jednotky:</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 hľadiska prvotne krajinnej štruktúry územie partnerstva </w:t>
      </w:r>
      <w:r w:rsidR="007C0318">
        <w:rPr>
          <w:color w:val="000000"/>
          <w:sz w:val="22"/>
          <w:szCs w:val="22"/>
          <w:lang w:eastAsia="sk-SK"/>
        </w:rPr>
        <w:t>BACHUREŇ</w:t>
      </w:r>
      <w:r w:rsidRPr="00AD6748">
        <w:rPr>
          <w:color w:val="000000"/>
          <w:sz w:val="22"/>
          <w:szCs w:val="22"/>
          <w:lang w:eastAsia="sk-SK"/>
        </w:rPr>
        <w:t>, o.z. patrí k dvom geomorfologickým jednotkám:</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Zo severozápadu do územia zasahuje Podhôľno-magurská oblasť s geomorfologickými celkami </w:t>
      </w:r>
      <w:r w:rsidR="007C0318">
        <w:rPr>
          <w:color w:val="000000"/>
          <w:sz w:val="22"/>
          <w:szCs w:val="22"/>
          <w:lang w:eastAsia="sk-SK"/>
        </w:rPr>
        <w:t>BACHUREŇ</w:t>
      </w:r>
      <w:r w:rsidRPr="00AD6748">
        <w:rPr>
          <w:color w:val="000000"/>
          <w:sz w:val="22"/>
          <w:szCs w:val="22"/>
          <w:lang w:eastAsia="sk-SK"/>
        </w:rPr>
        <w:t xml:space="preserve"> a Šarišská Vrchovina. Do tejto oblasti patrí väčšina katastrálnych území obcí Partnerstva </w:t>
      </w:r>
      <w:r w:rsidR="007C0318">
        <w:rPr>
          <w:color w:val="000000"/>
          <w:sz w:val="22"/>
          <w:szCs w:val="22"/>
          <w:lang w:eastAsia="sk-SK"/>
        </w:rPr>
        <w:t>BACHUREŇ</w:t>
      </w:r>
      <w:r w:rsidRPr="00AD6748">
        <w:rPr>
          <w:color w:val="000000"/>
          <w:sz w:val="22"/>
          <w:szCs w:val="22"/>
          <w:lang w:eastAsia="sk-SK"/>
        </w:rPr>
        <w:t>.</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Masív Bachurne zasahuje západnú časť územia partnerstva, obce Renčišov, Uzovské Pekľany, Uzovský Šalgov, Jarovnice, Štefanovce a západnú časť katastra obce Lipovce.</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Masív Šarišskej Vrchoviny preniká do územia z východu od mesta Prešov a zasahuje do katastrálnych území obcí Hermanovce, Bertotovce, Hendrichovce, Fričovce, Šindliar a veľkú časť katastrálneho územia obce Lipovce.</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Zo západu zasahuje malú časť územia Partnerstva </w:t>
      </w:r>
      <w:r w:rsidR="007C0318">
        <w:rPr>
          <w:color w:val="000000"/>
          <w:sz w:val="22"/>
          <w:szCs w:val="22"/>
          <w:lang w:eastAsia="sk-SK"/>
        </w:rPr>
        <w:t>BACHUREŇ</w:t>
      </w:r>
      <w:r w:rsidRPr="00AD6748">
        <w:rPr>
          <w:color w:val="000000"/>
          <w:sz w:val="22"/>
          <w:szCs w:val="22"/>
          <w:lang w:eastAsia="sk-SK"/>
        </w:rPr>
        <w:t xml:space="preserve"> Fatransko-tatranská oblasť s geomorfologickým celkom Branisko. Masív zasahuje katastrálne územia obcí Šindliar, Lipovce a Lipovce – Lačnov.</w:t>
      </w:r>
    </w:p>
    <w:p w:rsidR="00AB31EB" w:rsidRPr="00AD6748" w:rsidRDefault="00AB31EB" w:rsidP="00AB31EB">
      <w:pPr>
        <w:spacing w:before="100" w:beforeAutospacing="1" w:after="100" w:afterAutospacing="1"/>
        <w:ind w:firstLine="720"/>
        <w:jc w:val="both"/>
        <w:rPr>
          <w:color w:val="000000"/>
          <w:sz w:val="22"/>
          <w:szCs w:val="22"/>
          <w:lang w:eastAsia="sk-SK"/>
        </w:rPr>
      </w:pPr>
      <w:r w:rsidRPr="00AD6748">
        <w:rPr>
          <w:color w:val="000000"/>
          <w:sz w:val="22"/>
          <w:szCs w:val="22"/>
          <w:lang w:eastAsia="sk-SK"/>
        </w:rPr>
        <w:t xml:space="preserve">Z hľadiska vertikálnej členitosti, územie partnerstva </w:t>
      </w:r>
      <w:r w:rsidR="007C0318">
        <w:rPr>
          <w:color w:val="000000"/>
          <w:sz w:val="22"/>
          <w:szCs w:val="22"/>
          <w:lang w:eastAsia="sk-SK"/>
        </w:rPr>
        <w:t>BACHUREŇ</w:t>
      </w:r>
      <w:r w:rsidRPr="00AD6748">
        <w:rPr>
          <w:color w:val="000000"/>
          <w:sz w:val="22"/>
          <w:szCs w:val="22"/>
          <w:lang w:eastAsia="sk-SK"/>
        </w:rPr>
        <w:t>, o.z., prechádza z málo a stredne členitej pahorkatiny na južnej a východnej strane (Hermanovce, Bertotovce, Jarovnice, Hendrichovce, Fričovce) do stredne až silne členitej vrchoviny (masív Bachurne).     Územie, do ktorého zasahuje masív Braniska je z pohľadu vertikálneho členenia veľmi silne členitou, nižšou hornatinou.</w:t>
      </w:r>
    </w:p>
    <w:p w:rsidR="00677209" w:rsidRPr="00AD6748" w:rsidRDefault="00677209" w:rsidP="00677209">
      <w:pPr>
        <w:ind w:firstLine="720"/>
        <w:jc w:val="both"/>
        <w:rPr>
          <w:sz w:val="22"/>
          <w:szCs w:val="22"/>
        </w:rPr>
      </w:pPr>
      <w:r w:rsidRPr="00AD6748">
        <w:rPr>
          <w:sz w:val="22"/>
          <w:szCs w:val="22"/>
        </w:rPr>
        <w:lastRenderedPageBreak/>
        <w:t xml:space="preserve">Územie Partnerstva </w:t>
      </w:r>
      <w:r w:rsidR="007C0318">
        <w:rPr>
          <w:sz w:val="22"/>
          <w:szCs w:val="22"/>
        </w:rPr>
        <w:t>BACHUREŇ</w:t>
      </w:r>
      <w:r w:rsidRPr="00AD6748">
        <w:rPr>
          <w:sz w:val="22"/>
          <w:szCs w:val="22"/>
        </w:rPr>
        <w:t>, o.z. sa nachádza v severnom miernom pásme. Z hľadiska podnebnej oblasti patrí územie do mierne teplej oblasti, kde priemerná ročná teplota sa pohybuje od 4 °C do 8 °C.</w:t>
      </w:r>
    </w:p>
    <w:p w:rsidR="00677209" w:rsidRPr="00AD6748" w:rsidRDefault="00677209" w:rsidP="00677209">
      <w:pPr>
        <w:ind w:firstLine="720"/>
        <w:jc w:val="both"/>
        <w:rPr>
          <w:sz w:val="22"/>
          <w:szCs w:val="22"/>
        </w:rPr>
      </w:pPr>
      <w:r w:rsidRPr="00AD6748">
        <w:rPr>
          <w:sz w:val="22"/>
          <w:szCs w:val="22"/>
        </w:rPr>
        <w:t xml:space="preserve">Keďže územie Partnerstva </w:t>
      </w:r>
      <w:r w:rsidR="007C0318">
        <w:rPr>
          <w:sz w:val="22"/>
          <w:szCs w:val="22"/>
        </w:rPr>
        <w:t>BACHUREŇ</w:t>
      </w:r>
      <w:r w:rsidRPr="00AD6748">
        <w:rPr>
          <w:sz w:val="22"/>
          <w:szCs w:val="22"/>
        </w:rPr>
        <w:t>, o.z. je prevažne hornaté, je tu značné zastúpenie lesov.</w:t>
      </w: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Pre listnaté lesy sú charakteristické vlha, ďateľ, sýkorka, plch, mačka lesná a diviak. Na ihličnaté lesy sa viažu tetrov, hlucháň, medveď hnedý, kuna hôrna a rys ostrovid.</w:t>
      </w:r>
    </w:p>
    <w:p w:rsidR="00677209" w:rsidRPr="00AD6748" w:rsidRDefault="00677209" w:rsidP="00677209">
      <w:pPr>
        <w:autoSpaceDE w:val="0"/>
        <w:autoSpaceDN w:val="0"/>
        <w:adjustRightInd w:val="0"/>
        <w:ind w:firstLine="720"/>
        <w:jc w:val="both"/>
        <w:rPr>
          <w:sz w:val="22"/>
          <w:szCs w:val="22"/>
        </w:rPr>
      </w:pPr>
      <w:r w:rsidRPr="00AD6748">
        <w:rPr>
          <w:rFonts w:eastAsia="TTE2CE8E30t00"/>
          <w:sz w:val="22"/>
          <w:szCs w:val="22"/>
        </w:rPr>
        <w:t xml:space="preserve">Z hydrografického hľadiska leží územie Prešovského kraja na hlavnom európskom rozvodí. Prevažnáčasť územia patri k úmoriu Čierneho mora (povodie Bodrogu a Hornádu). </w:t>
      </w:r>
      <w:r w:rsidRPr="00AD6748">
        <w:rPr>
          <w:sz w:val="22"/>
          <w:szCs w:val="22"/>
        </w:rPr>
        <w:t>Územím preteká viacero menších tokov, kde všetky sa odvodňujú do Svinky, ktorá je prítok rieky Torysy.</w:t>
      </w: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Územie je významné svojim bohatstvom minerálnych prameňov. Ich výskyt sa viaže na hlboké zlomy v zemskej kôre.</w:t>
      </w:r>
    </w:p>
    <w:p w:rsidR="00677209" w:rsidRDefault="00677209" w:rsidP="00677209">
      <w:pPr>
        <w:autoSpaceDE w:val="0"/>
        <w:autoSpaceDN w:val="0"/>
        <w:adjustRightInd w:val="0"/>
        <w:spacing w:before="120" w:after="120"/>
        <w:ind w:firstLine="720"/>
        <w:jc w:val="both"/>
        <w:rPr>
          <w:sz w:val="22"/>
          <w:szCs w:val="22"/>
        </w:rPr>
      </w:pPr>
    </w:p>
    <w:p w:rsidR="00677209" w:rsidRPr="00A77A57" w:rsidRDefault="00677209" w:rsidP="00682BBE">
      <w:pPr>
        <w:pStyle w:val="ObrazokJanik"/>
        <w:rPr>
          <w:sz w:val="22"/>
        </w:rPr>
      </w:pPr>
      <w:bookmarkStart w:id="42" w:name="_Toc251231111"/>
      <w:r w:rsidRPr="00682BBE">
        <w:t>Obrázok č.</w:t>
      </w:r>
      <w:r w:rsidR="009F1417">
        <w:t xml:space="preserve"> 3</w:t>
      </w:r>
      <w:r w:rsidRPr="00682BBE">
        <w:t xml:space="preserve">: Mapa a poloha územia Partnerstva </w:t>
      </w:r>
      <w:r w:rsidR="007C0318" w:rsidRPr="00682BBE">
        <w:t>BACHUREŇ</w:t>
      </w:r>
      <w:r w:rsidRPr="00682BBE">
        <w:t xml:space="preserve"> o.z</w:t>
      </w:r>
      <w:r w:rsidRPr="00A77A57">
        <w:rPr>
          <w:sz w:val="22"/>
        </w:rPr>
        <w:t>.</w:t>
      </w:r>
      <w:bookmarkEnd w:id="42"/>
    </w:p>
    <w:p w:rsidR="006636A3" w:rsidRPr="00AD6748" w:rsidRDefault="00BB6BC5" w:rsidP="00677209">
      <w:pPr>
        <w:autoSpaceDE w:val="0"/>
        <w:autoSpaceDN w:val="0"/>
        <w:adjustRightInd w:val="0"/>
        <w:spacing w:before="120" w:after="120"/>
        <w:ind w:firstLine="720"/>
        <w:jc w:val="both"/>
        <w:rPr>
          <w:sz w:val="22"/>
          <w:szCs w:val="22"/>
        </w:rPr>
      </w:pPr>
      <w:r>
        <w:rPr>
          <w:noProof/>
          <w:sz w:val="22"/>
          <w:szCs w:val="22"/>
          <w:lang w:eastAsia="sk-SK"/>
        </w:rPr>
        <w:lastRenderedPageBreak/>
        <w:drawing>
          <wp:inline distT="0" distB="0" distL="0" distR="0">
            <wp:extent cx="5201920" cy="7800340"/>
            <wp:effectExtent l="19050" t="0" r="0" b="0"/>
            <wp:docPr id="110" name="Obrázok 110" descr="mapa Bachuren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pa Bachuren_19"/>
                    <pic:cNvPicPr>
                      <a:picLocks noChangeAspect="1" noChangeArrowheads="1"/>
                    </pic:cNvPicPr>
                  </pic:nvPicPr>
                  <pic:blipFill>
                    <a:blip r:embed="rId23" cstate="print"/>
                    <a:srcRect/>
                    <a:stretch>
                      <a:fillRect/>
                    </a:stretch>
                  </pic:blipFill>
                  <pic:spPr bwMode="auto">
                    <a:xfrm>
                      <a:off x="0" y="0"/>
                      <a:ext cx="5201920" cy="7800340"/>
                    </a:xfrm>
                    <a:prstGeom prst="rect">
                      <a:avLst/>
                    </a:prstGeom>
                    <a:noFill/>
                    <a:ln w="9525">
                      <a:noFill/>
                      <a:miter lim="800000"/>
                      <a:headEnd/>
                      <a:tailEnd/>
                    </a:ln>
                  </pic:spPr>
                </pic:pic>
              </a:graphicData>
            </a:graphic>
          </wp:inline>
        </w:drawing>
      </w:r>
    </w:p>
    <w:p w:rsidR="008C6FAE" w:rsidRPr="00AD6748" w:rsidRDefault="008C6FAE" w:rsidP="00677209">
      <w:pPr>
        <w:spacing w:after="360"/>
        <w:jc w:val="both"/>
        <w:rPr>
          <w:b/>
          <w:color w:val="000000"/>
          <w:sz w:val="22"/>
          <w:szCs w:val="22"/>
        </w:rPr>
      </w:pPr>
    </w:p>
    <w:p w:rsidR="00677209" w:rsidRPr="00AD6748" w:rsidRDefault="00677209" w:rsidP="00677209">
      <w:pPr>
        <w:spacing w:after="360"/>
        <w:jc w:val="both"/>
        <w:rPr>
          <w:b/>
          <w:color w:val="000000"/>
          <w:sz w:val="22"/>
          <w:szCs w:val="22"/>
        </w:rPr>
      </w:pPr>
      <w:r w:rsidRPr="00AD6748">
        <w:rPr>
          <w:b/>
          <w:color w:val="000000"/>
          <w:sz w:val="22"/>
          <w:szCs w:val="22"/>
        </w:rPr>
        <w:lastRenderedPageBreak/>
        <w:t>Súčasn</w:t>
      </w:r>
      <w:r w:rsidR="008C6FAE" w:rsidRPr="00AD6748">
        <w:rPr>
          <w:b/>
          <w:color w:val="000000"/>
          <w:sz w:val="22"/>
          <w:szCs w:val="22"/>
        </w:rPr>
        <w:t>á</w:t>
      </w:r>
      <w:r w:rsidRPr="00AD6748">
        <w:rPr>
          <w:b/>
          <w:color w:val="000000"/>
          <w:sz w:val="22"/>
          <w:szCs w:val="22"/>
        </w:rPr>
        <w:t xml:space="preserve"> situáci</w:t>
      </w:r>
      <w:r w:rsidR="008C6FAE" w:rsidRPr="00AD6748">
        <w:rPr>
          <w:b/>
          <w:color w:val="000000"/>
          <w:sz w:val="22"/>
          <w:szCs w:val="22"/>
        </w:rPr>
        <w:t>a</w:t>
      </w:r>
      <w:r w:rsidRPr="00AD6748">
        <w:rPr>
          <w:b/>
          <w:color w:val="000000"/>
          <w:sz w:val="22"/>
          <w:szCs w:val="22"/>
        </w:rPr>
        <w:t xml:space="preserve"> v environmentálnych ukazovateľoch kvalita vody, vzduchu, pôdy a environmentálne záťaže</w:t>
      </w:r>
    </w:p>
    <w:p w:rsidR="00677209" w:rsidRPr="00AD6748" w:rsidRDefault="00677209" w:rsidP="00677209">
      <w:pPr>
        <w:spacing w:after="120"/>
        <w:jc w:val="both"/>
        <w:rPr>
          <w:b/>
          <w:sz w:val="22"/>
          <w:szCs w:val="22"/>
        </w:rPr>
      </w:pPr>
      <w:r w:rsidRPr="00AD6748">
        <w:rPr>
          <w:b/>
          <w:sz w:val="22"/>
          <w:szCs w:val="22"/>
        </w:rPr>
        <w:t>Environmentálny ukazovateľ – kvalita vody</w:t>
      </w:r>
    </w:p>
    <w:p w:rsidR="00677209" w:rsidRPr="00AD6748" w:rsidRDefault="00677209" w:rsidP="00677209">
      <w:pPr>
        <w:jc w:val="both"/>
        <w:rPr>
          <w:b/>
          <w:sz w:val="22"/>
          <w:szCs w:val="22"/>
        </w:rPr>
      </w:pPr>
      <w:r w:rsidRPr="00AD6748">
        <w:rPr>
          <w:b/>
          <w:sz w:val="22"/>
          <w:szCs w:val="22"/>
        </w:rPr>
        <w:t>Voda a vodné zdroje</w:t>
      </w:r>
    </w:p>
    <w:p w:rsidR="00677209" w:rsidRPr="00AD6748" w:rsidRDefault="00677209" w:rsidP="00677209">
      <w:pPr>
        <w:jc w:val="both"/>
        <w:rPr>
          <w:sz w:val="22"/>
          <w:szCs w:val="22"/>
        </w:rPr>
      </w:pPr>
      <w:r w:rsidRPr="00AD6748">
        <w:rPr>
          <w:sz w:val="22"/>
          <w:szCs w:val="22"/>
        </w:rPr>
        <w:t>Zdroj: Správa o stave životného prostredia SR v roku 2005</w:t>
      </w:r>
    </w:p>
    <w:p w:rsidR="00677209" w:rsidRPr="00AD6748" w:rsidRDefault="00677209" w:rsidP="00677209">
      <w:pPr>
        <w:autoSpaceDE w:val="0"/>
        <w:autoSpaceDN w:val="0"/>
        <w:adjustRightInd w:val="0"/>
        <w:jc w:val="both"/>
        <w:rPr>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jc w:val="both"/>
        <w:rPr>
          <w:sz w:val="22"/>
          <w:szCs w:val="22"/>
        </w:rPr>
      </w:pPr>
      <w:r w:rsidRPr="00AD6748">
        <w:rPr>
          <w:sz w:val="22"/>
          <w:szCs w:val="22"/>
        </w:rPr>
        <w:t>Zdroj: www.wikipedia.org</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www.mapy.sk</w:t>
      </w:r>
    </w:p>
    <w:p w:rsidR="00677209" w:rsidRPr="00AD6748" w:rsidRDefault="00677209" w:rsidP="00677209">
      <w:pPr>
        <w:autoSpaceDE w:val="0"/>
        <w:autoSpaceDN w:val="0"/>
        <w:adjustRightInd w:val="0"/>
        <w:spacing w:after="120"/>
        <w:ind w:firstLine="720"/>
        <w:jc w:val="both"/>
        <w:rPr>
          <w:rFonts w:eastAsia="TTE2CE8E30t00"/>
          <w:color w:val="1B1C20"/>
          <w:sz w:val="22"/>
          <w:szCs w:val="22"/>
        </w:rPr>
      </w:pPr>
      <w:r w:rsidRPr="00AD6748">
        <w:rPr>
          <w:rFonts w:eastAsia="TTE2CE8E30t00"/>
          <w:color w:val="1B1C20"/>
          <w:sz w:val="22"/>
          <w:szCs w:val="22"/>
        </w:rPr>
        <w:t xml:space="preserve">Z hydrogeografického hľadiska územie partnerstva </w:t>
      </w:r>
      <w:r w:rsidR="007C0318">
        <w:rPr>
          <w:rFonts w:eastAsia="TTE2CE8E30t00"/>
          <w:color w:val="1B1C20"/>
          <w:sz w:val="22"/>
          <w:szCs w:val="22"/>
        </w:rPr>
        <w:t>BACHUREŇ</w:t>
      </w:r>
      <w:r w:rsidRPr="00AD6748">
        <w:rPr>
          <w:rFonts w:eastAsia="TTE2CE8E30t00"/>
          <w:color w:val="1B1C20"/>
          <w:sz w:val="22"/>
          <w:szCs w:val="22"/>
        </w:rPr>
        <w:t xml:space="preserve">, o.z. leží na hlavnom európskom rozvodí. Všetky vodné toky na území patri k úmoriu Čierneho mora do povodia rieky Hornád. Na území partnerstva </w:t>
      </w:r>
      <w:r w:rsidR="007C0318">
        <w:rPr>
          <w:rFonts w:eastAsia="TTE2CE8E30t00"/>
          <w:color w:val="1B1C20"/>
          <w:sz w:val="22"/>
          <w:szCs w:val="22"/>
        </w:rPr>
        <w:t>BACHUREŇ</w:t>
      </w:r>
      <w:r w:rsidRPr="00AD6748">
        <w:rPr>
          <w:rFonts w:eastAsia="TTE2CE8E30t00"/>
          <w:color w:val="1B1C20"/>
          <w:sz w:val="22"/>
          <w:szCs w:val="22"/>
        </w:rPr>
        <w:t>, o.z. sa nachádzajú nasledovné vodné toky: Daletický potok, Dúbrava, Hermanovský potok, Chminiansky potok, Jarovnícky potok, Kamenný potok, Kanný jarok, Kolbašský potok, Kopytovský potok, Lazný potok, Libešanský potok, Lipovec, Malá Svinka, Močidliansky potok, Renčišovský potok, Strem, Svinka, Šalgov, Šalgovec, Štefanovský potok.</w:t>
      </w:r>
    </w:p>
    <w:p w:rsidR="00677209" w:rsidRPr="00AD6748" w:rsidRDefault="00677209" w:rsidP="00677209">
      <w:pPr>
        <w:pStyle w:val="Normlnywebov"/>
        <w:spacing w:before="0" w:beforeAutospacing="0" w:after="120" w:afterAutospacing="0"/>
        <w:ind w:firstLine="720"/>
        <w:jc w:val="both"/>
        <w:rPr>
          <w:sz w:val="22"/>
          <w:szCs w:val="22"/>
          <w:lang w:val="sk-SK"/>
        </w:rPr>
      </w:pPr>
      <w:r w:rsidRPr="00AD6748">
        <w:rPr>
          <w:bCs/>
          <w:sz w:val="22"/>
          <w:szCs w:val="22"/>
          <w:lang w:val="sk-SK"/>
        </w:rPr>
        <w:t xml:space="preserve">Najdlhším a najvýznamnejším tokom na území Partnerstva </w:t>
      </w:r>
      <w:r w:rsidR="007C0318">
        <w:rPr>
          <w:bCs/>
          <w:sz w:val="22"/>
          <w:szCs w:val="22"/>
          <w:lang w:val="sk-SK"/>
        </w:rPr>
        <w:t>BACHUREŇ</w:t>
      </w:r>
      <w:r w:rsidRPr="00AD6748">
        <w:rPr>
          <w:bCs/>
          <w:sz w:val="22"/>
          <w:szCs w:val="22"/>
          <w:lang w:val="sk-SK"/>
        </w:rPr>
        <w:t xml:space="preserve">, o.z. je rieka Svinka. </w:t>
      </w:r>
      <w:r w:rsidRPr="00AD6748">
        <w:rPr>
          <w:sz w:val="22"/>
          <w:szCs w:val="22"/>
          <w:lang w:val="sk-SK"/>
        </w:rPr>
        <w:t xml:space="preserve">Má dĺžku 50,8 </w:t>
      </w:r>
      <w:hyperlink r:id="rId24" w:tooltip="Km" w:history="1">
        <w:r w:rsidRPr="00AD6748">
          <w:rPr>
            <w:rStyle w:val="Hypertextovprepojenie"/>
            <w:sz w:val="22"/>
            <w:szCs w:val="22"/>
            <w:lang w:val="sk-SK"/>
          </w:rPr>
          <w:t>km</w:t>
        </w:r>
      </w:hyperlink>
      <w:r w:rsidRPr="00AD6748">
        <w:rPr>
          <w:sz w:val="22"/>
          <w:szCs w:val="22"/>
          <w:lang w:val="sk-SK"/>
        </w:rPr>
        <w:t xml:space="preserve">, plochu </w:t>
      </w:r>
      <w:hyperlink r:id="rId25" w:tooltip="Povodie" w:history="1">
        <w:r w:rsidRPr="00AD6748">
          <w:rPr>
            <w:rStyle w:val="Hypertextovprepojenie"/>
            <w:sz w:val="22"/>
            <w:szCs w:val="22"/>
            <w:lang w:val="sk-SK"/>
          </w:rPr>
          <w:t>povodia</w:t>
        </w:r>
      </w:hyperlink>
      <w:r w:rsidRPr="00AD6748">
        <w:rPr>
          <w:sz w:val="22"/>
          <w:szCs w:val="22"/>
          <w:lang w:val="sk-SK"/>
        </w:rPr>
        <w:t xml:space="preserve"> 344,56 </w:t>
      </w:r>
      <w:hyperlink r:id="rId26" w:tooltip="Km²" w:history="1">
        <w:r w:rsidRPr="00AD6748">
          <w:rPr>
            <w:rStyle w:val="Hypertextovprepojenie"/>
            <w:sz w:val="22"/>
            <w:szCs w:val="22"/>
            <w:lang w:val="sk-SK"/>
          </w:rPr>
          <w:t>km²</w:t>
        </w:r>
      </w:hyperlink>
      <w:r w:rsidRPr="00AD6748">
        <w:rPr>
          <w:sz w:val="22"/>
          <w:szCs w:val="22"/>
          <w:lang w:val="sk-SK"/>
        </w:rPr>
        <w:t xml:space="preserve">, je tokom V. rádu a priemerná lesnatosť povodia je približne 40 %. Je to ľavostranný prítok </w:t>
      </w:r>
      <w:hyperlink r:id="rId27" w:tooltip="Hornád" w:history="1">
        <w:r w:rsidRPr="00AD6748">
          <w:rPr>
            <w:rStyle w:val="Hypertextovprepojenie"/>
            <w:sz w:val="22"/>
            <w:szCs w:val="22"/>
            <w:lang w:val="sk-SK"/>
          </w:rPr>
          <w:t>Hornádu</w:t>
        </w:r>
      </w:hyperlink>
      <w:r w:rsidRPr="00AD6748">
        <w:rPr>
          <w:sz w:val="22"/>
          <w:szCs w:val="22"/>
          <w:lang w:val="sk-SK"/>
        </w:rPr>
        <w:t xml:space="preserve">, vzniká sútokom Malej Svinky a Veľkej Svinky. Podľa novšej klasifikácie sa pojem Veľká Svinka nepoužíva a Malá Svinka je prítokom Svinky. Prakticky celé územie Partnerstva </w:t>
      </w:r>
      <w:r w:rsidR="007C0318">
        <w:rPr>
          <w:sz w:val="22"/>
          <w:szCs w:val="22"/>
          <w:lang w:val="sk-SK"/>
        </w:rPr>
        <w:t>BACHUREŇ</w:t>
      </w:r>
      <w:r w:rsidRPr="00AD6748">
        <w:rPr>
          <w:sz w:val="22"/>
          <w:szCs w:val="22"/>
          <w:lang w:val="sk-SK"/>
        </w:rPr>
        <w:t>, o.z. je odvodňované do Svinky a následne do Torysy a Hornádu cez jej ľavostranné prítoky.</w:t>
      </w:r>
    </w:p>
    <w:p w:rsidR="00677209" w:rsidRPr="00AD6748" w:rsidRDefault="00677209" w:rsidP="00677209">
      <w:pPr>
        <w:pStyle w:val="Normlnywebov"/>
        <w:spacing w:before="0" w:beforeAutospacing="0" w:after="120" w:afterAutospacing="0"/>
        <w:ind w:firstLine="720"/>
        <w:jc w:val="both"/>
        <w:rPr>
          <w:sz w:val="22"/>
          <w:szCs w:val="22"/>
          <w:lang w:val="sk-SK"/>
        </w:rPr>
      </w:pPr>
      <w:r w:rsidRPr="00AD6748">
        <w:rPr>
          <w:b/>
          <w:iCs/>
          <w:sz w:val="22"/>
          <w:szCs w:val="22"/>
          <w:lang w:val="sk-SK"/>
        </w:rPr>
        <w:t>Veľká Svinka</w:t>
      </w:r>
      <w:r w:rsidRPr="00AD6748">
        <w:rPr>
          <w:sz w:val="22"/>
          <w:szCs w:val="22"/>
          <w:lang w:val="sk-SK"/>
        </w:rPr>
        <w:t xml:space="preserve"> pramení v pohorí </w:t>
      </w:r>
      <w:hyperlink r:id="rId28" w:tooltip="Branisko (pohorie) (stránka neexistuje)" w:history="1">
        <w:r w:rsidRPr="00AD6748">
          <w:rPr>
            <w:rStyle w:val="Hypertextovprepojenie"/>
            <w:sz w:val="22"/>
            <w:szCs w:val="22"/>
            <w:lang w:val="sk-SK"/>
          </w:rPr>
          <w:t>Branisko</w:t>
        </w:r>
      </w:hyperlink>
      <w:r w:rsidRPr="00AD6748">
        <w:rPr>
          <w:sz w:val="22"/>
          <w:szCs w:val="22"/>
          <w:lang w:val="sk-SK"/>
        </w:rPr>
        <w:t xml:space="preserve"> v masíve Smrekovice (1 199,9 m n. m.) v nadmorskej výške cca 1 000 m n. m. Najprv tečie na juh, priberá sprava </w:t>
      </w:r>
      <w:hyperlink r:id="rId29" w:tooltip="Dolný potok (prítok Svinky) (stránka neexistuje)" w:history="1">
        <w:r w:rsidRPr="00AD6748">
          <w:rPr>
            <w:rStyle w:val="Hypertextovprepojenie"/>
            <w:sz w:val="22"/>
            <w:szCs w:val="22"/>
            <w:lang w:val="sk-SK"/>
          </w:rPr>
          <w:t>Dolný potok</w:t>
        </w:r>
      </w:hyperlink>
      <w:r w:rsidRPr="00AD6748">
        <w:rPr>
          <w:sz w:val="22"/>
          <w:szCs w:val="22"/>
          <w:lang w:val="sk-SK"/>
        </w:rPr>
        <w:t xml:space="preserve">, preteká popri </w:t>
      </w:r>
      <w:hyperlink r:id="rId30" w:tooltip="Branisko (priesmyk)" w:history="1">
        <w:r w:rsidRPr="00AD6748">
          <w:rPr>
            <w:rStyle w:val="Hypertextovprepojenie"/>
            <w:sz w:val="22"/>
            <w:szCs w:val="22"/>
            <w:lang w:val="sk-SK"/>
          </w:rPr>
          <w:t>priesmyku Branisko</w:t>
        </w:r>
      </w:hyperlink>
      <w:r w:rsidRPr="00AD6748">
        <w:rPr>
          <w:sz w:val="22"/>
          <w:szCs w:val="22"/>
          <w:lang w:val="sk-SK"/>
        </w:rPr>
        <w:t xml:space="preserve"> a stáča sa na juhovýchod. V </w:t>
      </w:r>
      <w:hyperlink r:id="rId31" w:tooltip="Branisko (pohorie) (stránka neexistuje)" w:history="1">
        <w:r w:rsidRPr="00AD6748">
          <w:rPr>
            <w:rStyle w:val="Hypertextovprepojenie"/>
            <w:sz w:val="22"/>
            <w:szCs w:val="22"/>
            <w:lang w:val="sk-SK"/>
          </w:rPr>
          <w:t>Branisku</w:t>
        </w:r>
      </w:hyperlink>
      <w:r w:rsidRPr="00AD6748">
        <w:rPr>
          <w:sz w:val="22"/>
          <w:szCs w:val="22"/>
          <w:lang w:val="sk-SK"/>
        </w:rPr>
        <w:t xml:space="preserve"> priberá ešte niekoľko menších prítokov a vstupuje do </w:t>
      </w:r>
      <w:hyperlink r:id="rId32" w:tooltip="Šarišská vrchovina" w:history="1">
        <w:r w:rsidRPr="00AD6748">
          <w:rPr>
            <w:rStyle w:val="Hypertextovprepojenie"/>
            <w:sz w:val="22"/>
            <w:szCs w:val="22"/>
            <w:lang w:val="sk-SK"/>
          </w:rPr>
          <w:t>Šarišskej vrchoviny</w:t>
        </w:r>
      </w:hyperlink>
      <w:r w:rsidRPr="00AD6748">
        <w:rPr>
          <w:sz w:val="22"/>
          <w:szCs w:val="22"/>
          <w:lang w:val="sk-SK"/>
        </w:rPr>
        <w:t xml:space="preserve">. Veľkým oblúkom obteká obec </w:t>
      </w:r>
      <w:hyperlink r:id="rId33" w:tooltip="Široké" w:history="1">
        <w:r w:rsidRPr="00AD6748">
          <w:rPr>
            <w:rStyle w:val="Hypertextovprepojenie"/>
            <w:sz w:val="22"/>
            <w:szCs w:val="22"/>
            <w:lang w:val="sk-SK"/>
          </w:rPr>
          <w:t>Široké</w:t>
        </w:r>
      </w:hyperlink>
      <w:r w:rsidRPr="00AD6748">
        <w:rPr>
          <w:sz w:val="22"/>
          <w:szCs w:val="22"/>
          <w:lang w:val="sk-SK"/>
        </w:rPr>
        <w:t xml:space="preserve">, priberá zľava potok z krajnej doliny a dvojitým oblúkom sa dostáva k obci </w:t>
      </w:r>
      <w:hyperlink r:id="rId34" w:tooltip="Fričovce" w:history="1">
        <w:r w:rsidRPr="00AD6748">
          <w:rPr>
            <w:rStyle w:val="Hypertextovprepojenie"/>
            <w:sz w:val="22"/>
            <w:szCs w:val="22"/>
            <w:lang w:val="sk-SK"/>
          </w:rPr>
          <w:t>Fričovce</w:t>
        </w:r>
      </w:hyperlink>
      <w:r w:rsidRPr="00AD6748">
        <w:rPr>
          <w:sz w:val="22"/>
          <w:szCs w:val="22"/>
          <w:lang w:val="sk-SK"/>
        </w:rPr>
        <w:t xml:space="preserve">. Tu zľava priberá najprv </w:t>
      </w:r>
      <w:hyperlink r:id="rId35" w:tooltip="Kanný potok (stránka neexistuje)" w:history="1">
        <w:r w:rsidRPr="00AD6748">
          <w:rPr>
            <w:rStyle w:val="Hypertextovprepojenie"/>
            <w:sz w:val="22"/>
            <w:szCs w:val="22"/>
            <w:lang w:val="sk-SK"/>
          </w:rPr>
          <w:t>Kanný potok</w:t>
        </w:r>
      </w:hyperlink>
      <w:r w:rsidRPr="00AD6748">
        <w:rPr>
          <w:sz w:val="22"/>
          <w:szCs w:val="22"/>
          <w:lang w:val="sk-SK"/>
        </w:rPr>
        <w:t xml:space="preserve"> a potom </w:t>
      </w:r>
      <w:hyperlink r:id="rId36" w:tooltip="Kopytovský potok (stránka neexistuje)" w:history="1">
        <w:r w:rsidRPr="00AD6748">
          <w:rPr>
            <w:rStyle w:val="Hypertextovprepojenie"/>
            <w:sz w:val="22"/>
            <w:szCs w:val="22"/>
            <w:lang w:val="sk-SK"/>
          </w:rPr>
          <w:t>Kopytovský potok</w:t>
        </w:r>
      </w:hyperlink>
      <w:r w:rsidRPr="00AD6748">
        <w:rPr>
          <w:sz w:val="22"/>
          <w:szCs w:val="22"/>
          <w:lang w:val="sk-SK"/>
        </w:rPr>
        <w:t xml:space="preserve"> a tečie ďalej na východ cez </w:t>
      </w:r>
      <w:hyperlink r:id="rId37" w:tooltip="Hendrichovce" w:history="1">
        <w:r w:rsidRPr="00AD6748">
          <w:rPr>
            <w:rStyle w:val="Hypertextovprepojenie"/>
            <w:sz w:val="22"/>
            <w:szCs w:val="22"/>
            <w:lang w:val="sk-SK"/>
          </w:rPr>
          <w:t>Hendrichovce</w:t>
        </w:r>
      </w:hyperlink>
      <w:r w:rsidRPr="00AD6748">
        <w:rPr>
          <w:sz w:val="22"/>
          <w:szCs w:val="22"/>
          <w:lang w:val="sk-SK"/>
        </w:rPr>
        <w:t xml:space="preserve"> (kde zľava priberá </w:t>
      </w:r>
      <w:hyperlink r:id="rId38" w:tooltip="Štefanovský potok (prítok Svinky) (stránka neexistuje)" w:history="1">
        <w:r w:rsidRPr="00AD6748">
          <w:rPr>
            <w:rStyle w:val="Hypertextovprepojenie"/>
            <w:sz w:val="22"/>
            <w:szCs w:val="22"/>
            <w:lang w:val="sk-SK"/>
          </w:rPr>
          <w:t>Štefanovský potok</w:t>
        </w:r>
      </w:hyperlink>
      <w:r w:rsidRPr="00AD6748">
        <w:rPr>
          <w:sz w:val="22"/>
          <w:szCs w:val="22"/>
          <w:lang w:val="sk-SK"/>
        </w:rPr>
        <w:t xml:space="preserve"> a </w:t>
      </w:r>
      <w:hyperlink r:id="rId39" w:tooltip="Lazný jarok (stránka neexistuje)" w:history="1">
        <w:r w:rsidRPr="00AD6748">
          <w:rPr>
            <w:rStyle w:val="Hypertextovprepojenie"/>
            <w:sz w:val="22"/>
            <w:szCs w:val="22"/>
            <w:lang w:val="sk-SK"/>
          </w:rPr>
          <w:t>Lazný jarok</w:t>
        </w:r>
      </w:hyperlink>
      <w:r w:rsidRPr="00AD6748">
        <w:rPr>
          <w:sz w:val="22"/>
          <w:szCs w:val="22"/>
          <w:lang w:val="sk-SK"/>
        </w:rPr>
        <w:t xml:space="preserve">). Medzi obcami </w:t>
      </w:r>
      <w:hyperlink r:id="rId40" w:tooltip="Hendrichovce" w:history="1">
        <w:r w:rsidRPr="00AD6748">
          <w:rPr>
            <w:rStyle w:val="Hypertextovprepojenie"/>
            <w:sz w:val="22"/>
            <w:szCs w:val="22"/>
            <w:lang w:val="sk-SK"/>
          </w:rPr>
          <w:t>Hendrichovce</w:t>
        </w:r>
      </w:hyperlink>
      <w:r w:rsidRPr="00AD6748">
        <w:rPr>
          <w:sz w:val="22"/>
          <w:szCs w:val="22"/>
          <w:lang w:val="sk-SK"/>
        </w:rPr>
        <w:t xml:space="preserve"> a </w:t>
      </w:r>
      <w:hyperlink r:id="rId41" w:tooltip="Bertotovce" w:history="1">
        <w:r w:rsidRPr="00AD6748">
          <w:rPr>
            <w:rStyle w:val="Hypertextovprepojenie"/>
            <w:sz w:val="22"/>
            <w:szCs w:val="22"/>
            <w:lang w:val="sk-SK"/>
          </w:rPr>
          <w:t>Bertotovce</w:t>
        </w:r>
      </w:hyperlink>
      <w:r w:rsidRPr="00AD6748">
        <w:rPr>
          <w:sz w:val="22"/>
          <w:szCs w:val="22"/>
          <w:lang w:val="sk-SK"/>
        </w:rPr>
        <w:t xml:space="preserve"> vytvára dve väčšie sihote, v </w:t>
      </w:r>
      <w:hyperlink r:id="rId42" w:tooltip="Bertotovce" w:history="1">
        <w:r w:rsidRPr="00AD6748">
          <w:rPr>
            <w:rStyle w:val="Hypertextovprepojenie"/>
            <w:sz w:val="22"/>
            <w:szCs w:val="22"/>
            <w:lang w:val="sk-SK"/>
          </w:rPr>
          <w:t>Bertotovciach</w:t>
        </w:r>
      </w:hyperlink>
      <w:r w:rsidRPr="00AD6748">
        <w:rPr>
          <w:sz w:val="22"/>
          <w:szCs w:val="22"/>
          <w:lang w:val="sk-SK"/>
        </w:rPr>
        <w:t xml:space="preserve"> priberá ľavostrannú </w:t>
      </w:r>
      <w:hyperlink r:id="rId43" w:tooltip="Hermanovský potok (prítok Svinky) (stránka neexistuje)" w:history="1">
        <w:r w:rsidRPr="00AD6748">
          <w:rPr>
            <w:rStyle w:val="Hypertextovprepojenie"/>
            <w:sz w:val="22"/>
            <w:szCs w:val="22"/>
            <w:lang w:val="sk-SK"/>
          </w:rPr>
          <w:t>Hermanovský potok</w:t>
        </w:r>
      </w:hyperlink>
      <w:r w:rsidRPr="00AD6748">
        <w:rPr>
          <w:sz w:val="22"/>
          <w:szCs w:val="22"/>
          <w:lang w:val="sk-SK"/>
        </w:rPr>
        <w:t xml:space="preserve"> a stáča sa na juhovýchod. Meandruje, preteká okrajom obcí </w:t>
      </w:r>
      <w:hyperlink r:id="rId44" w:tooltip="Chmiňany" w:history="1">
        <w:r w:rsidRPr="00AD6748">
          <w:rPr>
            <w:rStyle w:val="Hypertextovprepojenie"/>
            <w:sz w:val="22"/>
            <w:szCs w:val="22"/>
            <w:lang w:val="sk-SK"/>
          </w:rPr>
          <w:t>Chmiňany</w:t>
        </w:r>
      </w:hyperlink>
      <w:r w:rsidRPr="00AD6748">
        <w:rPr>
          <w:sz w:val="22"/>
          <w:szCs w:val="22"/>
          <w:lang w:val="sk-SK"/>
        </w:rPr>
        <w:t xml:space="preserve"> a </w:t>
      </w:r>
      <w:hyperlink r:id="rId45" w:tooltip="Chminianska Nová Ves" w:history="1">
        <w:r w:rsidRPr="00AD6748">
          <w:rPr>
            <w:rStyle w:val="Hypertextovprepojenie"/>
            <w:sz w:val="22"/>
            <w:szCs w:val="22"/>
            <w:lang w:val="sk-SK"/>
          </w:rPr>
          <w:t>Chminianska Nová Ves</w:t>
        </w:r>
      </w:hyperlink>
      <w:r w:rsidRPr="00AD6748">
        <w:rPr>
          <w:sz w:val="22"/>
          <w:szCs w:val="22"/>
          <w:lang w:val="sk-SK"/>
        </w:rPr>
        <w:t xml:space="preserve">, kde sprava priberá </w:t>
      </w:r>
      <w:hyperlink r:id="rId46" w:tooltip="Krížovianka" w:history="1">
        <w:r w:rsidRPr="00AD6748">
          <w:rPr>
            <w:rStyle w:val="Hypertextovprepojenie"/>
            <w:sz w:val="22"/>
            <w:szCs w:val="22"/>
            <w:lang w:val="sk-SK"/>
          </w:rPr>
          <w:t>Krížovianku</w:t>
        </w:r>
      </w:hyperlink>
      <w:r w:rsidRPr="00AD6748">
        <w:rPr>
          <w:sz w:val="22"/>
          <w:szCs w:val="22"/>
          <w:lang w:val="sk-SK"/>
        </w:rPr>
        <w:t xml:space="preserve">, tok sa vzpriamuje a tečie opäť východným smerom. Zľava ďalej priberá </w:t>
      </w:r>
      <w:hyperlink r:id="rId47" w:tooltip="Daletický potok (stránka neexistuje)" w:history="1">
        <w:r w:rsidRPr="00AD6748">
          <w:rPr>
            <w:rStyle w:val="Hypertextovprepojenie"/>
            <w:sz w:val="22"/>
            <w:szCs w:val="22"/>
            <w:lang w:val="sk-SK"/>
          </w:rPr>
          <w:t>Daletický potok</w:t>
        </w:r>
      </w:hyperlink>
      <w:r w:rsidRPr="00AD6748">
        <w:rPr>
          <w:sz w:val="22"/>
          <w:szCs w:val="22"/>
          <w:lang w:val="sk-SK"/>
        </w:rPr>
        <w:t xml:space="preserve"> (347,1 m n. m.) a pri </w:t>
      </w:r>
      <w:hyperlink r:id="rId48" w:tooltip="Kojatice (okres Prešov)" w:history="1">
        <w:r w:rsidRPr="00AD6748">
          <w:rPr>
            <w:rStyle w:val="Hypertextovprepojenie"/>
            <w:sz w:val="22"/>
            <w:szCs w:val="22"/>
            <w:lang w:val="sk-SK"/>
          </w:rPr>
          <w:t>Kojaticiach</w:t>
        </w:r>
      </w:hyperlink>
      <w:r w:rsidRPr="00AD6748">
        <w:rPr>
          <w:sz w:val="22"/>
          <w:szCs w:val="22"/>
          <w:lang w:val="sk-SK"/>
        </w:rPr>
        <w:t xml:space="preserve"> sa spája s Malou Svinkou, pritekajúcou zľava.</w:t>
      </w:r>
    </w:p>
    <w:p w:rsidR="00677209" w:rsidRPr="00AD6748" w:rsidRDefault="00677209" w:rsidP="00677209">
      <w:pPr>
        <w:pStyle w:val="Normlnywebov"/>
        <w:spacing w:before="0" w:beforeAutospacing="0" w:after="120" w:afterAutospacing="0"/>
        <w:ind w:firstLine="720"/>
        <w:jc w:val="both"/>
        <w:rPr>
          <w:sz w:val="22"/>
          <w:szCs w:val="22"/>
          <w:lang w:val="sk-SK"/>
        </w:rPr>
      </w:pPr>
      <w:r w:rsidRPr="00AD6748">
        <w:rPr>
          <w:b/>
          <w:iCs/>
          <w:sz w:val="22"/>
          <w:szCs w:val="22"/>
          <w:lang w:val="sk-SK"/>
        </w:rPr>
        <w:t>Malá Svinka</w:t>
      </w:r>
      <w:r w:rsidRPr="00AD6748">
        <w:rPr>
          <w:sz w:val="22"/>
          <w:szCs w:val="22"/>
          <w:lang w:val="sk-SK"/>
        </w:rPr>
        <w:t xml:space="preserve"> pramení v pohorí </w:t>
      </w:r>
      <w:hyperlink r:id="rId49" w:tooltip="Bachureň (pohorie) (stránka neexistuje)" w:history="1">
        <w:r w:rsidR="007C0318">
          <w:rPr>
            <w:rStyle w:val="Hypertextovprepojenie"/>
            <w:sz w:val="22"/>
            <w:szCs w:val="22"/>
            <w:lang w:val="sk-SK"/>
          </w:rPr>
          <w:t>BACHUREŇ</w:t>
        </w:r>
      </w:hyperlink>
      <w:r w:rsidRPr="00AD6748">
        <w:rPr>
          <w:sz w:val="22"/>
          <w:szCs w:val="22"/>
          <w:lang w:val="sk-SK"/>
        </w:rPr>
        <w:t xml:space="preserve"> pod vrchom Žliabky (1 028,0 m n. m.) v nadmorskej výške cca 910 m n. m. Tečie východným smerom popri obci </w:t>
      </w:r>
      <w:hyperlink r:id="rId50" w:tooltip="Renčišov" w:history="1">
        <w:r w:rsidRPr="00AD6748">
          <w:rPr>
            <w:rStyle w:val="Hypertextovprepojenie"/>
            <w:sz w:val="22"/>
            <w:szCs w:val="22"/>
            <w:lang w:val="sk-SK"/>
          </w:rPr>
          <w:t>Renčišov</w:t>
        </w:r>
      </w:hyperlink>
      <w:r w:rsidRPr="00AD6748">
        <w:rPr>
          <w:sz w:val="22"/>
          <w:szCs w:val="22"/>
          <w:lang w:val="sk-SK"/>
        </w:rPr>
        <w:t xml:space="preserve">, tu sprava priberá </w:t>
      </w:r>
      <w:hyperlink r:id="rId51" w:tooltip="Renčišovský potok (stránka neexistuje)" w:history="1">
        <w:r w:rsidRPr="00AD6748">
          <w:rPr>
            <w:rStyle w:val="Hypertextovprepojenie"/>
            <w:sz w:val="22"/>
            <w:szCs w:val="22"/>
            <w:lang w:val="sk-SK"/>
          </w:rPr>
          <w:t>Renčišovský potok</w:t>
        </w:r>
      </w:hyperlink>
      <w:r w:rsidRPr="00AD6748">
        <w:rPr>
          <w:sz w:val="22"/>
          <w:szCs w:val="22"/>
          <w:lang w:val="sk-SK"/>
        </w:rPr>
        <w:t xml:space="preserve"> a stáča sa na juhovýchod. Z ľavej strany priberá potok </w:t>
      </w:r>
      <w:hyperlink r:id="rId52" w:tooltip="Strem (potok) (stránka neexistuje)" w:history="1">
        <w:r w:rsidRPr="00AD6748">
          <w:rPr>
            <w:rStyle w:val="Hypertextovprepojenie"/>
            <w:sz w:val="22"/>
            <w:szCs w:val="22"/>
            <w:lang w:val="sk-SK"/>
          </w:rPr>
          <w:t>Strem</w:t>
        </w:r>
      </w:hyperlink>
      <w:r w:rsidRPr="00AD6748">
        <w:rPr>
          <w:sz w:val="22"/>
          <w:szCs w:val="22"/>
          <w:lang w:val="sk-SK"/>
        </w:rPr>
        <w:t xml:space="preserve"> a ďalej tečie cez obce </w:t>
      </w:r>
      <w:hyperlink r:id="rId53" w:tooltip="Uzovské Pekľany" w:history="1">
        <w:r w:rsidRPr="00AD6748">
          <w:rPr>
            <w:rStyle w:val="Hypertextovprepojenie"/>
            <w:sz w:val="22"/>
            <w:szCs w:val="22"/>
            <w:lang w:val="sk-SK"/>
          </w:rPr>
          <w:t>Uzovské Pekľany</w:t>
        </w:r>
      </w:hyperlink>
      <w:r w:rsidRPr="00AD6748">
        <w:rPr>
          <w:sz w:val="22"/>
          <w:szCs w:val="22"/>
          <w:lang w:val="sk-SK"/>
        </w:rPr>
        <w:t xml:space="preserve"> (kde opúšťa </w:t>
      </w:r>
      <w:r w:rsidR="007C0318">
        <w:rPr>
          <w:sz w:val="22"/>
          <w:szCs w:val="22"/>
          <w:lang w:val="sk-SK"/>
        </w:rPr>
        <w:t>BACHUREŇ</w:t>
      </w:r>
      <w:r w:rsidRPr="00AD6748">
        <w:rPr>
          <w:sz w:val="22"/>
          <w:szCs w:val="22"/>
          <w:lang w:val="sk-SK"/>
        </w:rPr>
        <w:t xml:space="preserve"> a vteká do </w:t>
      </w:r>
      <w:hyperlink r:id="rId54" w:tooltip="Šarišská vrchovina" w:history="1">
        <w:r w:rsidRPr="00AD6748">
          <w:rPr>
            <w:rStyle w:val="Hypertextovprepojenie"/>
            <w:sz w:val="22"/>
            <w:szCs w:val="22"/>
            <w:lang w:val="sk-SK"/>
          </w:rPr>
          <w:t>Šarišskej vrchoviny</w:t>
        </w:r>
      </w:hyperlink>
      <w:r w:rsidRPr="00AD6748">
        <w:rPr>
          <w:sz w:val="22"/>
          <w:szCs w:val="22"/>
          <w:lang w:val="sk-SK"/>
        </w:rPr>
        <w:t xml:space="preserve">), </w:t>
      </w:r>
      <w:hyperlink r:id="rId55" w:tooltip="Jarovnice" w:history="1">
        <w:r w:rsidRPr="00AD6748">
          <w:rPr>
            <w:rStyle w:val="Hypertextovprepojenie"/>
            <w:sz w:val="22"/>
            <w:szCs w:val="22"/>
            <w:lang w:val="sk-SK"/>
          </w:rPr>
          <w:t>Jarovnice</w:t>
        </w:r>
      </w:hyperlink>
      <w:r w:rsidRPr="00AD6748">
        <w:rPr>
          <w:sz w:val="22"/>
          <w:szCs w:val="22"/>
          <w:lang w:val="sk-SK"/>
        </w:rPr>
        <w:t xml:space="preserve"> a </w:t>
      </w:r>
      <w:hyperlink r:id="rId56" w:tooltip="Lažany" w:history="1">
        <w:r w:rsidRPr="00AD6748">
          <w:rPr>
            <w:rStyle w:val="Hypertextovprepojenie"/>
            <w:sz w:val="22"/>
            <w:szCs w:val="22"/>
            <w:lang w:val="sk-SK"/>
          </w:rPr>
          <w:t>Lažany</w:t>
        </w:r>
      </w:hyperlink>
      <w:r w:rsidRPr="00AD6748">
        <w:rPr>
          <w:sz w:val="22"/>
          <w:szCs w:val="22"/>
          <w:lang w:val="sk-SK"/>
        </w:rPr>
        <w:t xml:space="preserve">. Tu začína silno meandrovať, preteká popri obci </w:t>
      </w:r>
      <w:hyperlink r:id="rId57" w:tooltip="Svinia" w:history="1">
        <w:r w:rsidRPr="00AD6748">
          <w:rPr>
            <w:rStyle w:val="Hypertextovprepojenie"/>
            <w:sz w:val="22"/>
            <w:szCs w:val="22"/>
            <w:lang w:val="sk-SK"/>
          </w:rPr>
          <w:t>Svinia</w:t>
        </w:r>
      </w:hyperlink>
      <w:r w:rsidRPr="00AD6748">
        <w:rPr>
          <w:sz w:val="22"/>
          <w:szCs w:val="22"/>
          <w:lang w:val="sk-SK"/>
        </w:rPr>
        <w:t xml:space="preserve"> a napokon sa pri </w:t>
      </w:r>
      <w:hyperlink r:id="rId58" w:tooltip="Kojatice (okres Prešov)" w:history="1">
        <w:r w:rsidRPr="00AD6748">
          <w:rPr>
            <w:rStyle w:val="Hypertextovprepojenie"/>
            <w:sz w:val="22"/>
            <w:szCs w:val="22"/>
            <w:lang w:val="sk-SK"/>
          </w:rPr>
          <w:t>Kojaticiach</w:t>
        </w:r>
      </w:hyperlink>
      <w:r w:rsidRPr="00AD6748">
        <w:rPr>
          <w:sz w:val="22"/>
          <w:szCs w:val="22"/>
          <w:lang w:val="sk-SK"/>
        </w:rPr>
        <w:t xml:space="preserve"> spája s Veľkou Svinkou.</w:t>
      </w:r>
    </w:p>
    <w:p w:rsidR="00677209" w:rsidRPr="00AD6748" w:rsidRDefault="00677209" w:rsidP="00677209">
      <w:pPr>
        <w:pStyle w:val="Normlnywebov"/>
        <w:spacing w:before="0" w:beforeAutospacing="0" w:after="240" w:afterAutospacing="0"/>
        <w:ind w:firstLine="720"/>
        <w:jc w:val="both"/>
        <w:rPr>
          <w:sz w:val="22"/>
          <w:szCs w:val="22"/>
          <w:lang w:val="sk-SK"/>
        </w:rPr>
      </w:pPr>
      <w:r w:rsidRPr="00AD6748">
        <w:rPr>
          <w:sz w:val="22"/>
          <w:szCs w:val="22"/>
          <w:lang w:val="sk-SK"/>
        </w:rPr>
        <w:t xml:space="preserve">Od </w:t>
      </w:r>
      <w:hyperlink r:id="rId59" w:tooltip="Kojatice" w:history="1">
        <w:r w:rsidRPr="00AD6748">
          <w:rPr>
            <w:rStyle w:val="Hypertextovprepojenie"/>
            <w:sz w:val="22"/>
            <w:szCs w:val="22"/>
            <w:lang w:val="sk-SK"/>
          </w:rPr>
          <w:t>Kojatíc</w:t>
        </w:r>
      </w:hyperlink>
      <w:r w:rsidRPr="00AD6748">
        <w:rPr>
          <w:sz w:val="22"/>
          <w:szCs w:val="22"/>
          <w:lang w:val="sk-SK"/>
        </w:rPr>
        <w:t xml:space="preserve"> už rieka tečie pod názvom </w:t>
      </w:r>
      <w:r w:rsidRPr="00AD6748">
        <w:rPr>
          <w:b/>
          <w:iCs/>
          <w:sz w:val="22"/>
          <w:szCs w:val="22"/>
          <w:lang w:val="sk-SK"/>
        </w:rPr>
        <w:t>Svinka</w:t>
      </w:r>
      <w:r w:rsidRPr="00AD6748">
        <w:rPr>
          <w:sz w:val="22"/>
          <w:szCs w:val="22"/>
          <w:lang w:val="sk-SK"/>
        </w:rPr>
        <w:t xml:space="preserve">, preteká na juh popri </w:t>
      </w:r>
      <w:hyperlink r:id="rId60" w:tooltip="Šarišské Lužianky" w:history="1">
        <w:r w:rsidRPr="00AD6748">
          <w:rPr>
            <w:rStyle w:val="Hypertextovprepojenie"/>
            <w:sz w:val="22"/>
            <w:szCs w:val="22"/>
            <w:lang w:val="sk-SK"/>
          </w:rPr>
          <w:t>Šarišských Lužiankach</w:t>
        </w:r>
      </w:hyperlink>
      <w:r w:rsidRPr="00AD6748">
        <w:rPr>
          <w:sz w:val="22"/>
          <w:szCs w:val="22"/>
          <w:lang w:val="sk-SK"/>
        </w:rPr>
        <w:t xml:space="preserve"> a </w:t>
      </w:r>
      <w:hyperlink r:id="rId61" w:tooltip="Kojatická Dolina (stránka neexistuje)" w:history="1">
        <w:r w:rsidRPr="00AD6748">
          <w:rPr>
            <w:rStyle w:val="Hypertextovprepojenie"/>
            <w:sz w:val="22"/>
            <w:szCs w:val="22"/>
            <w:lang w:val="sk-SK"/>
          </w:rPr>
          <w:t>Kojatickej Doline</w:t>
        </w:r>
      </w:hyperlink>
      <w:r w:rsidRPr="00AD6748">
        <w:rPr>
          <w:sz w:val="22"/>
          <w:szCs w:val="22"/>
          <w:lang w:val="sk-SK"/>
        </w:rPr>
        <w:t xml:space="preserve"> až k </w:t>
      </w:r>
      <w:hyperlink r:id="rId62" w:tooltip="Rokycany (okres Prešov)" w:history="1">
        <w:r w:rsidRPr="00AD6748">
          <w:rPr>
            <w:rStyle w:val="Hypertextovprepojenie"/>
            <w:sz w:val="22"/>
            <w:szCs w:val="22"/>
            <w:lang w:val="sk-SK"/>
          </w:rPr>
          <w:t>Rokycanom</w:t>
        </w:r>
      </w:hyperlink>
      <w:r w:rsidRPr="00AD6748">
        <w:rPr>
          <w:sz w:val="22"/>
          <w:szCs w:val="22"/>
          <w:lang w:val="sk-SK"/>
        </w:rPr>
        <w:t xml:space="preserve">, kde z pravej strany priberá najprv </w:t>
      </w:r>
      <w:hyperlink r:id="rId63" w:tooltip="Brežiansky potok (stránka neexistuje)" w:history="1">
        <w:r w:rsidRPr="00AD6748">
          <w:rPr>
            <w:rStyle w:val="Hypertextovprepojenie"/>
            <w:sz w:val="22"/>
            <w:szCs w:val="22"/>
            <w:lang w:val="sk-SK"/>
          </w:rPr>
          <w:t>Brežiansky potok</w:t>
        </w:r>
      </w:hyperlink>
      <w:r w:rsidRPr="00AD6748">
        <w:rPr>
          <w:sz w:val="22"/>
          <w:szCs w:val="22"/>
          <w:lang w:val="sk-SK"/>
        </w:rPr>
        <w:t xml:space="preserve"> (305,0 m n. m.) a následne </w:t>
      </w:r>
      <w:hyperlink r:id="rId64" w:tooltip="Kvačiansky potok" w:history="1">
        <w:r w:rsidRPr="00AD6748">
          <w:rPr>
            <w:rStyle w:val="Hypertextovprepojenie"/>
            <w:sz w:val="22"/>
            <w:szCs w:val="22"/>
            <w:lang w:val="sk-SK"/>
          </w:rPr>
          <w:t>Kvačiansky potok</w:t>
        </w:r>
      </w:hyperlink>
      <w:r w:rsidRPr="00AD6748">
        <w:rPr>
          <w:sz w:val="22"/>
          <w:szCs w:val="22"/>
          <w:lang w:val="sk-SK"/>
        </w:rPr>
        <w:t xml:space="preserve"> a ďalej tečie na juhovýchod okrajom </w:t>
      </w:r>
      <w:hyperlink r:id="rId65" w:tooltip="Bzenov" w:history="1">
        <w:r w:rsidRPr="00AD6748">
          <w:rPr>
            <w:rStyle w:val="Hypertextovprepojenie"/>
            <w:sz w:val="22"/>
            <w:szCs w:val="22"/>
            <w:lang w:val="sk-SK"/>
          </w:rPr>
          <w:t>Bzenova</w:t>
        </w:r>
      </w:hyperlink>
      <w:r w:rsidRPr="00AD6748">
        <w:rPr>
          <w:sz w:val="22"/>
          <w:szCs w:val="22"/>
          <w:lang w:val="sk-SK"/>
        </w:rPr>
        <w:t xml:space="preserve">. Priberá sprava </w:t>
      </w:r>
      <w:hyperlink r:id="rId66" w:tooltip="Hlboký potok (prítok Svinky) (stránka neexistuje)" w:history="1">
        <w:r w:rsidRPr="00AD6748">
          <w:rPr>
            <w:rStyle w:val="Hypertextovprepojenie"/>
            <w:sz w:val="22"/>
            <w:szCs w:val="22"/>
            <w:lang w:val="sk-SK"/>
          </w:rPr>
          <w:t>Hlboký potok</w:t>
        </w:r>
      </w:hyperlink>
      <w:r w:rsidRPr="00AD6748">
        <w:rPr>
          <w:sz w:val="22"/>
          <w:szCs w:val="22"/>
          <w:lang w:val="sk-SK"/>
        </w:rPr>
        <w:t xml:space="preserve">, tečie cez obce </w:t>
      </w:r>
      <w:hyperlink r:id="rId67" w:tooltip="Janov (okres Prešov)" w:history="1">
        <w:r w:rsidRPr="00AD6748">
          <w:rPr>
            <w:rStyle w:val="Hypertextovprepojenie"/>
            <w:sz w:val="22"/>
            <w:szCs w:val="22"/>
            <w:lang w:val="sk-SK"/>
          </w:rPr>
          <w:t>Janov</w:t>
        </w:r>
      </w:hyperlink>
      <w:r w:rsidRPr="00AD6748">
        <w:rPr>
          <w:sz w:val="22"/>
          <w:szCs w:val="22"/>
          <w:lang w:val="sk-SK"/>
        </w:rPr>
        <w:t xml:space="preserve"> a </w:t>
      </w:r>
      <w:hyperlink r:id="rId68" w:tooltip="Radatice" w:history="1">
        <w:r w:rsidRPr="00AD6748">
          <w:rPr>
            <w:rStyle w:val="Hypertextovprepojenie"/>
            <w:sz w:val="22"/>
            <w:szCs w:val="22"/>
            <w:lang w:val="sk-SK"/>
          </w:rPr>
          <w:t>Radatice</w:t>
        </w:r>
      </w:hyperlink>
      <w:r w:rsidRPr="00AD6748">
        <w:rPr>
          <w:sz w:val="22"/>
          <w:szCs w:val="22"/>
          <w:lang w:val="sk-SK"/>
        </w:rPr>
        <w:t xml:space="preserve">, kde priberá </w:t>
      </w:r>
      <w:hyperlink r:id="rId69" w:tooltip="Chujava (stránka neexistuje)" w:history="1">
        <w:r w:rsidRPr="00AD6748">
          <w:rPr>
            <w:rStyle w:val="Hypertextovprepojenie"/>
            <w:sz w:val="22"/>
            <w:szCs w:val="22"/>
            <w:lang w:val="sk-SK"/>
          </w:rPr>
          <w:t>Chujavu</w:t>
        </w:r>
      </w:hyperlink>
      <w:r w:rsidRPr="00AD6748">
        <w:rPr>
          <w:sz w:val="22"/>
          <w:szCs w:val="22"/>
          <w:lang w:val="sk-SK"/>
        </w:rPr>
        <w:t xml:space="preserve"> zľava, výraznejšie meandruje, priberá pravostranný </w:t>
      </w:r>
      <w:hyperlink r:id="rId70" w:tooltip="Ľubovec (potok) (stránka neexistuje)" w:history="1">
        <w:r w:rsidRPr="00AD6748">
          <w:rPr>
            <w:rStyle w:val="Hypertextovprepojenie"/>
            <w:sz w:val="22"/>
            <w:szCs w:val="22"/>
            <w:lang w:val="sk-SK"/>
          </w:rPr>
          <w:t>Ľubovec</w:t>
        </w:r>
      </w:hyperlink>
      <w:r w:rsidRPr="00AD6748">
        <w:rPr>
          <w:sz w:val="22"/>
          <w:szCs w:val="22"/>
          <w:lang w:val="sk-SK"/>
        </w:rPr>
        <w:t xml:space="preserve"> a zarezáva sa do okraja </w:t>
      </w:r>
      <w:hyperlink r:id="rId71" w:tooltip="Čierna hora (pohorie na Slovensku)" w:history="1">
        <w:r w:rsidRPr="00AD6748">
          <w:rPr>
            <w:rStyle w:val="Hypertextovprepojenie"/>
            <w:sz w:val="22"/>
            <w:szCs w:val="22"/>
            <w:lang w:val="sk-SK"/>
          </w:rPr>
          <w:t>Čiernej hory</w:t>
        </w:r>
      </w:hyperlink>
      <w:r w:rsidRPr="00AD6748">
        <w:rPr>
          <w:sz w:val="22"/>
          <w:szCs w:val="22"/>
          <w:lang w:val="sk-SK"/>
        </w:rPr>
        <w:t xml:space="preserve">. Napokon tečie popri </w:t>
      </w:r>
      <w:hyperlink r:id="rId72" w:tooltip="Obišovce" w:history="1">
        <w:r w:rsidRPr="00AD6748">
          <w:rPr>
            <w:rStyle w:val="Hypertextovprepojenie"/>
            <w:sz w:val="22"/>
            <w:szCs w:val="22"/>
            <w:lang w:val="sk-SK"/>
          </w:rPr>
          <w:t>Obišovciach</w:t>
        </w:r>
      </w:hyperlink>
      <w:r w:rsidRPr="00AD6748">
        <w:rPr>
          <w:sz w:val="22"/>
          <w:szCs w:val="22"/>
          <w:lang w:val="sk-SK"/>
        </w:rPr>
        <w:t xml:space="preserve"> a pri </w:t>
      </w:r>
      <w:hyperlink r:id="rId73" w:tooltip="Kysak (okres Košice-okolie)" w:history="1">
        <w:r w:rsidRPr="00AD6748">
          <w:rPr>
            <w:rStyle w:val="Hypertextovprepojenie"/>
            <w:sz w:val="22"/>
            <w:szCs w:val="22"/>
            <w:lang w:val="sk-SK"/>
          </w:rPr>
          <w:t>Kysaku</w:t>
        </w:r>
      </w:hyperlink>
      <w:r w:rsidRPr="00AD6748">
        <w:rPr>
          <w:sz w:val="22"/>
          <w:szCs w:val="22"/>
          <w:lang w:val="sk-SK"/>
        </w:rPr>
        <w:t xml:space="preserve"> sa vlieva do </w:t>
      </w:r>
      <w:hyperlink r:id="rId74" w:tooltip="Hornád" w:history="1">
        <w:r w:rsidRPr="00AD6748">
          <w:rPr>
            <w:rStyle w:val="Hypertextovprepojenie"/>
            <w:sz w:val="22"/>
            <w:szCs w:val="22"/>
            <w:lang w:val="sk-SK"/>
          </w:rPr>
          <w:t>Hornádu</w:t>
        </w:r>
      </w:hyperlink>
      <w:r w:rsidRPr="00AD6748">
        <w:rPr>
          <w:sz w:val="22"/>
          <w:szCs w:val="22"/>
          <w:lang w:val="sk-SK"/>
        </w:rPr>
        <w:t>. Je to vrchovinovo - nížinný typ rieky s častými jarnými záplavami.</w:t>
      </w:r>
    </w:p>
    <w:p w:rsidR="00677209" w:rsidRPr="00AD6748" w:rsidRDefault="00677209" w:rsidP="00677209">
      <w:pPr>
        <w:autoSpaceDE w:val="0"/>
        <w:autoSpaceDN w:val="0"/>
        <w:adjustRightInd w:val="0"/>
        <w:jc w:val="both"/>
        <w:rPr>
          <w:b/>
          <w:sz w:val="22"/>
          <w:szCs w:val="22"/>
        </w:rPr>
      </w:pPr>
      <w:r w:rsidRPr="00AD6748">
        <w:rPr>
          <w:b/>
          <w:sz w:val="22"/>
          <w:szCs w:val="22"/>
        </w:rPr>
        <w:t>Zrážkové a odtokové pomery</w:t>
      </w:r>
    </w:p>
    <w:p w:rsidR="00677209" w:rsidRPr="00AD6748" w:rsidRDefault="00677209" w:rsidP="00677209">
      <w:pPr>
        <w:spacing w:after="120"/>
        <w:jc w:val="both"/>
        <w:rPr>
          <w:sz w:val="22"/>
          <w:szCs w:val="22"/>
        </w:rPr>
      </w:pPr>
      <w:r w:rsidRPr="00AD6748">
        <w:rPr>
          <w:sz w:val="22"/>
          <w:szCs w:val="22"/>
        </w:rPr>
        <w:t>Zdroj: Správa o stave životného prostredia SR v roku 2005</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lastRenderedPageBreak/>
        <w:t>V roku 2005 bol charakter zrážkového obdobia veľmi vlhký. Najvyššia hodnota zrážkového úhrnu, a to väčšia ako 140 % príslušného normálu bola dosiahnutá v povodí Hornádu, čo klasifikovalo toto povodie ako zrážkovo mimoriadne vlhké.</w:t>
      </w:r>
    </w:p>
    <w:p w:rsidR="00677209" w:rsidRPr="00AD6748" w:rsidRDefault="00677209" w:rsidP="00677209">
      <w:pPr>
        <w:autoSpaceDE w:val="0"/>
        <w:autoSpaceDN w:val="0"/>
        <w:adjustRightInd w:val="0"/>
        <w:jc w:val="both"/>
        <w:rPr>
          <w:b/>
          <w:sz w:val="22"/>
          <w:szCs w:val="22"/>
        </w:rPr>
      </w:pPr>
      <w:r w:rsidRPr="00AD6748">
        <w:rPr>
          <w:b/>
          <w:sz w:val="22"/>
          <w:szCs w:val="22"/>
        </w:rPr>
        <w:t>Povrchové vody</w:t>
      </w:r>
    </w:p>
    <w:p w:rsidR="00677209" w:rsidRPr="00AD6748" w:rsidRDefault="00677209" w:rsidP="00677209">
      <w:pPr>
        <w:spacing w:after="120"/>
        <w:jc w:val="both"/>
        <w:rPr>
          <w:sz w:val="22"/>
          <w:szCs w:val="22"/>
        </w:rPr>
      </w:pPr>
      <w:r w:rsidRPr="00AD6748">
        <w:rPr>
          <w:sz w:val="22"/>
          <w:szCs w:val="22"/>
        </w:rPr>
        <w:t>Zdroj: ÚPN VÚC Prešovského kraja – PLNÉ ZNENIE, Slovenská agentúra životného prostredia CKEP Prešov, 2004</w:t>
      </w:r>
    </w:p>
    <w:p w:rsidR="00677209" w:rsidRPr="00AD6748" w:rsidRDefault="00677209" w:rsidP="00677209">
      <w:pPr>
        <w:autoSpaceDE w:val="0"/>
        <w:autoSpaceDN w:val="0"/>
        <w:adjustRightInd w:val="0"/>
        <w:spacing w:after="240"/>
        <w:ind w:firstLine="720"/>
        <w:jc w:val="both"/>
        <w:rPr>
          <w:rFonts w:eastAsia="TTE2CE8E30t00"/>
          <w:sz w:val="22"/>
          <w:szCs w:val="22"/>
        </w:rPr>
      </w:pPr>
      <w:r w:rsidRPr="00AD6748">
        <w:rPr>
          <w:rFonts w:eastAsia="TTE2CE8E30t00"/>
          <w:sz w:val="22"/>
          <w:szCs w:val="22"/>
        </w:rPr>
        <w:t>V povodí Hornádu sa hodnoty priemerných ročných prietokov pohybovali v rozpätí 80 až 180 % Qa. Maximálne priemerné mesačné prietoky sa vyskytli v apríli až auguste. Na hlavnom toku Hornáde dosiahli 135 až 190 % príslušného dlhodobého priemerného mesačného prietoku. Minimálne priemerné mesačné prietoky boli zaznamenané v januári, februári a decembri. Ich relatívne hodnoty dosahovali 15 až 80 % príslušných dlhodobých mesačných hodnôt. Výskyt maximálnych kulminačných prietokov bol zaznamenaný v marci, júni a auguste. Kulminačný prietok s významnosťou 5-ročneho prietoku sa vyskytol na Svinke (Bzenov). Na Svinickom potoku bol dosiahnutý prietok s významnosťou 5 až 10-ročneho prietoku. Minimálne priemerne denne prietoky sa vyskytovali v rôznych mesiacoch (január, február, marec, august, november) s hodnotami prietokov od Q270d až Q364d.</w:t>
      </w:r>
    </w:p>
    <w:p w:rsidR="00677209" w:rsidRPr="00AD6748" w:rsidRDefault="00677209" w:rsidP="00677209">
      <w:pPr>
        <w:autoSpaceDE w:val="0"/>
        <w:autoSpaceDN w:val="0"/>
        <w:adjustRightInd w:val="0"/>
        <w:jc w:val="both"/>
        <w:rPr>
          <w:b/>
          <w:sz w:val="22"/>
          <w:szCs w:val="22"/>
        </w:rPr>
      </w:pPr>
      <w:r w:rsidRPr="00AD6748">
        <w:rPr>
          <w:b/>
          <w:sz w:val="22"/>
          <w:szCs w:val="22"/>
        </w:rPr>
        <w:t>Kvalita povrchových vôd</w:t>
      </w:r>
    </w:p>
    <w:p w:rsidR="00677209" w:rsidRPr="00AD6748" w:rsidRDefault="00677209" w:rsidP="00677209">
      <w:pPr>
        <w:spacing w:after="120"/>
        <w:jc w:val="both"/>
        <w:rPr>
          <w:sz w:val="22"/>
          <w:szCs w:val="22"/>
        </w:rPr>
      </w:pPr>
      <w:r w:rsidRPr="00AD6748">
        <w:rPr>
          <w:sz w:val="22"/>
          <w:szCs w:val="22"/>
        </w:rPr>
        <w:t>Zdroj: ÚPN VÚC Prešovského kraja – PLNÉ ZNENIE, Slovenská agentúra životného prostredia CKEP Prešov, 2004</w:t>
      </w:r>
    </w:p>
    <w:p w:rsidR="00677209"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Základom hodnotenia kvality povrchových vôd je sumarizácia výsledkov klasifikácie v zmysle </w:t>
      </w:r>
      <w:r w:rsidRPr="00AD6748">
        <w:rPr>
          <w:sz w:val="22"/>
          <w:szCs w:val="22"/>
        </w:rPr>
        <w:t xml:space="preserve">STN 75 7221 „Kvalita vody. Klasifikácia kvality povrchových vôd“, </w:t>
      </w:r>
      <w:r w:rsidRPr="00AD6748">
        <w:rPr>
          <w:rFonts w:eastAsia="TTE2CE8E30t00"/>
          <w:sz w:val="22"/>
          <w:szCs w:val="22"/>
        </w:rPr>
        <w:t>ktorá hodnotí kvalitu vody v 8-ich skupinách ukazovateľov (A - skupina - kyslíkový režim, B - skupina - základne fyzikálno – chemické ukazovatele, C - skupina - nutrienty, D-skupina - biologické ukazovatele, E - skupina – mikrobiologické ukazovatele, F - skupina - mikropolutanty, G - skupina - toxicita, H - skupina - rádioaktivita). S použitím sústavy medzných hodnôt sa voda zaraďuje do piatich tried kvality (I. trieda - veľmi čista voda až V. trieda - veľmi silno znečistená voda), pričom ako priaznivá kvalita vody je považovaná úroveň I., II. a III.</w:t>
      </w:r>
    </w:p>
    <w:p w:rsidR="00EC7778" w:rsidRPr="00AD6748" w:rsidRDefault="00EC7778" w:rsidP="00677209">
      <w:pPr>
        <w:autoSpaceDE w:val="0"/>
        <w:autoSpaceDN w:val="0"/>
        <w:adjustRightInd w:val="0"/>
        <w:spacing w:after="120"/>
        <w:ind w:firstLine="720"/>
        <w:jc w:val="both"/>
        <w:rPr>
          <w:rFonts w:eastAsia="TTE2CE8E30t00"/>
          <w:sz w:val="22"/>
          <w:szCs w:val="22"/>
        </w:rPr>
      </w:pPr>
    </w:p>
    <w:p w:rsidR="00677209" w:rsidRPr="00EC7778" w:rsidRDefault="00677209" w:rsidP="00682BBE">
      <w:pPr>
        <w:pStyle w:val="TABULKAJANIK"/>
        <w:rPr>
          <w:rFonts w:eastAsia="TTE2CE8E30t00"/>
        </w:rPr>
      </w:pPr>
      <w:bookmarkStart w:id="43" w:name="_Toc251171743"/>
      <w:bookmarkStart w:id="44" w:name="_Toc251230352"/>
      <w:r w:rsidRPr="00EC7778">
        <w:rPr>
          <w:rFonts w:eastAsia="TTE2CE8E30t00"/>
        </w:rPr>
        <w:t>Tabuľka č.</w:t>
      </w:r>
      <w:r w:rsidR="00035715" w:rsidRPr="00EC7778">
        <w:rPr>
          <w:rFonts w:eastAsia="TTE2CE8E30t00"/>
        </w:rPr>
        <w:t xml:space="preserve"> 3</w:t>
      </w:r>
      <w:r w:rsidRPr="00EC7778">
        <w:rPr>
          <w:rFonts w:eastAsia="TTE2CE8E30t00"/>
        </w:rPr>
        <w:t xml:space="preserve">: Kvalita povrchových vôd patriacich pod územie partnerstva </w:t>
      </w:r>
      <w:r w:rsidR="007C0318" w:rsidRPr="00EC7778">
        <w:rPr>
          <w:rFonts w:eastAsia="TTE2CE8E30t00"/>
        </w:rPr>
        <w:t>BACHUREŇ</w:t>
      </w:r>
      <w:r w:rsidRPr="00EC7778">
        <w:rPr>
          <w:rFonts w:eastAsia="TTE2CE8E30t00"/>
        </w:rPr>
        <w:t>, o.z.</w:t>
      </w:r>
      <w:bookmarkEnd w:id="43"/>
      <w:bookmarkEnd w:id="44"/>
    </w:p>
    <w:tbl>
      <w:tblPr>
        <w:tblW w:w="0" w:type="auto"/>
        <w:tblBorders>
          <w:insideH w:val="single" w:sz="4" w:space="0" w:color="FFFFFF"/>
          <w:insideV w:val="single" w:sz="4" w:space="0" w:color="FFFFFF"/>
        </w:tblBorders>
        <w:tblLook w:val="04A0" w:firstRow="1" w:lastRow="0" w:firstColumn="1" w:lastColumn="0" w:noHBand="0" w:noVBand="1"/>
      </w:tblPr>
      <w:tblGrid>
        <w:gridCol w:w="1247"/>
        <w:gridCol w:w="1190"/>
        <w:gridCol w:w="1283"/>
        <w:gridCol w:w="1123"/>
        <w:gridCol w:w="1123"/>
        <w:gridCol w:w="1109"/>
        <w:gridCol w:w="1106"/>
        <w:gridCol w:w="1104"/>
      </w:tblGrid>
      <w:tr w:rsidR="00677209" w:rsidRPr="00AD6748">
        <w:trPr>
          <w:trHeight w:val="283"/>
        </w:trPr>
        <w:tc>
          <w:tcPr>
            <w:tcW w:w="1255" w:type="dxa"/>
            <w:vMerge w:val="restart"/>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Miesto sledovania</w:t>
            </w:r>
          </w:p>
        </w:tc>
        <w:tc>
          <w:tcPr>
            <w:tcW w:w="1248" w:type="dxa"/>
            <w:vMerge w:val="restart"/>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Riečny km</w:t>
            </w:r>
          </w:p>
        </w:tc>
        <w:tc>
          <w:tcPr>
            <w:tcW w:w="7635" w:type="dxa"/>
            <w:gridSpan w:val="6"/>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Skupiny ukazovateľov</w:t>
            </w:r>
          </w:p>
        </w:tc>
      </w:tr>
      <w:tr w:rsidR="00677209" w:rsidRPr="00AD6748">
        <w:trPr>
          <w:trHeight w:val="283"/>
        </w:trPr>
        <w:tc>
          <w:tcPr>
            <w:tcW w:w="1255" w:type="dxa"/>
            <w:vMerge/>
            <w:tcBorders>
              <w:bottom w:val="single" w:sz="24" w:space="0" w:color="5F497A"/>
            </w:tcBorders>
            <w:shd w:val="clear" w:color="auto" w:fill="F5F8EE"/>
            <w:vAlign w:val="center"/>
          </w:tcPr>
          <w:p w:rsidR="00677209" w:rsidRPr="00AD6748" w:rsidRDefault="00677209" w:rsidP="00677209">
            <w:pPr>
              <w:autoSpaceDE w:val="0"/>
              <w:autoSpaceDN w:val="0"/>
              <w:adjustRightInd w:val="0"/>
              <w:jc w:val="center"/>
              <w:rPr>
                <w:b/>
                <w:color w:val="FFFFFF"/>
                <w:sz w:val="22"/>
                <w:szCs w:val="22"/>
              </w:rPr>
            </w:pPr>
          </w:p>
        </w:tc>
        <w:tc>
          <w:tcPr>
            <w:tcW w:w="1248" w:type="dxa"/>
            <w:vMerge/>
            <w:tcBorders>
              <w:bottom w:val="single" w:sz="24" w:space="0" w:color="5F497A"/>
            </w:tcBorders>
            <w:shd w:val="clear" w:color="auto" w:fill="F5F8EE"/>
            <w:vAlign w:val="center"/>
          </w:tcPr>
          <w:p w:rsidR="00677209" w:rsidRPr="00AD6748" w:rsidRDefault="00677209" w:rsidP="00677209">
            <w:pPr>
              <w:autoSpaceDE w:val="0"/>
              <w:autoSpaceDN w:val="0"/>
              <w:adjustRightInd w:val="0"/>
              <w:jc w:val="center"/>
              <w:rPr>
                <w:b/>
                <w:color w:val="FFFFFF"/>
                <w:sz w:val="22"/>
                <w:szCs w:val="22"/>
              </w:rPr>
            </w:pPr>
          </w:p>
        </w:tc>
        <w:tc>
          <w:tcPr>
            <w:tcW w:w="1444"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A</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B</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C</w:t>
            </w:r>
          </w:p>
        </w:tc>
        <w:tc>
          <w:tcPr>
            <w:tcW w:w="1239"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D</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E</w:t>
            </w:r>
          </w:p>
        </w:tc>
        <w:tc>
          <w:tcPr>
            <w:tcW w:w="1238" w:type="dxa"/>
            <w:tcBorders>
              <w:bottom w:val="single" w:sz="24" w:space="0" w:color="5F497A"/>
            </w:tcBorders>
            <w:shd w:val="clear" w:color="auto" w:fill="76923C"/>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F</w:t>
            </w:r>
          </w:p>
        </w:tc>
      </w:tr>
      <w:tr w:rsidR="00677209" w:rsidRPr="00AD6748">
        <w:trPr>
          <w:trHeight w:val="283"/>
        </w:trPr>
        <w:tc>
          <w:tcPr>
            <w:tcW w:w="1255" w:type="dxa"/>
            <w:tcBorders>
              <w:top w:val="single" w:sz="24" w:space="0" w:color="5F497A"/>
            </w:tcBorders>
            <w:shd w:val="clear" w:color="auto" w:fill="76923C"/>
            <w:vAlign w:val="center"/>
          </w:tcPr>
          <w:p w:rsidR="00677209" w:rsidRPr="00AD6748" w:rsidRDefault="00677209" w:rsidP="00677209">
            <w:pPr>
              <w:autoSpaceDE w:val="0"/>
              <w:autoSpaceDN w:val="0"/>
              <w:adjustRightInd w:val="0"/>
              <w:jc w:val="center"/>
              <w:rPr>
                <w:b/>
                <w:sz w:val="22"/>
                <w:szCs w:val="22"/>
              </w:rPr>
            </w:pPr>
            <w:r w:rsidRPr="00AD6748">
              <w:rPr>
                <w:b/>
                <w:sz w:val="22"/>
                <w:szCs w:val="22"/>
              </w:rPr>
              <w:t>Svinka - Rokycany</w:t>
            </w:r>
          </w:p>
        </w:tc>
        <w:tc>
          <w:tcPr>
            <w:tcW w:w="124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17,20</w:t>
            </w:r>
          </w:p>
        </w:tc>
        <w:tc>
          <w:tcPr>
            <w:tcW w:w="1444"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w:t>
            </w: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III</w:t>
            </w: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III</w:t>
            </w:r>
          </w:p>
        </w:tc>
        <w:tc>
          <w:tcPr>
            <w:tcW w:w="1239"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p>
        </w:tc>
        <w:tc>
          <w:tcPr>
            <w:tcW w:w="1238" w:type="dxa"/>
            <w:tcBorders>
              <w:top w:val="single" w:sz="24" w:space="0" w:color="5F497A"/>
              <w:bottom w:val="nil"/>
            </w:tcBorders>
            <w:shd w:val="clear" w:color="auto" w:fill="F5F8EE"/>
            <w:vAlign w:val="center"/>
          </w:tcPr>
          <w:p w:rsidR="00677209" w:rsidRPr="00AD6748" w:rsidRDefault="00677209" w:rsidP="00677209">
            <w:pPr>
              <w:autoSpaceDE w:val="0"/>
              <w:autoSpaceDN w:val="0"/>
              <w:adjustRightInd w:val="0"/>
              <w:jc w:val="center"/>
              <w:rPr>
                <w:b/>
                <w:color w:val="000000"/>
                <w:sz w:val="22"/>
                <w:szCs w:val="22"/>
              </w:rPr>
            </w:pPr>
            <w:r w:rsidRPr="00AD6748">
              <w:rPr>
                <w:b/>
                <w:color w:val="000000"/>
                <w:sz w:val="22"/>
                <w:szCs w:val="22"/>
              </w:rPr>
              <w:t>I</w:t>
            </w:r>
          </w:p>
        </w:tc>
      </w:tr>
    </w:tbl>
    <w:p w:rsidR="00677209" w:rsidRPr="000B128D" w:rsidRDefault="00677209" w:rsidP="00677209">
      <w:pPr>
        <w:autoSpaceDE w:val="0"/>
        <w:autoSpaceDN w:val="0"/>
        <w:adjustRightInd w:val="0"/>
        <w:spacing w:before="120" w:after="120"/>
        <w:jc w:val="both"/>
        <w:rPr>
          <w:color w:val="000000"/>
          <w:sz w:val="16"/>
          <w:szCs w:val="16"/>
        </w:rPr>
      </w:pPr>
      <w:r w:rsidRPr="000B128D">
        <w:rPr>
          <w:color w:val="000000"/>
          <w:sz w:val="16"/>
          <w:szCs w:val="16"/>
        </w:rPr>
        <w:t>Zdroj: SHMÚ Bratislava</w:t>
      </w:r>
    </w:p>
    <w:p w:rsidR="00EC7778" w:rsidRPr="00AD6748" w:rsidRDefault="00EC7778" w:rsidP="00677209">
      <w:pPr>
        <w:autoSpaceDE w:val="0"/>
        <w:autoSpaceDN w:val="0"/>
        <w:adjustRightInd w:val="0"/>
        <w:spacing w:before="120" w:after="120"/>
        <w:jc w:val="both"/>
        <w:rPr>
          <w:b/>
          <w:color w:val="000000"/>
          <w:sz w:val="22"/>
          <w:szCs w:val="22"/>
        </w:rPr>
      </w:pPr>
    </w:p>
    <w:p w:rsidR="00677209" w:rsidRPr="00AD6748" w:rsidRDefault="00677209" w:rsidP="00677209">
      <w:pPr>
        <w:autoSpaceDE w:val="0"/>
        <w:autoSpaceDN w:val="0"/>
        <w:adjustRightInd w:val="0"/>
        <w:spacing w:after="240"/>
        <w:ind w:firstLine="720"/>
        <w:jc w:val="both"/>
        <w:rPr>
          <w:color w:val="000000"/>
          <w:sz w:val="22"/>
          <w:szCs w:val="22"/>
        </w:rPr>
      </w:pPr>
      <w:r w:rsidRPr="00AD6748">
        <w:rPr>
          <w:color w:val="000000"/>
          <w:sz w:val="22"/>
          <w:szCs w:val="22"/>
        </w:rPr>
        <w:t>Základným zdrojom znečistenia povrchových vôd sú odpadové vody. Zdrojom znečistenia vôd na území sú rôzne malé priemyselné prevádzky, rekreačné zariadenia a verejné kanalizácie (ČOV) obcí. V regióne Východného Slovenska je každoročne vypúšťaných 100 – 120 miliónov m3 odpadových vôd, z čoho 80-90% prechádza čistiarňami odpadových vôd. Počet čistiarní odpadových vôd sa zvyšuje, čo možno hodnotiť priaznivo.</w:t>
      </w:r>
    </w:p>
    <w:p w:rsidR="00677209" w:rsidRPr="00AD6748" w:rsidRDefault="00677209" w:rsidP="00677209">
      <w:pPr>
        <w:jc w:val="both"/>
        <w:rPr>
          <w:b/>
          <w:color w:val="000000"/>
          <w:sz w:val="22"/>
          <w:szCs w:val="22"/>
        </w:rPr>
      </w:pPr>
      <w:r w:rsidRPr="00AD6748">
        <w:rPr>
          <w:b/>
          <w:color w:val="000000"/>
          <w:sz w:val="22"/>
          <w:szCs w:val="22"/>
        </w:rPr>
        <w:t>Podzemné vody</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spacing w:after="120"/>
        <w:ind w:firstLine="720"/>
        <w:jc w:val="both"/>
        <w:rPr>
          <w:color w:val="000000"/>
          <w:sz w:val="22"/>
          <w:szCs w:val="22"/>
        </w:rPr>
      </w:pPr>
      <w:r w:rsidRPr="00AD6748">
        <w:rPr>
          <w:color w:val="000000"/>
          <w:sz w:val="22"/>
          <w:szCs w:val="22"/>
        </w:rPr>
        <w:t xml:space="preserve">Podzemná voda predstavuje neoceniteľný, dobre dostupný a z kvantitatívneho, kvalitatívneho a ekonomického hľadiska najvhodnejší zdroj pitnej vody. Dostatok prírodných zdrojov podzemných vôd, ich lepšia kvalita, nižšie náklady na jej úpravu, a potenciálne menšia možnosť ich znečistenia </w:t>
      </w:r>
      <w:r w:rsidRPr="00AD6748">
        <w:rPr>
          <w:color w:val="000000"/>
          <w:sz w:val="22"/>
          <w:szCs w:val="22"/>
        </w:rPr>
        <w:lastRenderedPageBreak/>
        <w:t>predurčujú podzemné vody ako dominantný zdroj pitnej vody v SR. Napriek priaznivým hydrologickým a hydrogeologickým podmienkam pre tvorbu, obeh a akumuláciu podzemných vôd v SR je nevýhodou ich nerovnomerné rozloženie. Z hľadiska celoslovenského rozloženia zásobárni podzemnej vody patrí PSK ku krajom s najnižším podielom spodnej vody.</w:t>
      </w:r>
    </w:p>
    <w:p w:rsidR="00677209" w:rsidRDefault="00677209" w:rsidP="00677209">
      <w:pPr>
        <w:spacing w:after="120"/>
        <w:ind w:firstLine="720"/>
        <w:jc w:val="both"/>
        <w:rPr>
          <w:color w:val="000000"/>
          <w:sz w:val="22"/>
          <w:szCs w:val="22"/>
        </w:rPr>
      </w:pPr>
      <w:r w:rsidRPr="00AD6748">
        <w:rPr>
          <w:color w:val="000000"/>
          <w:sz w:val="22"/>
          <w:szCs w:val="22"/>
        </w:rPr>
        <w:t xml:space="preserve">Územie Prešovského kraja je chudobné na kvalitné podzemné vody. Najväčšie zásoby podzemných Vôd, ktoré môžu priamo ovplyvňovať územie partnerstva </w:t>
      </w:r>
      <w:r w:rsidR="007C0318">
        <w:rPr>
          <w:color w:val="000000"/>
          <w:sz w:val="22"/>
          <w:szCs w:val="22"/>
        </w:rPr>
        <w:t>BACHUREŇ</w:t>
      </w:r>
      <w:r w:rsidRPr="00AD6748">
        <w:rPr>
          <w:color w:val="000000"/>
          <w:sz w:val="22"/>
          <w:szCs w:val="22"/>
        </w:rPr>
        <w:t>, o.z. sú zdokumentované v kvartérnych náplavoch hornej Torysy. V regióne Prešovského kraja predstavujú využiteľné zásoby podzemných vôd 3 678l.s</w:t>
      </w:r>
      <w:r w:rsidRPr="00AD6748">
        <w:rPr>
          <w:color w:val="000000"/>
          <w:sz w:val="22"/>
          <w:szCs w:val="22"/>
          <w:vertAlign w:val="superscript"/>
        </w:rPr>
        <w:t>-1</w:t>
      </w:r>
      <w:r w:rsidRPr="00AD6748">
        <w:rPr>
          <w:color w:val="000000"/>
          <w:sz w:val="22"/>
          <w:szCs w:val="22"/>
        </w:rPr>
        <w:t>. Z tohto množstva sa pre zásobovanie pitnou vodou v Prešovskom kraji využíva v súčasnosti 1 537,52l.s</w:t>
      </w:r>
      <w:r w:rsidRPr="00AD6748">
        <w:rPr>
          <w:color w:val="000000"/>
          <w:sz w:val="22"/>
          <w:szCs w:val="22"/>
          <w:vertAlign w:val="superscript"/>
        </w:rPr>
        <w:t>-1</w:t>
      </w:r>
      <w:r w:rsidRPr="00AD6748">
        <w:rPr>
          <w:color w:val="000000"/>
          <w:sz w:val="22"/>
          <w:szCs w:val="22"/>
        </w:rPr>
        <w:t>. Nevyužívaných zdrojov je 2 140,0 l.s</w:t>
      </w:r>
      <w:r w:rsidRPr="00AD6748">
        <w:rPr>
          <w:color w:val="000000"/>
          <w:sz w:val="22"/>
          <w:szCs w:val="22"/>
          <w:vertAlign w:val="superscript"/>
        </w:rPr>
        <w:t>-1</w:t>
      </w:r>
      <w:r w:rsidRPr="00AD6748">
        <w:rPr>
          <w:color w:val="000000"/>
          <w:sz w:val="22"/>
          <w:szCs w:val="22"/>
        </w:rPr>
        <w:t>. Tieto nevyužívané zdroje podzemnej vody sú však veľmi rozptýlené a často málo výdatné. Ich využiteľnosť pre vodárenské sústavy alebo SKV je malá, len 404 l .s</w:t>
      </w:r>
      <w:r w:rsidRPr="00AD6748">
        <w:rPr>
          <w:color w:val="000000"/>
          <w:sz w:val="22"/>
          <w:szCs w:val="22"/>
          <w:vertAlign w:val="superscript"/>
        </w:rPr>
        <w:t>-1</w:t>
      </w:r>
      <w:r w:rsidRPr="00AD6748">
        <w:rPr>
          <w:color w:val="000000"/>
          <w:sz w:val="22"/>
          <w:szCs w:val="22"/>
        </w:rPr>
        <w:t>, a ich hlavné využitie je pre miestne vodovody.</w:t>
      </w:r>
    </w:p>
    <w:p w:rsidR="00042C14" w:rsidRPr="00AD6748" w:rsidRDefault="00042C14" w:rsidP="00677209">
      <w:pPr>
        <w:spacing w:after="120"/>
        <w:ind w:firstLine="720"/>
        <w:jc w:val="both"/>
        <w:rPr>
          <w:color w:val="000000"/>
          <w:sz w:val="22"/>
          <w:szCs w:val="22"/>
        </w:rPr>
      </w:pPr>
    </w:p>
    <w:p w:rsidR="00677209" w:rsidRPr="00042C14" w:rsidRDefault="00677209" w:rsidP="00682BBE">
      <w:pPr>
        <w:pStyle w:val="TABULKAJANIK"/>
        <w:rPr>
          <w:rFonts w:eastAsia="TTE2CE8E30t00"/>
        </w:rPr>
      </w:pPr>
      <w:bookmarkStart w:id="45" w:name="_Toc251171744"/>
      <w:bookmarkStart w:id="46" w:name="_Toc251230353"/>
      <w:r w:rsidRPr="00042C14">
        <w:rPr>
          <w:rFonts w:eastAsia="TTE2CE8E30t00"/>
        </w:rPr>
        <w:t>Tabuľka č.</w:t>
      </w:r>
      <w:r w:rsidR="00035715" w:rsidRPr="00042C14">
        <w:rPr>
          <w:rFonts w:eastAsia="TTE2CE8E30t00"/>
        </w:rPr>
        <w:t xml:space="preserve"> 4</w:t>
      </w:r>
      <w:r w:rsidRPr="00042C14">
        <w:rPr>
          <w:rFonts w:eastAsia="TTE2CE8E30t00"/>
        </w:rPr>
        <w:t xml:space="preserve">: Prehľad o zdrojoch podzemnej vody s vplyvom na územie partnerstva </w:t>
      </w:r>
      <w:r w:rsidR="007C0318" w:rsidRPr="00042C14">
        <w:rPr>
          <w:rFonts w:eastAsia="TTE2CE8E30t00"/>
        </w:rPr>
        <w:t>BACHUREŇ</w:t>
      </w:r>
      <w:r w:rsidRPr="00042C14">
        <w:rPr>
          <w:rFonts w:eastAsia="TTE2CE8E30t00"/>
        </w:rPr>
        <w:t>, o.z.</w:t>
      </w:r>
      <w:bookmarkEnd w:id="45"/>
      <w:bookmarkEnd w:id="46"/>
    </w:p>
    <w:tbl>
      <w:tblPr>
        <w:tblW w:w="0" w:type="auto"/>
        <w:tblBorders>
          <w:insideH w:val="single" w:sz="4" w:space="0" w:color="FFFFFF"/>
          <w:insideV w:val="single" w:sz="4" w:space="0" w:color="FFFFFF"/>
        </w:tblBorders>
        <w:tblLook w:val="04A0" w:firstRow="1" w:lastRow="0" w:firstColumn="1" w:lastColumn="0" w:noHBand="0" w:noVBand="1"/>
      </w:tblPr>
      <w:tblGrid>
        <w:gridCol w:w="1824"/>
        <w:gridCol w:w="1875"/>
        <w:gridCol w:w="1904"/>
        <w:gridCol w:w="1865"/>
        <w:gridCol w:w="1817"/>
      </w:tblGrid>
      <w:tr w:rsidR="00677209" w:rsidRPr="00AD6748">
        <w:trPr>
          <w:trHeight w:val="283"/>
        </w:trPr>
        <w:tc>
          <w:tcPr>
            <w:tcW w:w="2012"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Okres</w:t>
            </w:r>
          </w:p>
        </w:tc>
        <w:tc>
          <w:tcPr>
            <w:tcW w:w="2012"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Využiteľné množstvá [l.s</w:t>
            </w:r>
            <w:r w:rsidRPr="00AD6748">
              <w:rPr>
                <w:b/>
                <w:color w:val="FFFFFF"/>
                <w:sz w:val="22"/>
                <w:szCs w:val="22"/>
                <w:vertAlign w:val="superscript"/>
              </w:rPr>
              <w:t>-1</w:t>
            </w:r>
            <w:r w:rsidRPr="00AD6748">
              <w:rPr>
                <w:b/>
                <w:color w:val="FFFFFF"/>
                <w:sz w:val="22"/>
                <w:szCs w:val="22"/>
              </w:rPr>
              <w:t>]</w:t>
            </w:r>
          </w:p>
        </w:tc>
        <w:tc>
          <w:tcPr>
            <w:tcW w:w="2013"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Nevyužívané zdroje [l.s</w:t>
            </w:r>
            <w:r w:rsidRPr="00AD6748">
              <w:rPr>
                <w:b/>
                <w:color w:val="FFFFFF"/>
                <w:sz w:val="22"/>
                <w:szCs w:val="22"/>
                <w:vertAlign w:val="superscript"/>
              </w:rPr>
              <w:t>-1</w:t>
            </w:r>
            <w:r w:rsidRPr="00AD6748">
              <w:rPr>
                <w:b/>
                <w:color w:val="FFFFFF"/>
                <w:sz w:val="22"/>
                <w:szCs w:val="22"/>
              </w:rPr>
              <w:t>]</w:t>
            </w:r>
          </w:p>
        </w:tc>
        <w:tc>
          <w:tcPr>
            <w:tcW w:w="2012"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Využívané zdroje [l.s</w:t>
            </w:r>
            <w:r w:rsidRPr="00AD6748">
              <w:rPr>
                <w:b/>
                <w:color w:val="FFFFFF"/>
                <w:sz w:val="22"/>
                <w:szCs w:val="22"/>
                <w:vertAlign w:val="superscript"/>
              </w:rPr>
              <w:t>-1</w:t>
            </w:r>
            <w:r w:rsidRPr="00AD6748">
              <w:rPr>
                <w:b/>
                <w:color w:val="FFFFFF"/>
                <w:sz w:val="22"/>
                <w:szCs w:val="22"/>
              </w:rPr>
              <w:t>]</w:t>
            </w:r>
          </w:p>
        </w:tc>
        <w:tc>
          <w:tcPr>
            <w:tcW w:w="2013" w:type="dxa"/>
            <w:tcBorders>
              <w:bottom w:val="single" w:sz="24" w:space="0" w:color="5F497A"/>
            </w:tcBorders>
            <w:shd w:val="clear" w:color="auto" w:fill="4F6228"/>
            <w:vAlign w:val="center"/>
          </w:tcPr>
          <w:p w:rsidR="00677209" w:rsidRPr="00AD6748" w:rsidRDefault="00677209" w:rsidP="00677209">
            <w:pPr>
              <w:jc w:val="center"/>
              <w:rPr>
                <w:b/>
                <w:color w:val="FFFFFF"/>
                <w:sz w:val="22"/>
                <w:szCs w:val="22"/>
              </w:rPr>
            </w:pPr>
            <w:r w:rsidRPr="00AD6748">
              <w:rPr>
                <w:b/>
                <w:color w:val="FFFFFF"/>
                <w:sz w:val="22"/>
                <w:szCs w:val="22"/>
              </w:rPr>
              <w:t>Odbery [l.s</w:t>
            </w:r>
            <w:r w:rsidRPr="00AD6748">
              <w:rPr>
                <w:b/>
                <w:color w:val="FFFFFF"/>
                <w:sz w:val="22"/>
                <w:szCs w:val="22"/>
                <w:vertAlign w:val="superscript"/>
              </w:rPr>
              <w:t>-1</w:t>
            </w:r>
            <w:r w:rsidRPr="00AD6748">
              <w:rPr>
                <w:b/>
                <w:color w:val="FFFFFF"/>
                <w:sz w:val="22"/>
                <w:szCs w:val="22"/>
              </w:rPr>
              <w:t>]</w:t>
            </w:r>
          </w:p>
        </w:tc>
      </w:tr>
      <w:tr w:rsidR="00677209" w:rsidRPr="00AD6748">
        <w:trPr>
          <w:trHeight w:val="283"/>
        </w:trPr>
        <w:tc>
          <w:tcPr>
            <w:tcW w:w="2012" w:type="dxa"/>
            <w:tcBorders>
              <w:top w:val="single" w:sz="24" w:space="0" w:color="5F497A"/>
            </w:tcBorders>
            <w:shd w:val="clear" w:color="auto" w:fill="76923C"/>
            <w:vAlign w:val="center"/>
          </w:tcPr>
          <w:p w:rsidR="00677209" w:rsidRPr="00AD6748" w:rsidRDefault="00677209" w:rsidP="00677209">
            <w:pPr>
              <w:jc w:val="center"/>
              <w:rPr>
                <w:b/>
                <w:sz w:val="22"/>
                <w:szCs w:val="22"/>
              </w:rPr>
            </w:pPr>
            <w:r w:rsidRPr="00AD6748">
              <w:rPr>
                <w:b/>
                <w:sz w:val="22"/>
                <w:szCs w:val="22"/>
              </w:rPr>
              <w:t>Prešov</w:t>
            </w:r>
          </w:p>
        </w:tc>
        <w:tc>
          <w:tcPr>
            <w:tcW w:w="2012"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258,40</w:t>
            </w:r>
          </w:p>
        </w:tc>
        <w:tc>
          <w:tcPr>
            <w:tcW w:w="2013"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219,90</w:t>
            </w:r>
          </w:p>
        </w:tc>
        <w:tc>
          <w:tcPr>
            <w:tcW w:w="2012"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38,50</w:t>
            </w:r>
          </w:p>
        </w:tc>
        <w:tc>
          <w:tcPr>
            <w:tcW w:w="2013" w:type="dxa"/>
            <w:tcBorders>
              <w:top w:val="single" w:sz="24" w:space="0" w:color="5F497A"/>
            </w:tcBorders>
            <w:shd w:val="clear" w:color="auto" w:fill="F5F8EE"/>
            <w:vAlign w:val="center"/>
          </w:tcPr>
          <w:p w:rsidR="00677209" w:rsidRPr="00AD6748" w:rsidRDefault="00677209" w:rsidP="00677209">
            <w:pPr>
              <w:jc w:val="center"/>
              <w:rPr>
                <w:b/>
                <w:color w:val="000000"/>
                <w:sz w:val="22"/>
                <w:szCs w:val="22"/>
              </w:rPr>
            </w:pPr>
            <w:r w:rsidRPr="00AD6748">
              <w:rPr>
                <w:b/>
                <w:color w:val="000000"/>
                <w:sz w:val="22"/>
                <w:szCs w:val="22"/>
              </w:rPr>
              <w:t>31,28</w:t>
            </w:r>
          </w:p>
        </w:tc>
      </w:tr>
      <w:tr w:rsidR="00677209" w:rsidRPr="00AD6748">
        <w:trPr>
          <w:trHeight w:val="283"/>
        </w:trPr>
        <w:tc>
          <w:tcPr>
            <w:tcW w:w="2012" w:type="dxa"/>
            <w:shd w:val="clear" w:color="auto" w:fill="76923C"/>
            <w:vAlign w:val="center"/>
          </w:tcPr>
          <w:p w:rsidR="00677209" w:rsidRPr="00AD6748" w:rsidRDefault="00677209" w:rsidP="00677209">
            <w:pPr>
              <w:jc w:val="center"/>
              <w:rPr>
                <w:b/>
                <w:sz w:val="22"/>
                <w:szCs w:val="22"/>
              </w:rPr>
            </w:pPr>
            <w:r w:rsidRPr="00AD6748">
              <w:rPr>
                <w:b/>
                <w:sz w:val="22"/>
                <w:szCs w:val="22"/>
              </w:rPr>
              <w:t>Sabinov</w:t>
            </w:r>
          </w:p>
        </w:tc>
        <w:tc>
          <w:tcPr>
            <w:tcW w:w="2012"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421,10</w:t>
            </w:r>
          </w:p>
        </w:tc>
        <w:tc>
          <w:tcPr>
            <w:tcW w:w="2013"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97,70</w:t>
            </w:r>
          </w:p>
        </w:tc>
        <w:tc>
          <w:tcPr>
            <w:tcW w:w="2012"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314,40</w:t>
            </w:r>
          </w:p>
        </w:tc>
        <w:tc>
          <w:tcPr>
            <w:tcW w:w="2013" w:type="dxa"/>
            <w:shd w:val="clear" w:color="auto" w:fill="D6E3BC"/>
            <w:vAlign w:val="center"/>
          </w:tcPr>
          <w:p w:rsidR="00677209" w:rsidRPr="00AD6748" w:rsidRDefault="00677209" w:rsidP="00677209">
            <w:pPr>
              <w:jc w:val="center"/>
              <w:rPr>
                <w:b/>
                <w:color w:val="000000"/>
                <w:sz w:val="22"/>
                <w:szCs w:val="22"/>
              </w:rPr>
            </w:pPr>
            <w:r w:rsidRPr="00AD6748">
              <w:rPr>
                <w:b/>
                <w:color w:val="000000"/>
                <w:sz w:val="22"/>
                <w:szCs w:val="22"/>
              </w:rPr>
              <w:t>232,13</w:t>
            </w:r>
          </w:p>
        </w:tc>
      </w:tr>
    </w:tbl>
    <w:p w:rsidR="00677209" w:rsidRPr="000B128D" w:rsidRDefault="00677209" w:rsidP="00677209">
      <w:pPr>
        <w:autoSpaceDE w:val="0"/>
        <w:autoSpaceDN w:val="0"/>
        <w:adjustRightInd w:val="0"/>
        <w:spacing w:before="120" w:after="120"/>
        <w:jc w:val="both"/>
        <w:rPr>
          <w:sz w:val="16"/>
          <w:szCs w:val="16"/>
        </w:rPr>
      </w:pPr>
      <w:r w:rsidRPr="000B128D">
        <w:rPr>
          <w:sz w:val="16"/>
          <w:szCs w:val="16"/>
        </w:rPr>
        <w:t>Zdroj: Popis súčasného stavu v Prešovskom kraji – Príloha A, Program hospodárskeho a sociálneho rozvoja Prešovského samosprávneho kraja na obdobie 2008 – 2015, jún 2008</w:t>
      </w:r>
    </w:p>
    <w:p w:rsidR="00042C14" w:rsidRPr="00AD6748" w:rsidRDefault="00042C14" w:rsidP="00677209">
      <w:pPr>
        <w:autoSpaceDE w:val="0"/>
        <w:autoSpaceDN w:val="0"/>
        <w:adjustRightInd w:val="0"/>
        <w:spacing w:before="120" w:after="120"/>
        <w:jc w:val="both"/>
        <w:rPr>
          <w:b/>
          <w:sz w:val="22"/>
          <w:szCs w:val="22"/>
        </w:rPr>
      </w:pPr>
    </w:p>
    <w:p w:rsidR="00677209" w:rsidRPr="00AD6748" w:rsidRDefault="00677209" w:rsidP="00677209">
      <w:pPr>
        <w:spacing w:after="120"/>
        <w:ind w:firstLine="720"/>
        <w:jc w:val="both"/>
        <w:rPr>
          <w:color w:val="000000"/>
          <w:sz w:val="22"/>
          <w:szCs w:val="22"/>
        </w:rPr>
      </w:pPr>
      <w:r w:rsidRPr="00AD6748">
        <w:rPr>
          <w:color w:val="000000"/>
          <w:sz w:val="22"/>
          <w:szCs w:val="22"/>
        </w:rPr>
        <w:t>Ďalšími zdrojmi vody využívanými na zásobovanie obyvateľstva pitnou vodou sú priame odbery z tokov. Tieto sú zo všetkých zdrojov najzraniteľnejšie a využívajú sa najmä tam, kde nie je možné zabezpečiť vhodnejšie zdroje na zásobovanie obyvateľstva pitnou vodou. Ich nevýhodou je rozkolísanosť vodných stavov a s tým súvisiaca zmena kvality, ktorá sa zhoršuje najmä po výdatných dažďoch, v období topenia snehu, ale aj pri nízkych stavoch na tokoch. Často je problém zabezpečiť ochranné opatrenia v povodí vodného toku, čo spôsobuje najmä epidemiologické riziko. Po doporučení hygienikov sa postupne tieto zdroje vyraďujú.</w:t>
      </w:r>
    </w:p>
    <w:p w:rsidR="00677209" w:rsidRPr="00AD6748" w:rsidRDefault="00677209" w:rsidP="00677209">
      <w:pPr>
        <w:spacing w:after="240"/>
        <w:ind w:firstLine="720"/>
        <w:jc w:val="both"/>
        <w:rPr>
          <w:color w:val="000000"/>
          <w:sz w:val="22"/>
          <w:szCs w:val="22"/>
        </w:rPr>
      </w:pPr>
      <w:r w:rsidRPr="00AD6748">
        <w:rPr>
          <w:color w:val="000000"/>
          <w:sz w:val="22"/>
          <w:szCs w:val="22"/>
        </w:rPr>
        <w:t>V dôsledku nerovnomernej distribúcie zdrojov podzemnej vody na Slovensku, len 17% z ich celkového množstva sa nachádza na východnom Slovensku. Takmer všetky okresy východného Slovenska sú považované za deficitné z hľadiska požiadaviek na množstvo kvalitnej pitnej vody. Z hľadiska významnejšej tvorby a ochrany zdrojov podzemnej vody sa v kraji nachádzajú chránené vodohospodárske oblasti (Vihorlat). Dominantná časť regiónu však leží vo vodárensky výrazne deficitnom území a pre zásobovanie vodou sa využívajú vody aluviálnych náplavov tokov, resp. povrchová voda z vodárenských tokov a z vodárenských nádrží.</w:t>
      </w:r>
    </w:p>
    <w:p w:rsidR="00677209" w:rsidRPr="00AD6748" w:rsidRDefault="00677209" w:rsidP="00677209">
      <w:pPr>
        <w:autoSpaceDE w:val="0"/>
        <w:autoSpaceDN w:val="0"/>
        <w:adjustRightInd w:val="0"/>
        <w:jc w:val="both"/>
        <w:rPr>
          <w:b/>
          <w:sz w:val="22"/>
          <w:szCs w:val="22"/>
        </w:rPr>
      </w:pPr>
      <w:r w:rsidRPr="00AD6748">
        <w:rPr>
          <w:b/>
          <w:sz w:val="22"/>
          <w:szCs w:val="22"/>
        </w:rPr>
        <w:t>Kvalita podzemných vôd</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360"/>
        <w:jc w:val="both"/>
        <w:rPr>
          <w:rFonts w:eastAsia="TTE2CE8E30t00"/>
          <w:sz w:val="22"/>
          <w:szCs w:val="22"/>
        </w:rPr>
      </w:pPr>
      <w:r w:rsidRPr="00AD6748">
        <w:rPr>
          <w:rFonts w:eastAsia="TTE2CE8E30t00"/>
          <w:sz w:val="22"/>
          <w:szCs w:val="22"/>
        </w:rPr>
        <w:t xml:space="preserve">Na územie partnerstva </w:t>
      </w:r>
      <w:r w:rsidR="007C0318">
        <w:rPr>
          <w:rFonts w:eastAsia="TTE2CE8E30t00"/>
          <w:sz w:val="22"/>
          <w:szCs w:val="22"/>
        </w:rPr>
        <w:t>BACHUREŇ</w:t>
      </w:r>
      <w:r w:rsidRPr="00AD6748">
        <w:rPr>
          <w:rFonts w:eastAsia="TTE2CE8E30t00"/>
          <w:sz w:val="22"/>
          <w:szCs w:val="22"/>
        </w:rPr>
        <w:t>, o.z. ma vplyv 1 z 5 významných vodohospodárskych oblastí:</w:t>
      </w:r>
    </w:p>
    <w:p w:rsidR="00677209" w:rsidRPr="00AD6748" w:rsidRDefault="00677209" w:rsidP="00390052">
      <w:pPr>
        <w:pStyle w:val="Odsekzoznamu"/>
        <w:numPr>
          <w:ilvl w:val="0"/>
          <w:numId w:val="104"/>
        </w:numPr>
        <w:autoSpaceDE w:val="0"/>
        <w:autoSpaceDN w:val="0"/>
        <w:adjustRightInd w:val="0"/>
        <w:spacing w:after="120"/>
        <w:jc w:val="both"/>
        <w:rPr>
          <w:rFonts w:eastAsia="TTE2CE8E30t00"/>
          <w:sz w:val="22"/>
          <w:szCs w:val="22"/>
        </w:rPr>
      </w:pPr>
      <w:r w:rsidRPr="00AD6748">
        <w:rPr>
          <w:rFonts w:eastAsia="TTE2CE8E30t00"/>
          <w:sz w:val="22"/>
          <w:szCs w:val="22"/>
        </w:rPr>
        <w:t>Riečne náplavy Torysy od Brezovičky po Prešov</w:t>
      </w:r>
    </w:p>
    <w:p w:rsidR="00035715" w:rsidRPr="00AD6748" w:rsidRDefault="00677209" w:rsidP="00C34FB9">
      <w:pPr>
        <w:autoSpaceDE w:val="0"/>
        <w:autoSpaceDN w:val="0"/>
        <w:adjustRightInd w:val="0"/>
        <w:spacing w:after="360"/>
        <w:ind w:firstLine="360"/>
        <w:jc w:val="both"/>
        <w:rPr>
          <w:rFonts w:eastAsia="TTE2CE8E30t00"/>
          <w:sz w:val="22"/>
          <w:szCs w:val="22"/>
        </w:rPr>
      </w:pPr>
      <w:r w:rsidRPr="00AD6748">
        <w:rPr>
          <w:rFonts w:eastAsia="TTE2CE8E30t00"/>
          <w:sz w:val="22"/>
          <w:szCs w:val="22"/>
        </w:rPr>
        <w:t>K najčastejším prekročeniam limitných hodnôt patria prekročenia obsahu Fe a Mn. Toto zvýšenie je spôsobené hlavne v dôsledku nepriaznivých kyslíkových pomerov. Prekročenie limitných hodnôt bolo namerane amónnych iónov, chloridov a dusičnanov ako dôsledok poľnohospodárskej činnosti. Taktiež boli namerane nadlimitne koncentrácie Al, As, kyanidov Ojedinele bolo namerane prekročenie limitných hodnôt u CHSK. Vzhľadom na využívanie podzemných vôd na pitné účely je nevyhnutné venovať zvýšenú pozornosť ich ochrane.</w:t>
      </w:r>
    </w:p>
    <w:p w:rsidR="00677209" w:rsidRPr="00AD6748" w:rsidRDefault="00677209" w:rsidP="00677209">
      <w:pPr>
        <w:spacing w:after="240"/>
        <w:jc w:val="both"/>
        <w:rPr>
          <w:b/>
          <w:sz w:val="22"/>
          <w:szCs w:val="22"/>
        </w:rPr>
      </w:pPr>
      <w:r w:rsidRPr="00AD6748">
        <w:rPr>
          <w:b/>
          <w:sz w:val="22"/>
          <w:szCs w:val="22"/>
        </w:rPr>
        <w:lastRenderedPageBreak/>
        <w:t>Environmentálny ukazovateľ – kvalita vzduchu</w:t>
      </w:r>
    </w:p>
    <w:p w:rsidR="00677209" w:rsidRPr="00AD6748" w:rsidRDefault="00677209" w:rsidP="00677209">
      <w:pPr>
        <w:jc w:val="both"/>
        <w:rPr>
          <w:b/>
          <w:sz w:val="22"/>
          <w:szCs w:val="22"/>
        </w:rPr>
      </w:pPr>
      <w:r w:rsidRPr="00AD6748">
        <w:rPr>
          <w:b/>
          <w:sz w:val="22"/>
          <w:szCs w:val="22"/>
        </w:rPr>
        <w:t>Charakteristika zóny Prešov a okolie</w:t>
      </w:r>
    </w:p>
    <w:p w:rsidR="00677209" w:rsidRPr="00AD6748" w:rsidRDefault="00677209" w:rsidP="00677209">
      <w:pPr>
        <w:autoSpaceDE w:val="0"/>
        <w:autoSpaceDN w:val="0"/>
        <w:adjustRightInd w:val="0"/>
        <w:spacing w:after="120"/>
        <w:jc w:val="both"/>
        <w:rPr>
          <w:sz w:val="22"/>
          <w:szCs w:val="22"/>
        </w:rPr>
      </w:pPr>
      <w:r w:rsidRPr="00AD6748">
        <w:rPr>
          <w:sz w:val="22"/>
          <w:szCs w:val="22"/>
        </w:rPr>
        <w:t xml:space="preserve">Zdroj: Správa </w:t>
      </w:r>
      <w:r w:rsidRPr="00AD6748">
        <w:rPr>
          <w:bCs/>
          <w:sz w:val="22"/>
          <w:szCs w:val="22"/>
        </w:rPr>
        <w:t xml:space="preserve">o kvalite ovzdušia a podiele jednotlivých zdrojov na jeho znečisťovaní v slovenskej republike </w:t>
      </w:r>
      <w:r w:rsidRPr="00AD6748">
        <w:rPr>
          <w:sz w:val="22"/>
          <w:szCs w:val="22"/>
        </w:rPr>
        <w:t>2007, bratislava 2007, SHMÚ</w:t>
      </w:r>
    </w:p>
    <w:p w:rsidR="00677209" w:rsidRPr="00AD6748" w:rsidRDefault="00677209" w:rsidP="00677209">
      <w:pPr>
        <w:autoSpaceDE w:val="0"/>
        <w:autoSpaceDN w:val="0"/>
        <w:adjustRightInd w:val="0"/>
        <w:spacing w:after="240"/>
        <w:ind w:firstLine="720"/>
        <w:jc w:val="both"/>
        <w:rPr>
          <w:b/>
          <w:sz w:val="22"/>
          <w:szCs w:val="22"/>
        </w:rPr>
      </w:pPr>
      <w:r w:rsidRPr="00AD6748">
        <w:rPr>
          <w:sz w:val="22"/>
          <w:szCs w:val="22"/>
        </w:rPr>
        <w:t>Prešov sa nachádza v severnom výbežku Košickej kotliny. Okolité hory Šarišskej vrchoviny a Slánskeho pohoria dosahujú 300–400 m n. m. Najvyšší vrch Stráža, nachádzajúci sa na sever od mesta, chráni mesto pred vpádom studeného arktického vzduchu. Mesto leží na svahu obrátenom na juh, a tak je zabezpe</w:t>
      </w:r>
      <w:r w:rsidRPr="00AD6748">
        <w:rPr>
          <w:rFonts w:eastAsia="TimesNewRomanPSMT"/>
          <w:sz w:val="22"/>
          <w:szCs w:val="22"/>
        </w:rPr>
        <w:t>č</w:t>
      </w:r>
      <w:r w:rsidRPr="00AD6748">
        <w:rPr>
          <w:sz w:val="22"/>
          <w:szCs w:val="22"/>
        </w:rPr>
        <w:t>ený aj odtok chladného vzduchu, ktorý sa pri bezvetrí usadzuje na dne kotliny. V priebehu roka prevláda severné prúdenie vzduchu, ktoré je aj najsilnejšie. Ved</w:t>
      </w:r>
      <w:r w:rsidRPr="00AD6748">
        <w:rPr>
          <w:rFonts w:eastAsia="TimesNewRomanPSMT"/>
          <w:sz w:val="22"/>
          <w:szCs w:val="22"/>
        </w:rPr>
        <w:t>ľ</w:t>
      </w:r>
      <w:r w:rsidRPr="00AD6748">
        <w:rPr>
          <w:sz w:val="22"/>
          <w:szCs w:val="22"/>
        </w:rPr>
        <w:t>ajšie maximum prúdenia vzduchu pripadá na južný smer. V dôsledku rozširovania údolia v sútoku Sek</w:t>
      </w:r>
      <w:r w:rsidRPr="00AD6748">
        <w:rPr>
          <w:rFonts w:eastAsia="TimesNewRomanPSMT"/>
          <w:sz w:val="22"/>
          <w:szCs w:val="22"/>
        </w:rPr>
        <w:t>č</w:t>
      </w:r>
      <w:r w:rsidRPr="00AD6748">
        <w:rPr>
          <w:sz w:val="22"/>
          <w:szCs w:val="22"/>
        </w:rPr>
        <w:t>ova do Torysy je zabezpe</w:t>
      </w:r>
      <w:r w:rsidRPr="00AD6748">
        <w:rPr>
          <w:rFonts w:eastAsia="TimesNewRomanPSMT"/>
          <w:sz w:val="22"/>
          <w:szCs w:val="22"/>
        </w:rPr>
        <w:t>č</w:t>
      </w:r>
      <w:r w:rsidRPr="00AD6748">
        <w:rPr>
          <w:sz w:val="22"/>
          <w:szCs w:val="22"/>
        </w:rPr>
        <w:t>ená dobrá ventilácia mesta. Hlavný podiel na zne</w:t>
      </w:r>
      <w:r w:rsidRPr="00AD6748">
        <w:rPr>
          <w:rFonts w:eastAsia="TimesNewRomanPSMT"/>
          <w:sz w:val="22"/>
          <w:szCs w:val="22"/>
        </w:rPr>
        <w:t>č</w:t>
      </w:r>
      <w:r w:rsidRPr="00AD6748">
        <w:rPr>
          <w:sz w:val="22"/>
          <w:szCs w:val="22"/>
        </w:rPr>
        <w:t>is</w:t>
      </w:r>
      <w:r w:rsidRPr="00AD6748">
        <w:rPr>
          <w:rFonts w:eastAsia="TimesNewRomanPSMT"/>
          <w:sz w:val="22"/>
          <w:szCs w:val="22"/>
        </w:rPr>
        <w:t>ť</w:t>
      </w:r>
      <w:r w:rsidRPr="00AD6748">
        <w:rPr>
          <w:sz w:val="22"/>
          <w:szCs w:val="22"/>
        </w:rPr>
        <w:t>ovaní ovzdušia mesta majú mestské kotolne, vä</w:t>
      </w:r>
      <w:r w:rsidRPr="00AD6748">
        <w:rPr>
          <w:rFonts w:eastAsia="TimesNewRomanPSMT"/>
          <w:sz w:val="22"/>
          <w:szCs w:val="22"/>
        </w:rPr>
        <w:t>č</w:t>
      </w:r>
      <w:r w:rsidRPr="00AD6748">
        <w:rPr>
          <w:sz w:val="22"/>
          <w:szCs w:val="22"/>
        </w:rPr>
        <w:t>šinou bez odlu</w:t>
      </w:r>
      <w:r w:rsidRPr="00AD6748">
        <w:rPr>
          <w:rFonts w:eastAsia="TimesNewRomanPSMT"/>
          <w:sz w:val="22"/>
          <w:szCs w:val="22"/>
        </w:rPr>
        <w:t>č</w:t>
      </w:r>
      <w:r w:rsidRPr="00AD6748">
        <w:rPr>
          <w:sz w:val="22"/>
          <w:szCs w:val="22"/>
        </w:rPr>
        <w:t>ovacej techniky, automobilová doprava, ako aj sekundárna prašnos</w:t>
      </w:r>
      <w:r w:rsidRPr="00AD6748">
        <w:rPr>
          <w:rFonts w:eastAsia="TimesNewRomanPSMT"/>
          <w:sz w:val="22"/>
          <w:szCs w:val="22"/>
        </w:rPr>
        <w:t>ť</w:t>
      </w:r>
      <w:r w:rsidRPr="00AD6748">
        <w:rPr>
          <w:sz w:val="22"/>
          <w:szCs w:val="22"/>
        </w:rPr>
        <w:t>.</w:t>
      </w:r>
    </w:p>
    <w:p w:rsidR="00677209" w:rsidRPr="00AD6748" w:rsidRDefault="00677209" w:rsidP="00677209">
      <w:pPr>
        <w:jc w:val="both"/>
        <w:rPr>
          <w:b/>
          <w:sz w:val="22"/>
          <w:szCs w:val="22"/>
        </w:rPr>
      </w:pPr>
      <w:r w:rsidRPr="00AD6748">
        <w:rPr>
          <w:b/>
          <w:sz w:val="22"/>
          <w:szCs w:val="22"/>
        </w:rPr>
        <w:t>Ovzdušie</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Územie Prešovského kraja predstavuje z hľadiska čistoty ovzdušia relatívne homogénny priestor. Kotliny a údolia sú v prevažnej miere postihnuté lokálnymi zdrojmi znečistenia, zvlášť v prípade inverzných situácii, vrcholové oblasti sú naopak atakovane diaľkovým prenosom emisii z priemyselných aglomerácii v Českej republike (Ostravsko) a Poľsku (Horne Sliezsko, Krakov). Relatívnu homogénnosť územia narúšajú priestory kumulácie zdrojov a činnosti spôsobujúcich znečistenie ovzdušia (priemyselné plochy, koncentrácia dopravy a pod.). Podľa § 9 ods. 2 zákona č.478/2002 Z. z. o ovzduší bola priamo v regióne Prešova vymedzené 1 zo 4 oblasti riadenia kvality ovzdušia pre tuhé znečisťujúce latky PM10.</w:t>
      </w:r>
    </w:p>
    <w:p w:rsidR="00C34FB9" w:rsidRPr="00AD6748" w:rsidRDefault="00C34FB9" w:rsidP="00677209">
      <w:pPr>
        <w:autoSpaceDE w:val="0"/>
        <w:autoSpaceDN w:val="0"/>
        <w:adjustRightInd w:val="0"/>
        <w:spacing w:after="120"/>
        <w:ind w:firstLine="720"/>
        <w:jc w:val="both"/>
        <w:rPr>
          <w:rFonts w:eastAsia="TTE2CE8E30t00"/>
          <w:sz w:val="22"/>
          <w:szCs w:val="22"/>
        </w:rPr>
      </w:pPr>
    </w:p>
    <w:p w:rsidR="00677209" w:rsidRPr="00C34FB9" w:rsidRDefault="00677209" w:rsidP="00682BBE">
      <w:pPr>
        <w:pStyle w:val="TABULKAJANIK"/>
        <w:rPr>
          <w:b/>
          <w:color w:val="000000"/>
        </w:rPr>
      </w:pPr>
      <w:bookmarkStart w:id="47" w:name="_Toc251171745"/>
      <w:bookmarkStart w:id="48" w:name="_Toc251230354"/>
      <w:r w:rsidRPr="00C34FB9">
        <w:rPr>
          <w:rFonts w:eastAsia="TTE2CE8E30t00"/>
        </w:rPr>
        <w:t>Tabuľka č.</w:t>
      </w:r>
      <w:r w:rsidR="009E33AC" w:rsidRPr="00C34FB9">
        <w:rPr>
          <w:rFonts w:eastAsia="TTE2CE8E30t00"/>
        </w:rPr>
        <w:t xml:space="preserve"> 5</w:t>
      </w:r>
      <w:r w:rsidRPr="00C34FB9">
        <w:rPr>
          <w:rFonts w:eastAsia="TTE2CE8E30t00"/>
        </w:rPr>
        <w:t>: Vymedzené zóny riadenia kvality ovzdušia v regióne Prešova</w:t>
      </w:r>
      <w:bookmarkEnd w:id="47"/>
      <w:bookmarkEnd w:id="4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6"/>
        <w:gridCol w:w="3094"/>
        <w:gridCol w:w="3105"/>
      </w:tblGrid>
      <w:tr w:rsidR="00677209" w:rsidRPr="00AD6748">
        <w:trPr>
          <w:trHeight w:val="283"/>
        </w:trPr>
        <w:tc>
          <w:tcPr>
            <w:tcW w:w="1662" w:type="pct"/>
            <w:tcBorders>
              <w:bottom w:val="single" w:sz="24" w:space="0" w:color="5F497A"/>
            </w:tcBorders>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Vymedzená oblasť riadenia kvality ovzdušia p</w:t>
            </w:r>
            <w:r w:rsidRPr="00AD6748">
              <w:rPr>
                <w:rFonts w:eastAsia="TTE2CE8E30t00"/>
                <w:b/>
                <w:color w:val="FFFFFF"/>
                <w:sz w:val="22"/>
                <w:szCs w:val="22"/>
              </w:rPr>
              <w:t>odľa § 9 ods. 2 zákona</w:t>
            </w:r>
          </w:p>
        </w:tc>
        <w:tc>
          <w:tcPr>
            <w:tcW w:w="1666" w:type="pct"/>
            <w:tcBorders>
              <w:bottom w:val="single" w:sz="24" w:space="0" w:color="5F497A"/>
            </w:tcBorders>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Zóna, resp. aglomerácia</w:t>
            </w:r>
          </w:p>
        </w:tc>
        <w:tc>
          <w:tcPr>
            <w:tcW w:w="1672" w:type="pct"/>
            <w:tcBorders>
              <w:bottom w:val="single" w:sz="24" w:space="0" w:color="5F497A"/>
            </w:tcBorders>
            <w:shd w:val="clear" w:color="auto" w:fill="4F6228"/>
            <w:vAlign w:val="center"/>
          </w:tcPr>
          <w:p w:rsidR="00677209" w:rsidRPr="00AD6748" w:rsidRDefault="00677209" w:rsidP="00677209">
            <w:pPr>
              <w:autoSpaceDE w:val="0"/>
              <w:autoSpaceDN w:val="0"/>
              <w:adjustRightInd w:val="0"/>
              <w:jc w:val="center"/>
              <w:rPr>
                <w:b/>
                <w:color w:val="FFFFFF"/>
                <w:sz w:val="22"/>
                <w:szCs w:val="22"/>
              </w:rPr>
            </w:pPr>
            <w:r w:rsidRPr="00AD6748">
              <w:rPr>
                <w:b/>
                <w:color w:val="FFFFFF"/>
                <w:sz w:val="22"/>
                <w:szCs w:val="22"/>
              </w:rPr>
              <w:t>Znečisťujúca látka</w:t>
            </w:r>
          </w:p>
        </w:tc>
      </w:tr>
      <w:tr w:rsidR="00677209" w:rsidRPr="00AD6748">
        <w:trPr>
          <w:trHeight w:val="283"/>
        </w:trPr>
        <w:tc>
          <w:tcPr>
            <w:tcW w:w="1662"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center"/>
              <w:rPr>
                <w:b/>
                <w:sz w:val="22"/>
                <w:szCs w:val="22"/>
              </w:rPr>
            </w:pPr>
            <w:r w:rsidRPr="00AD6748">
              <w:rPr>
                <w:b/>
                <w:sz w:val="22"/>
                <w:szCs w:val="22"/>
              </w:rPr>
              <w:t>Územie mesta Prešov a obce Ľubotice</w:t>
            </w:r>
          </w:p>
        </w:tc>
        <w:tc>
          <w:tcPr>
            <w:tcW w:w="1666"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center"/>
              <w:rPr>
                <w:b/>
                <w:sz w:val="22"/>
                <w:szCs w:val="22"/>
              </w:rPr>
            </w:pPr>
            <w:r w:rsidRPr="00AD6748">
              <w:rPr>
                <w:b/>
                <w:sz w:val="22"/>
                <w:szCs w:val="22"/>
              </w:rPr>
              <w:t>zóna Prešovský kraj</w:t>
            </w:r>
          </w:p>
        </w:tc>
        <w:tc>
          <w:tcPr>
            <w:tcW w:w="1672"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center"/>
              <w:rPr>
                <w:b/>
                <w:sz w:val="22"/>
                <w:szCs w:val="22"/>
              </w:rPr>
            </w:pPr>
            <w:r w:rsidRPr="00AD6748">
              <w:rPr>
                <w:b/>
                <w:sz w:val="22"/>
                <w:szCs w:val="22"/>
              </w:rPr>
              <w:t>PM</w:t>
            </w:r>
            <w:r w:rsidRPr="00AD6748">
              <w:rPr>
                <w:b/>
                <w:sz w:val="22"/>
                <w:szCs w:val="22"/>
                <w:vertAlign w:val="subscript"/>
              </w:rPr>
              <w:t>10</w:t>
            </w:r>
          </w:p>
        </w:tc>
      </w:tr>
    </w:tbl>
    <w:p w:rsidR="00677209" w:rsidRPr="000B128D" w:rsidRDefault="00677209" w:rsidP="00677209">
      <w:pPr>
        <w:autoSpaceDE w:val="0"/>
        <w:autoSpaceDN w:val="0"/>
        <w:adjustRightInd w:val="0"/>
        <w:spacing w:before="120" w:after="120"/>
        <w:jc w:val="both"/>
        <w:rPr>
          <w:sz w:val="16"/>
          <w:szCs w:val="16"/>
        </w:rPr>
      </w:pPr>
      <w:r w:rsidRPr="000B128D">
        <w:rPr>
          <w:sz w:val="16"/>
          <w:szCs w:val="16"/>
        </w:rPr>
        <w:t xml:space="preserve">Zdroj: </w:t>
      </w:r>
      <w:hyperlink r:id="rId75" w:history="1">
        <w:r w:rsidRPr="000B128D">
          <w:rPr>
            <w:rStyle w:val="Hypertextovprepojenie"/>
            <w:sz w:val="16"/>
            <w:szCs w:val="16"/>
          </w:rPr>
          <w:t>www.shmu.sk</w:t>
        </w:r>
      </w:hyperlink>
    </w:p>
    <w:p w:rsidR="00C34FB9" w:rsidRPr="00AD6748" w:rsidRDefault="00C34FB9"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Pre uvedenú oblasť riadenia kvality ovzdušia podľa § 11, ods. 2 zákona o ovzduší príslušný KUŽP v Prešove ma vypracovaný program na zlepšenie kvality ovzdušia pre znečisťujúcu latku PM10 pre uvedenú oblasť riadenia kvality ovzdušia.</w:t>
      </w:r>
    </w:p>
    <w:p w:rsidR="00677209" w:rsidRPr="00AD6748" w:rsidRDefault="00677209" w:rsidP="00677209">
      <w:pPr>
        <w:autoSpaceDE w:val="0"/>
        <w:autoSpaceDN w:val="0"/>
        <w:adjustRightInd w:val="0"/>
        <w:spacing w:after="120"/>
        <w:jc w:val="both"/>
        <w:rPr>
          <w:rFonts w:eastAsia="TTE2CE8E30t00"/>
          <w:sz w:val="22"/>
          <w:szCs w:val="22"/>
        </w:rPr>
      </w:pPr>
      <w:r w:rsidRPr="00AD6748">
        <w:rPr>
          <w:rFonts w:eastAsia="TTE2CE8E30t00"/>
          <w:sz w:val="22"/>
          <w:szCs w:val="22"/>
        </w:rPr>
        <w:t>V I. polroku 2005 bol v súlade s § 12 zákona o ovzduší spracovaný akčný plán, ktorý obsahuje krátkodobé opatrenia, ktoré sa vykonávajú tam, kde je riziko prekročenia limitných hodnôt pre tuhé častice PM10 , aby sa riziko znížilo o obmedzilo trvanie jeho výskytu. Je to:</w:t>
      </w:r>
    </w:p>
    <w:p w:rsidR="00677209" w:rsidRPr="00AD6748" w:rsidRDefault="00677209" w:rsidP="00677209">
      <w:pPr>
        <w:autoSpaceDE w:val="0"/>
        <w:autoSpaceDN w:val="0"/>
        <w:adjustRightInd w:val="0"/>
        <w:spacing w:after="120"/>
        <w:ind w:firstLine="720"/>
        <w:jc w:val="both"/>
        <w:rPr>
          <w:b/>
          <w:i/>
          <w:sz w:val="22"/>
          <w:szCs w:val="22"/>
        </w:rPr>
      </w:pPr>
      <w:r w:rsidRPr="00AD6748">
        <w:rPr>
          <w:rFonts w:eastAsia="TTE2CE8E30t00"/>
          <w:i/>
          <w:sz w:val="22"/>
          <w:szCs w:val="22"/>
        </w:rPr>
        <w:t>Akčný plán pre katastrálne územia Prešov, Solivar, Šalgovik a Ľubotice Všeobecne záväzná vyhláška Krajského úradu životného prostredia v Prešove č. 3/2005 z 2.maja 2005, ktorou sa vydáva akčný plaň na zabezpečenie kvality ovzdušia, účinná od 1.6.2005.</w:t>
      </w:r>
    </w:p>
    <w:p w:rsidR="00677209" w:rsidRDefault="00677209" w:rsidP="00677209">
      <w:pPr>
        <w:autoSpaceDE w:val="0"/>
        <w:autoSpaceDN w:val="0"/>
        <w:adjustRightInd w:val="0"/>
        <w:spacing w:after="120"/>
        <w:ind w:firstLine="720"/>
        <w:jc w:val="both"/>
        <w:rPr>
          <w:rFonts w:eastAsia="TTE2CE8E30t00"/>
          <w:color w:val="1B1C20"/>
          <w:sz w:val="22"/>
          <w:szCs w:val="22"/>
        </w:rPr>
      </w:pPr>
      <w:r w:rsidRPr="00AD6748">
        <w:rPr>
          <w:rFonts w:eastAsia="TTE2CE8E30t00"/>
          <w:color w:val="000000"/>
          <w:sz w:val="22"/>
          <w:szCs w:val="22"/>
        </w:rPr>
        <w:t xml:space="preserve">Najkritickejšia situácia v znečistení ovzdušia na Východnom Slovensku je znečistenie tuhými emisiami, pri ktorých región dosahuje až 1,9-nasobne hodnoty ako celoslovensky priemer a v emisiách oxidu uhoľnatého, kde skúmaný región dosahuje 2,3-nasobne hodnoty ako celoslovensky priemer. </w:t>
      </w:r>
      <w:r w:rsidRPr="00AD6748">
        <w:rPr>
          <w:rFonts w:eastAsia="TTE2CE8E30t00"/>
          <w:color w:val="1B1C20"/>
          <w:sz w:val="22"/>
          <w:szCs w:val="22"/>
        </w:rPr>
        <w:t xml:space="preserve">Pričom emisie oxidu uhoľnatého sú zo základných ovzdušie znečisťujúcich látok jediným ukazovateľom, u ktorého dochádza k zhoršovaniu. Emisnú zaťaž ovplyvňujú predovšetkým </w:t>
      </w:r>
      <w:r w:rsidRPr="00AD6748">
        <w:rPr>
          <w:rFonts w:eastAsia="TTE2CE8E30t00"/>
          <w:color w:val="1B1C20"/>
          <w:sz w:val="22"/>
          <w:szCs w:val="22"/>
        </w:rPr>
        <w:lastRenderedPageBreak/>
        <w:t>energetičke zdroje – kotolne a drevospracujúci priemysel. Celkovému znečisteniu ovzdušia prispieva intenzita automobilovej dopravy, ako aj sekundárna prašnosť.</w:t>
      </w:r>
    </w:p>
    <w:p w:rsidR="00E144AC" w:rsidRPr="00AD6748" w:rsidRDefault="00E144AC" w:rsidP="00677209">
      <w:pPr>
        <w:autoSpaceDE w:val="0"/>
        <w:autoSpaceDN w:val="0"/>
        <w:adjustRightInd w:val="0"/>
        <w:spacing w:after="120"/>
        <w:ind w:firstLine="720"/>
        <w:jc w:val="both"/>
        <w:rPr>
          <w:rFonts w:eastAsia="TTE2CE8E30t00"/>
          <w:color w:val="1B1C20"/>
          <w:sz w:val="22"/>
          <w:szCs w:val="22"/>
        </w:rPr>
      </w:pPr>
    </w:p>
    <w:p w:rsidR="00677209" w:rsidRPr="00E144AC" w:rsidRDefault="00677209" w:rsidP="00682BBE">
      <w:pPr>
        <w:pStyle w:val="TABULKAJANIK"/>
        <w:rPr>
          <w:b/>
          <w:color w:val="000000"/>
        </w:rPr>
      </w:pPr>
      <w:bookmarkStart w:id="49" w:name="_Toc251171746"/>
      <w:bookmarkStart w:id="50" w:name="_Toc251230355"/>
      <w:r w:rsidRPr="00E144AC">
        <w:rPr>
          <w:rFonts w:eastAsia="TTE2CE8E30t00"/>
        </w:rPr>
        <w:t>Tabuľka č.</w:t>
      </w:r>
      <w:r w:rsidR="009E33AC" w:rsidRPr="00E144AC">
        <w:rPr>
          <w:rFonts w:eastAsia="TTE2CE8E30t00"/>
        </w:rPr>
        <w:t xml:space="preserve"> 6</w:t>
      </w:r>
      <w:r w:rsidRPr="00E144AC">
        <w:rPr>
          <w:rFonts w:eastAsia="TTE2CE8E30t00"/>
        </w:rPr>
        <w:t xml:space="preserve">: </w:t>
      </w:r>
      <w:r w:rsidRPr="00E144AC">
        <w:t>Vyhodnotenie znečistenia ovzdušia podľa limitných hodnôt na ochranu ľudského zdravia a limitných hodnôt zvýšených o medzu tolerancie (MT) za rok 2008</w:t>
      </w:r>
      <w:bookmarkEnd w:id="49"/>
      <w:bookmarkEnd w:id="50"/>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3"/>
        <w:gridCol w:w="517"/>
        <w:gridCol w:w="516"/>
        <w:gridCol w:w="516"/>
        <w:gridCol w:w="567"/>
        <w:gridCol w:w="516"/>
        <w:gridCol w:w="567"/>
        <w:gridCol w:w="458"/>
        <w:gridCol w:w="567"/>
        <w:gridCol w:w="732"/>
        <w:gridCol w:w="717"/>
        <w:gridCol w:w="466"/>
        <w:gridCol w:w="466"/>
        <w:gridCol w:w="547"/>
        <w:gridCol w:w="580"/>
      </w:tblGrid>
      <w:tr w:rsidR="00677209" w:rsidRPr="00AD6748">
        <w:trPr>
          <w:trHeight w:val="283"/>
        </w:trPr>
        <w:tc>
          <w:tcPr>
            <w:tcW w:w="835" w:type="pct"/>
            <w:tcBorders>
              <w:bottom w:val="single" w:sz="4" w:space="0" w:color="FFFFFF"/>
              <w:right w:val="single" w:sz="4" w:space="0" w:color="FFFFFF"/>
            </w:tcBorders>
            <w:shd w:val="clear" w:color="auto" w:fill="4F6228"/>
          </w:tcPr>
          <w:p w:rsidR="00677209" w:rsidRPr="00AD6748" w:rsidRDefault="00677209" w:rsidP="00677209">
            <w:pPr>
              <w:autoSpaceDE w:val="0"/>
              <w:autoSpaceDN w:val="0"/>
              <w:adjustRightInd w:val="0"/>
              <w:jc w:val="both"/>
              <w:rPr>
                <w:sz w:val="22"/>
                <w:szCs w:val="22"/>
              </w:rPr>
            </w:pPr>
          </w:p>
        </w:tc>
        <w:tc>
          <w:tcPr>
            <w:tcW w:w="3558" w:type="pct"/>
            <w:gridSpan w:val="12"/>
            <w:tcBorders>
              <w:left w:val="single" w:sz="4" w:space="0" w:color="FFFFFF"/>
              <w:bottom w:val="single" w:sz="4" w:space="0" w:color="FFFFFF"/>
              <w:right w:val="single" w:sz="4" w:space="0" w:color="FFFFFF"/>
            </w:tcBorders>
            <w:shd w:val="clear" w:color="auto" w:fill="4F6228"/>
          </w:tcPr>
          <w:p w:rsidR="00677209" w:rsidRPr="00AD6748" w:rsidRDefault="00677209" w:rsidP="00677209">
            <w:pPr>
              <w:autoSpaceDE w:val="0"/>
              <w:autoSpaceDN w:val="0"/>
              <w:adjustRightInd w:val="0"/>
              <w:jc w:val="both"/>
              <w:rPr>
                <w:color w:val="FFFFFF"/>
                <w:sz w:val="22"/>
                <w:szCs w:val="22"/>
              </w:rPr>
            </w:pPr>
            <w:r w:rsidRPr="00AD6748">
              <w:rPr>
                <w:color w:val="FFFFFF"/>
                <w:sz w:val="22"/>
                <w:szCs w:val="22"/>
              </w:rPr>
              <w:t>Ochrana zdravia</w:t>
            </w:r>
          </w:p>
        </w:tc>
        <w:tc>
          <w:tcPr>
            <w:tcW w:w="607" w:type="pct"/>
            <w:gridSpan w:val="2"/>
            <w:tcBorders>
              <w:left w:val="single" w:sz="4" w:space="0" w:color="FFFFFF"/>
              <w:bottom w:val="single" w:sz="4" w:space="0" w:color="FFFFFF"/>
            </w:tcBorders>
            <w:shd w:val="clear" w:color="auto" w:fill="4F6228"/>
          </w:tcPr>
          <w:p w:rsidR="00677209" w:rsidRPr="00AD6748" w:rsidRDefault="00677209" w:rsidP="00677209">
            <w:pPr>
              <w:autoSpaceDE w:val="0"/>
              <w:autoSpaceDN w:val="0"/>
              <w:adjustRightInd w:val="0"/>
              <w:jc w:val="both"/>
              <w:rPr>
                <w:color w:val="FFFFFF"/>
                <w:sz w:val="22"/>
                <w:szCs w:val="22"/>
                <w:vertAlign w:val="superscript"/>
              </w:rPr>
            </w:pPr>
            <w:r w:rsidRPr="00AD6748">
              <w:rPr>
                <w:color w:val="FFFFFF"/>
                <w:sz w:val="22"/>
                <w:szCs w:val="22"/>
              </w:rPr>
              <w:t>VHP2</w:t>
            </w:r>
            <w:r w:rsidRPr="00AD6748">
              <w:rPr>
                <w:color w:val="FFFFFF"/>
                <w:sz w:val="22"/>
                <w:szCs w:val="22"/>
                <w:vertAlign w:val="superscript"/>
              </w:rPr>
              <w:t>)</w:t>
            </w:r>
          </w:p>
        </w:tc>
      </w:tr>
      <w:tr w:rsidR="00677209" w:rsidRPr="00AD6748">
        <w:trPr>
          <w:trHeight w:val="1134"/>
        </w:trPr>
        <w:tc>
          <w:tcPr>
            <w:tcW w:w="835"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Znečisťujúca látka</w:t>
            </w:r>
          </w:p>
        </w:tc>
        <w:tc>
          <w:tcPr>
            <w:tcW w:w="556"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SO</w:t>
            </w:r>
            <w:r w:rsidRPr="00AD6748">
              <w:rPr>
                <w:b/>
                <w:color w:val="FFFFFF"/>
                <w:sz w:val="22"/>
                <w:szCs w:val="22"/>
                <w:vertAlign w:val="subscript"/>
              </w:rPr>
              <w:t>2</w:t>
            </w:r>
          </w:p>
        </w:tc>
        <w:tc>
          <w:tcPr>
            <w:tcW w:w="584"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NO</w:t>
            </w:r>
            <w:r w:rsidRPr="00AD6748">
              <w:rPr>
                <w:b/>
                <w:color w:val="FFFFFF"/>
                <w:sz w:val="22"/>
                <w:szCs w:val="22"/>
                <w:vertAlign w:val="subscript"/>
              </w:rPr>
              <w:t>2</w:t>
            </w:r>
          </w:p>
        </w:tc>
        <w:tc>
          <w:tcPr>
            <w:tcW w:w="584"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NO</w:t>
            </w:r>
            <w:r w:rsidRPr="00AD6748">
              <w:rPr>
                <w:b/>
                <w:color w:val="FFFFFF"/>
                <w:sz w:val="22"/>
                <w:szCs w:val="22"/>
                <w:vertAlign w:val="subscript"/>
              </w:rPr>
              <w:t>2</w:t>
            </w:r>
            <w:r w:rsidRPr="00AD6748">
              <w:rPr>
                <w:b/>
                <w:color w:val="FFFFFF"/>
                <w:sz w:val="22"/>
                <w:szCs w:val="22"/>
              </w:rPr>
              <w:t>+MT</w:t>
            </w:r>
          </w:p>
        </w:tc>
        <w:tc>
          <w:tcPr>
            <w:tcW w:w="552" w:type="pct"/>
            <w:gridSpan w:val="2"/>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PM</w:t>
            </w:r>
            <w:r w:rsidRPr="00AD6748">
              <w:rPr>
                <w:b/>
                <w:color w:val="FFFFFF"/>
                <w:sz w:val="22"/>
                <w:szCs w:val="22"/>
                <w:vertAlign w:val="subscript"/>
              </w:rPr>
              <w:t>10</w:t>
            </w:r>
          </w:p>
        </w:tc>
        <w:tc>
          <w:tcPr>
            <w:tcW w:w="395"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Pb</w:t>
            </w:r>
          </w:p>
        </w:tc>
        <w:tc>
          <w:tcPr>
            <w:tcW w:w="386"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CO</w:t>
            </w:r>
          </w:p>
        </w:tc>
        <w:tc>
          <w:tcPr>
            <w:tcW w:w="251" w:type="pct"/>
            <w:tcBorders>
              <w:bottom w:val="single" w:sz="4" w:space="0" w:color="FFFFFF"/>
            </w:tcBorders>
            <w:shd w:val="clear" w:color="auto" w:fill="4F6228"/>
            <w:textDirection w:val="btLr"/>
            <w:vAlign w:val="center"/>
          </w:tcPr>
          <w:p w:rsidR="00677209" w:rsidRPr="00AD6748" w:rsidRDefault="00677209" w:rsidP="00677209">
            <w:pPr>
              <w:autoSpaceDE w:val="0"/>
              <w:autoSpaceDN w:val="0"/>
              <w:adjustRightInd w:val="0"/>
              <w:ind w:left="113" w:right="113"/>
              <w:jc w:val="both"/>
              <w:rPr>
                <w:b/>
                <w:color w:val="FFFFFF"/>
                <w:sz w:val="22"/>
                <w:szCs w:val="22"/>
                <w:vertAlign w:val="superscript"/>
              </w:rPr>
            </w:pPr>
            <w:r w:rsidRPr="00AD6748">
              <w:rPr>
                <w:b/>
                <w:color w:val="FFFFFF"/>
                <w:sz w:val="22"/>
                <w:szCs w:val="22"/>
              </w:rPr>
              <w:t>Benzén</w:t>
            </w:r>
          </w:p>
        </w:tc>
        <w:tc>
          <w:tcPr>
            <w:tcW w:w="251" w:type="pct"/>
            <w:tcBorders>
              <w:bottom w:val="single" w:sz="4" w:space="0" w:color="FFFFFF"/>
            </w:tcBorders>
            <w:shd w:val="clear" w:color="auto" w:fill="4F6228"/>
            <w:textDirection w:val="btLr"/>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Benzén+MT</w:t>
            </w:r>
          </w:p>
        </w:tc>
        <w:tc>
          <w:tcPr>
            <w:tcW w:w="295"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rPr>
            </w:pPr>
            <w:r w:rsidRPr="00AD6748">
              <w:rPr>
                <w:b/>
                <w:color w:val="FFFFFF"/>
                <w:sz w:val="22"/>
                <w:szCs w:val="22"/>
              </w:rPr>
              <w:t>SO</w:t>
            </w:r>
            <w:r w:rsidRPr="00AD6748">
              <w:rPr>
                <w:b/>
                <w:color w:val="FFFFFF"/>
                <w:sz w:val="22"/>
                <w:szCs w:val="22"/>
                <w:vertAlign w:val="subscript"/>
              </w:rPr>
              <w:t>2</w:t>
            </w:r>
          </w:p>
        </w:tc>
        <w:tc>
          <w:tcPr>
            <w:tcW w:w="312" w:type="pct"/>
            <w:tcBorders>
              <w:bottom w:val="single" w:sz="4" w:space="0" w:color="FFFFFF"/>
            </w:tcBorders>
            <w:shd w:val="clear" w:color="auto" w:fill="4F6228"/>
            <w:vAlign w:val="center"/>
          </w:tcPr>
          <w:p w:rsidR="00677209" w:rsidRPr="00AD6748" w:rsidRDefault="00677209" w:rsidP="00677209">
            <w:pPr>
              <w:autoSpaceDE w:val="0"/>
              <w:autoSpaceDN w:val="0"/>
              <w:adjustRightInd w:val="0"/>
              <w:jc w:val="both"/>
              <w:rPr>
                <w:b/>
                <w:color w:val="FFFFFF"/>
                <w:sz w:val="22"/>
                <w:szCs w:val="22"/>
                <w:vertAlign w:val="subscript"/>
              </w:rPr>
            </w:pPr>
            <w:r w:rsidRPr="00AD6748">
              <w:rPr>
                <w:b/>
                <w:color w:val="FFFFFF"/>
                <w:sz w:val="22"/>
                <w:szCs w:val="22"/>
              </w:rPr>
              <w:t>NO</w:t>
            </w:r>
            <w:r w:rsidRPr="00AD6748">
              <w:rPr>
                <w:b/>
                <w:color w:val="FFFFFF"/>
                <w:sz w:val="22"/>
                <w:szCs w:val="22"/>
                <w:vertAlign w:val="subscript"/>
              </w:rPr>
              <w:t>2</w:t>
            </w:r>
          </w:p>
        </w:tc>
      </w:tr>
      <w:tr w:rsidR="00677209" w:rsidRPr="00AD6748">
        <w:trPr>
          <w:trHeight w:val="1134"/>
        </w:trPr>
        <w:tc>
          <w:tcPr>
            <w:tcW w:w="835" w:type="pct"/>
            <w:tcBorders>
              <w:top w:val="single" w:sz="4" w:space="0" w:color="FFFFFF"/>
              <w:bottom w:val="single" w:sz="4" w:space="0" w:color="FFFFFF"/>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Doba spriemerovania</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hod</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24 hod</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hod</w:t>
            </w:r>
          </w:p>
        </w:tc>
        <w:tc>
          <w:tcPr>
            <w:tcW w:w="30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78"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hod</w:t>
            </w:r>
          </w:p>
        </w:tc>
        <w:tc>
          <w:tcPr>
            <w:tcW w:w="30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47"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24 hod</w:t>
            </w:r>
          </w:p>
        </w:tc>
        <w:tc>
          <w:tcPr>
            <w:tcW w:w="30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395" w:type="pct"/>
            <w:tcBorders>
              <w:top w:val="single" w:sz="4" w:space="0" w:color="FFFFFF"/>
              <w:bottom w:val="single" w:sz="4" w:space="0" w:color="FFFFFF"/>
            </w:tcBorders>
            <w:shd w:val="clear" w:color="auto" w:fill="76923C"/>
            <w:textDirection w:val="btL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386"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vertAlign w:val="superscript"/>
              </w:rPr>
            </w:pPr>
            <w:r w:rsidRPr="00AD6748">
              <w:rPr>
                <w:b/>
                <w:sz w:val="22"/>
                <w:szCs w:val="22"/>
              </w:rPr>
              <w:t>8 hod</w:t>
            </w:r>
            <w:r w:rsidRPr="00AD6748">
              <w:rPr>
                <w:b/>
                <w:sz w:val="22"/>
                <w:szCs w:val="22"/>
                <w:vertAlign w:val="superscript"/>
              </w:rPr>
              <w:t>1)</w:t>
            </w:r>
          </w:p>
        </w:tc>
        <w:tc>
          <w:tcPr>
            <w:tcW w:w="251"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51"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1 rok</w:t>
            </w:r>
          </w:p>
        </w:tc>
        <w:tc>
          <w:tcPr>
            <w:tcW w:w="295"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3 h., kĺzavý priem. počet výskytov</w:t>
            </w:r>
          </w:p>
        </w:tc>
        <w:tc>
          <w:tcPr>
            <w:tcW w:w="312" w:type="pct"/>
            <w:tcBorders>
              <w:top w:val="single" w:sz="4" w:space="0" w:color="FFFFFF"/>
              <w:bottom w:val="single" w:sz="4" w:space="0" w:color="FFFFFF"/>
            </w:tcBorders>
            <w:shd w:val="clear" w:color="auto" w:fill="76923C"/>
            <w:textDirection w:val="btLr"/>
            <w:vAlign w:val="center"/>
          </w:tcPr>
          <w:p w:rsidR="00677209" w:rsidRPr="00AD6748" w:rsidRDefault="00677209" w:rsidP="00677209">
            <w:pPr>
              <w:autoSpaceDE w:val="0"/>
              <w:autoSpaceDN w:val="0"/>
              <w:adjustRightInd w:val="0"/>
              <w:ind w:left="113" w:right="113"/>
              <w:jc w:val="both"/>
              <w:rPr>
                <w:b/>
                <w:sz w:val="22"/>
                <w:szCs w:val="22"/>
              </w:rPr>
            </w:pPr>
            <w:r w:rsidRPr="00AD6748">
              <w:rPr>
                <w:b/>
                <w:sz w:val="22"/>
                <w:szCs w:val="22"/>
              </w:rPr>
              <w:t>3 h., kĺzavý priem. počet výskytov</w:t>
            </w:r>
          </w:p>
        </w:tc>
      </w:tr>
      <w:tr w:rsidR="00677209" w:rsidRPr="00AD6748">
        <w:trPr>
          <w:trHeight w:val="283"/>
        </w:trPr>
        <w:tc>
          <w:tcPr>
            <w:tcW w:w="835"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 xml:space="preserve">Limitná hodnota </w:t>
            </w:r>
            <w:r w:rsidRPr="00AD6748">
              <w:rPr>
                <w:rFonts w:eastAsia="TTE2CE8E30t00"/>
                <w:b/>
                <w:sz w:val="22"/>
                <w:szCs w:val="22"/>
              </w:rPr>
              <w:t>[μg.m-3]</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350</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125</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200</w:t>
            </w:r>
          </w:p>
        </w:tc>
        <w:tc>
          <w:tcPr>
            <w:tcW w:w="305"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40</w:t>
            </w:r>
          </w:p>
        </w:tc>
        <w:tc>
          <w:tcPr>
            <w:tcW w:w="278"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220</w:t>
            </w:r>
          </w:p>
        </w:tc>
        <w:tc>
          <w:tcPr>
            <w:tcW w:w="305" w:type="pct"/>
            <w:vMerge w:val="restart"/>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44</w:t>
            </w:r>
          </w:p>
        </w:tc>
        <w:tc>
          <w:tcPr>
            <w:tcW w:w="247"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50</w:t>
            </w:r>
          </w:p>
        </w:tc>
        <w:tc>
          <w:tcPr>
            <w:tcW w:w="305" w:type="pct"/>
            <w:vMerge w:val="restart"/>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40</w:t>
            </w:r>
          </w:p>
        </w:tc>
        <w:tc>
          <w:tcPr>
            <w:tcW w:w="395" w:type="pc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500</w:t>
            </w:r>
          </w:p>
        </w:tc>
        <w:tc>
          <w:tcPr>
            <w:tcW w:w="386"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10000</w:t>
            </w:r>
          </w:p>
        </w:tc>
        <w:tc>
          <w:tcPr>
            <w:tcW w:w="251"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w:t>
            </w:r>
          </w:p>
        </w:tc>
        <w:tc>
          <w:tcPr>
            <w:tcW w:w="251"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7</w:t>
            </w:r>
          </w:p>
        </w:tc>
        <w:tc>
          <w:tcPr>
            <w:tcW w:w="295"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500</w:t>
            </w:r>
          </w:p>
        </w:tc>
        <w:tc>
          <w:tcPr>
            <w:tcW w:w="312" w:type="pct"/>
            <w:vMerge w:val="restart"/>
            <w:tcBorders>
              <w:bottom w:val="single" w:sz="4" w:space="0" w:color="FFFFFF"/>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400</w:t>
            </w:r>
          </w:p>
        </w:tc>
      </w:tr>
      <w:tr w:rsidR="00677209" w:rsidRPr="00AD6748">
        <w:trPr>
          <w:cantSplit/>
          <w:trHeight w:val="283"/>
        </w:trPr>
        <w:tc>
          <w:tcPr>
            <w:tcW w:w="835"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(počet prekročení)</w:t>
            </w: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24</w:t>
            </w: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3</w:t>
            </w: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18</w:t>
            </w:r>
          </w:p>
        </w:tc>
        <w:tc>
          <w:tcPr>
            <w:tcW w:w="305" w:type="pct"/>
            <w:vMerge/>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p>
        </w:tc>
        <w:tc>
          <w:tcPr>
            <w:tcW w:w="278"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18</w:t>
            </w:r>
          </w:p>
        </w:tc>
        <w:tc>
          <w:tcPr>
            <w:tcW w:w="305" w:type="pct"/>
            <w:vMerge/>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p>
        </w:tc>
        <w:tc>
          <w:tcPr>
            <w:tcW w:w="247"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35</w:t>
            </w:r>
          </w:p>
        </w:tc>
        <w:tc>
          <w:tcPr>
            <w:tcW w:w="305" w:type="pct"/>
            <w:vMerge/>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p>
        </w:tc>
        <w:tc>
          <w:tcPr>
            <w:tcW w:w="395" w:type="pct"/>
            <w:tcBorders>
              <w:bottom w:val="single" w:sz="24" w:space="0" w:color="5F497A"/>
            </w:tcBorders>
            <w:shd w:val="clear" w:color="auto" w:fill="76923C"/>
            <w:vAlign w:val="center"/>
          </w:tcPr>
          <w:p w:rsidR="00677209" w:rsidRPr="00AD6748" w:rsidRDefault="00677209" w:rsidP="00677209">
            <w:pPr>
              <w:autoSpaceDE w:val="0"/>
              <w:autoSpaceDN w:val="0"/>
              <w:adjustRightInd w:val="0"/>
              <w:jc w:val="both"/>
              <w:rPr>
                <w:sz w:val="22"/>
                <w:szCs w:val="22"/>
              </w:rPr>
            </w:pPr>
            <w:r w:rsidRPr="00AD6748">
              <w:rPr>
                <w:sz w:val="22"/>
                <w:szCs w:val="22"/>
              </w:rPr>
              <w:t>[ng.m</w:t>
            </w:r>
            <w:r w:rsidRPr="00AD6748">
              <w:rPr>
                <w:sz w:val="22"/>
                <w:szCs w:val="22"/>
                <w:vertAlign w:val="superscript"/>
              </w:rPr>
              <w:t>-3</w:t>
            </w:r>
            <w:r w:rsidRPr="00AD6748">
              <w:rPr>
                <w:sz w:val="22"/>
                <w:szCs w:val="22"/>
              </w:rPr>
              <w:t>]</w:t>
            </w:r>
          </w:p>
        </w:tc>
        <w:tc>
          <w:tcPr>
            <w:tcW w:w="386"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251"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251"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295"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c>
          <w:tcPr>
            <w:tcW w:w="312" w:type="pct"/>
            <w:vMerge/>
            <w:tcBorders>
              <w:bottom w:val="single" w:sz="24" w:space="0" w:color="5F497A"/>
            </w:tcBorders>
            <w:shd w:val="clear" w:color="auto" w:fill="EAF1DD"/>
            <w:vAlign w:val="center"/>
          </w:tcPr>
          <w:p w:rsidR="00677209" w:rsidRPr="00AD6748" w:rsidRDefault="00677209" w:rsidP="00677209">
            <w:pPr>
              <w:autoSpaceDE w:val="0"/>
              <w:autoSpaceDN w:val="0"/>
              <w:adjustRightInd w:val="0"/>
              <w:jc w:val="both"/>
              <w:rPr>
                <w:b/>
                <w:sz w:val="22"/>
                <w:szCs w:val="22"/>
              </w:rPr>
            </w:pPr>
          </w:p>
        </w:tc>
      </w:tr>
      <w:tr w:rsidR="00677209" w:rsidRPr="00AD6748">
        <w:trPr>
          <w:trHeight w:val="283"/>
        </w:trPr>
        <w:tc>
          <w:tcPr>
            <w:tcW w:w="835" w:type="pct"/>
            <w:tcBorders>
              <w:top w:val="single" w:sz="24" w:space="0" w:color="5F497A"/>
            </w:tcBorders>
            <w:shd w:val="clear" w:color="auto" w:fill="76923C"/>
            <w:vAlign w:val="center"/>
          </w:tcPr>
          <w:p w:rsidR="00677209" w:rsidRPr="00AD6748" w:rsidRDefault="00677209" w:rsidP="00677209">
            <w:pPr>
              <w:autoSpaceDE w:val="0"/>
              <w:autoSpaceDN w:val="0"/>
              <w:adjustRightInd w:val="0"/>
              <w:jc w:val="both"/>
              <w:rPr>
                <w:b/>
                <w:sz w:val="22"/>
                <w:szCs w:val="22"/>
              </w:rPr>
            </w:pPr>
            <w:r w:rsidRPr="00AD6748">
              <w:rPr>
                <w:b/>
                <w:sz w:val="22"/>
                <w:szCs w:val="22"/>
              </w:rPr>
              <w:t>Prešov Solivarská</w:t>
            </w:r>
          </w:p>
        </w:tc>
        <w:tc>
          <w:tcPr>
            <w:tcW w:w="278"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278"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278"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0</w:t>
            </w:r>
          </w:p>
        </w:tc>
        <w:tc>
          <w:tcPr>
            <w:tcW w:w="305"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19,1</w:t>
            </w:r>
          </w:p>
        </w:tc>
        <w:tc>
          <w:tcPr>
            <w:tcW w:w="278"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0</w:t>
            </w:r>
          </w:p>
        </w:tc>
        <w:tc>
          <w:tcPr>
            <w:tcW w:w="305"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19,1</w:t>
            </w:r>
          </w:p>
        </w:tc>
        <w:tc>
          <w:tcPr>
            <w:tcW w:w="247"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b/>
                <w:sz w:val="22"/>
                <w:szCs w:val="22"/>
              </w:rPr>
            </w:pPr>
            <w:r w:rsidRPr="00AD6748">
              <w:rPr>
                <w:b/>
                <w:sz w:val="22"/>
                <w:szCs w:val="22"/>
              </w:rPr>
              <w:t>64</w:t>
            </w:r>
          </w:p>
        </w:tc>
        <w:tc>
          <w:tcPr>
            <w:tcW w:w="305"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35,3</w:t>
            </w:r>
          </w:p>
        </w:tc>
        <w:tc>
          <w:tcPr>
            <w:tcW w:w="395"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386"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2532</w:t>
            </w:r>
          </w:p>
        </w:tc>
        <w:tc>
          <w:tcPr>
            <w:tcW w:w="251"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1,3</w:t>
            </w:r>
          </w:p>
        </w:tc>
        <w:tc>
          <w:tcPr>
            <w:tcW w:w="251" w:type="pct"/>
            <w:tcBorders>
              <w:top w:val="single" w:sz="24" w:space="0" w:color="5F497A"/>
            </w:tcBorders>
            <w:shd w:val="clear" w:color="auto" w:fill="D6E3BC"/>
            <w:vAlign w:val="center"/>
          </w:tcPr>
          <w:p w:rsidR="00677209" w:rsidRPr="00AD6748" w:rsidRDefault="00677209" w:rsidP="00677209">
            <w:pPr>
              <w:autoSpaceDE w:val="0"/>
              <w:autoSpaceDN w:val="0"/>
              <w:adjustRightInd w:val="0"/>
              <w:jc w:val="both"/>
              <w:rPr>
                <w:sz w:val="22"/>
                <w:szCs w:val="22"/>
              </w:rPr>
            </w:pPr>
            <w:r w:rsidRPr="00AD6748">
              <w:rPr>
                <w:sz w:val="22"/>
                <w:szCs w:val="22"/>
              </w:rPr>
              <w:t>1,3</w:t>
            </w:r>
          </w:p>
        </w:tc>
        <w:tc>
          <w:tcPr>
            <w:tcW w:w="295"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p>
        </w:tc>
        <w:tc>
          <w:tcPr>
            <w:tcW w:w="312" w:type="pct"/>
            <w:tcBorders>
              <w:top w:val="single" w:sz="24" w:space="0" w:color="5F497A"/>
            </w:tcBorders>
            <w:shd w:val="clear" w:color="auto" w:fill="EAF1DD"/>
            <w:vAlign w:val="center"/>
          </w:tcPr>
          <w:p w:rsidR="00677209" w:rsidRPr="00AD6748" w:rsidRDefault="00677209" w:rsidP="00677209">
            <w:pPr>
              <w:autoSpaceDE w:val="0"/>
              <w:autoSpaceDN w:val="0"/>
              <w:adjustRightInd w:val="0"/>
              <w:jc w:val="both"/>
              <w:rPr>
                <w:sz w:val="22"/>
                <w:szCs w:val="22"/>
              </w:rPr>
            </w:pPr>
            <w:r w:rsidRPr="00AD6748">
              <w:rPr>
                <w:sz w:val="22"/>
                <w:szCs w:val="22"/>
              </w:rPr>
              <w:t>0</w:t>
            </w:r>
          </w:p>
        </w:tc>
      </w:tr>
    </w:tbl>
    <w:p w:rsidR="00E144AC" w:rsidRPr="000B128D" w:rsidRDefault="00677209" w:rsidP="00677209">
      <w:pPr>
        <w:autoSpaceDE w:val="0"/>
        <w:autoSpaceDN w:val="0"/>
        <w:adjustRightInd w:val="0"/>
        <w:spacing w:before="120" w:after="120"/>
        <w:jc w:val="both"/>
        <w:rPr>
          <w:sz w:val="16"/>
          <w:szCs w:val="16"/>
        </w:rPr>
      </w:pPr>
      <w:r w:rsidRPr="000B128D">
        <w:rPr>
          <w:sz w:val="16"/>
          <w:szCs w:val="16"/>
        </w:rPr>
        <w:t xml:space="preserve">Zdroj: </w:t>
      </w:r>
      <w:hyperlink r:id="rId76" w:history="1">
        <w:r w:rsidRPr="000B128D">
          <w:rPr>
            <w:rStyle w:val="Hypertextovprepojenie"/>
            <w:sz w:val="16"/>
            <w:szCs w:val="16"/>
          </w:rPr>
          <w:t>www.shmu.sk</w:t>
        </w:r>
      </w:hyperlink>
    </w:p>
    <w:p w:rsidR="00677209" w:rsidRPr="00AD6748" w:rsidRDefault="00677209" w:rsidP="00677209">
      <w:pPr>
        <w:autoSpaceDE w:val="0"/>
        <w:autoSpaceDN w:val="0"/>
        <w:adjustRightInd w:val="0"/>
        <w:jc w:val="both"/>
        <w:rPr>
          <w:iCs/>
          <w:sz w:val="22"/>
          <w:szCs w:val="22"/>
        </w:rPr>
      </w:pPr>
      <w:r w:rsidRPr="00AD6748">
        <w:rPr>
          <w:iCs/>
          <w:sz w:val="22"/>
          <w:szCs w:val="22"/>
        </w:rPr>
        <w:t>1) maximálna osemhodinová koncentrácia</w:t>
      </w:r>
    </w:p>
    <w:p w:rsidR="00677209" w:rsidRPr="00AD6748" w:rsidRDefault="00677209" w:rsidP="00677209">
      <w:pPr>
        <w:autoSpaceDE w:val="0"/>
        <w:autoSpaceDN w:val="0"/>
        <w:adjustRightInd w:val="0"/>
        <w:jc w:val="both"/>
        <w:rPr>
          <w:iCs/>
          <w:sz w:val="22"/>
          <w:szCs w:val="22"/>
        </w:rPr>
      </w:pPr>
      <w:r w:rsidRPr="00AD6748">
        <w:rPr>
          <w:iCs/>
          <w:sz w:val="22"/>
          <w:szCs w:val="22"/>
        </w:rPr>
        <w:t>2) limitné hodnoty pre výstražné hraničné prahy</w:t>
      </w:r>
    </w:p>
    <w:p w:rsidR="00677209" w:rsidRPr="00AD6748" w:rsidRDefault="00677209" w:rsidP="00677209">
      <w:pPr>
        <w:autoSpaceDE w:val="0"/>
        <w:autoSpaceDN w:val="0"/>
        <w:adjustRightInd w:val="0"/>
        <w:jc w:val="both"/>
        <w:rPr>
          <w:iCs/>
          <w:sz w:val="22"/>
          <w:szCs w:val="22"/>
        </w:rPr>
      </w:pPr>
      <w:r w:rsidRPr="00AD6748">
        <w:rPr>
          <w:iCs/>
          <w:sz w:val="22"/>
          <w:szCs w:val="22"/>
        </w:rPr>
        <w:t>Znečisťujúce látky, ktoré prekročili limitnú hodnotu sú zvýraznené hrubým písmom</w:t>
      </w:r>
    </w:p>
    <w:p w:rsidR="00677209" w:rsidRDefault="00677209" w:rsidP="00677209">
      <w:pPr>
        <w:autoSpaceDE w:val="0"/>
        <w:autoSpaceDN w:val="0"/>
        <w:adjustRightInd w:val="0"/>
        <w:spacing w:before="120" w:after="120"/>
        <w:jc w:val="both"/>
        <w:rPr>
          <w:iCs/>
          <w:sz w:val="22"/>
          <w:szCs w:val="22"/>
        </w:rPr>
      </w:pPr>
      <w:r w:rsidRPr="00AD6748">
        <w:rPr>
          <w:iCs/>
          <w:sz w:val="22"/>
          <w:szCs w:val="22"/>
        </w:rPr>
        <w:t>Označenie výťažnosti:</w:t>
      </w:r>
      <w:r w:rsidRPr="00AD6748">
        <w:rPr>
          <w:iCs/>
          <w:sz w:val="22"/>
          <w:szCs w:val="22"/>
        </w:rPr>
        <w:tab/>
        <w:t xml:space="preserve">&gt; 90 %, </w:t>
      </w:r>
      <w:r w:rsidRPr="00AD6748">
        <w:rPr>
          <w:sz w:val="22"/>
          <w:szCs w:val="22"/>
        </w:rPr>
        <w:t xml:space="preserve">a </w:t>
      </w:r>
      <w:r w:rsidRPr="00AD6748">
        <w:rPr>
          <w:iCs/>
          <w:sz w:val="22"/>
          <w:szCs w:val="22"/>
        </w:rPr>
        <w:t xml:space="preserve">75–90 %, </w:t>
      </w:r>
      <w:r w:rsidRPr="00AD6748">
        <w:rPr>
          <w:sz w:val="22"/>
          <w:szCs w:val="22"/>
        </w:rPr>
        <w:t xml:space="preserve">b </w:t>
      </w:r>
      <w:r w:rsidRPr="00AD6748">
        <w:rPr>
          <w:iCs/>
          <w:sz w:val="22"/>
          <w:szCs w:val="22"/>
        </w:rPr>
        <w:t xml:space="preserve">50–75 %, </w:t>
      </w:r>
      <w:r w:rsidRPr="00AD6748">
        <w:rPr>
          <w:sz w:val="22"/>
          <w:szCs w:val="22"/>
        </w:rPr>
        <w:t xml:space="preserve">c </w:t>
      </w:r>
      <w:r w:rsidRPr="00AD6748">
        <w:rPr>
          <w:iCs/>
          <w:sz w:val="22"/>
          <w:szCs w:val="22"/>
        </w:rPr>
        <w:t>&lt; 50 % platných meraní</w:t>
      </w:r>
    </w:p>
    <w:p w:rsidR="00E144AC" w:rsidRPr="00AD6748" w:rsidRDefault="00E144AC"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spacing w:after="240"/>
        <w:ind w:firstLine="720"/>
        <w:jc w:val="both"/>
        <w:rPr>
          <w:rFonts w:eastAsia="TTE2CE8E30t00"/>
          <w:sz w:val="22"/>
          <w:szCs w:val="22"/>
        </w:rPr>
      </w:pPr>
      <w:r w:rsidRPr="00AD6748">
        <w:rPr>
          <w:sz w:val="22"/>
          <w:szCs w:val="22"/>
        </w:rPr>
        <w:t>Na vä</w:t>
      </w:r>
      <w:r w:rsidRPr="00AD6748">
        <w:rPr>
          <w:rFonts w:eastAsia="TimesNewRomanPSMT"/>
          <w:sz w:val="22"/>
          <w:szCs w:val="22"/>
        </w:rPr>
        <w:t>č</w:t>
      </w:r>
      <w:r w:rsidRPr="00AD6748">
        <w:rPr>
          <w:sz w:val="22"/>
          <w:szCs w:val="22"/>
        </w:rPr>
        <w:t>šine staníc po</w:t>
      </w:r>
      <w:r w:rsidRPr="00AD6748">
        <w:rPr>
          <w:rFonts w:eastAsia="TimesNewRomanPSMT"/>
          <w:sz w:val="22"/>
          <w:szCs w:val="22"/>
        </w:rPr>
        <w:t>č</w:t>
      </w:r>
      <w:r w:rsidRPr="00AD6748">
        <w:rPr>
          <w:sz w:val="22"/>
          <w:szCs w:val="22"/>
        </w:rPr>
        <w:t>ty prekro</w:t>
      </w:r>
      <w:r w:rsidRPr="00AD6748">
        <w:rPr>
          <w:rFonts w:eastAsia="TimesNewRomanPSMT"/>
          <w:sz w:val="22"/>
          <w:szCs w:val="22"/>
        </w:rPr>
        <w:t>č</w:t>
      </w:r>
      <w:r w:rsidRPr="00AD6748">
        <w:rPr>
          <w:sz w:val="22"/>
          <w:szCs w:val="22"/>
        </w:rPr>
        <w:t xml:space="preserve">ení dennej limitnej hodnoty na ochranu zdravia </w:t>
      </w:r>
      <w:r w:rsidRPr="00AD6748">
        <w:rPr>
          <w:rFonts w:eastAsia="TimesNewRomanPSMT"/>
          <w:sz w:val="22"/>
          <w:szCs w:val="22"/>
        </w:rPr>
        <w:t>ľ</w:t>
      </w:r>
      <w:r w:rsidRPr="00AD6748">
        <w:rPr>
          <w:sz w:val="22"/>
          <w:szCs w:val="22"/>
        </w:rPr>
        <w:t>udí pre PM10 vzrástli v porovnaní s rokom 2007 viac ako 2-násobne a prekro</w:t>
      </w:r>
      <w:r w:rsidRPr="00AD6748">
        <w:rPr>
          <w:rFonts w:eastAsia="TimesNewRomanPSMT"/>
          <w:sz w:val="22"/>
          <w:szCs w:val="22"/>
        </w:rPr>
        <w:t>č</w:t>
      </w:r>
      <w:r w:rsidRPr="00AD6748">
        <w:rPr>
          <w:sz w:val="22"/>
          <w:szCs w:val="22"/>
        </w:rPr>
        <w:t>ili 24h limitnú hodnotu na stanici Prešov - Solivarská. Ostatné zne</w:t>
      </w:r>
      <w:r w:rsidRPr="00AD6748">
        <w:rPr>
          <w:rFonts w:eastAsia="TimesNewRomanPSMT"/>
          <w:sz w:val="22"/>
          <w:szCs w:val="22"/>
        </w:rPr>
        <w:t>č</w:t>
      </w:r>
      <w:r w:rsidRPr="00AD6748">
        <w:rPr>
          <w:sz w:val="22"/>
          <w:szCs w:val="22"/>
        </w:rPr>
        <w:t>is</w:t>
      </w:r>
      <w:r w:rsidRPr="00AD6748">
        <w:rPr>
          <w:rFonts w:eastAsia="TimesNewRomanPSMT"/>
          <w:sz w:val="22"/>
          <w:szCs w:val="22"/>
        </w:rPr>
        <w:t>ť</w:t>
      </w:r>
      <w:r w:rsidRPr="00AD6748">
        <w:rPr>
          <w:sz w:val="22"/>
          <w:szCs w:val="22"/>
        </w:rPr>
        <w:t>ujúce látky neprekro</w:t>
      </w:r>
      <w:r w:rsidRPr="00AD6748">
        <w:rPr>
          <w:rFonts w:eastAsia="TimesNewRomanPSMT"/>
          <w:sz w:val="22"/>
          <w:szCs w:val="22"/>
        </w:rPr>
        <w:t>č</w:t>
      </w:r>
      <w:r w:rsidRPr="00AD6748">
        <w:rPr>
          <w:sz w:val="22"/>
          <w:szCs w:val="22"/>
        </w:rPr>
        <w:t>ili ani limitné ani cie</w:t>
      </w:r>
      <w:r w:rsidRPr="00AD6748">
        <w:rPr>
          <w:rFonts w:eastAsia="TimesNewRomanPSMT"/>
          <w:sz w:val="22"/>
          <w:szCs w:val="22"/>
        </w:rPr>
        <w:t>ľ</w:t>
      </w:r>
      <w:r w:rsidRPr="00AD6748">
        <w:rPr>
          <w:sz w:val="22"/>
          <w:szCs w:val="22"/>
        </w:rPr>
        <w:t>ové hodnoty</w:t>
      </w:r>
      <w:r w:rsidRPr="00AD6748">
        <w:rPr>
          <w:rFonts w:eastAsia="TTE2CE8E30t00"/>
          <w:sz w:val="22"/>
          <w:szCs w:val="22"/>
        </w:rPr>
        <w:t>. Hlavne lokálne zdroje sú doprava, suspenzia a resuspenzia častíc z nedostatočne čistených komunikácii, stavenísk, skládok sypkých materiálov, vykurovanie domov tuhým palivom a poľnohospodárstvo.</w:t>
      </w:r>
    </w:p>
    <w:p w:rsidR="00677209" w:rsidRPr="00AD6748" w:rsidRDefault="00677209" w:rsidP="00677209">
      <w:pPr>
        <w:autoSpaceDE w:val="0"/>
        <w:autoSpaceDN w:val="0"/>
        <w:adjustRightInd w:val="0"/>
        <w:jc w:val="both"/>
        <w:rPr>
          <w:b/>
          <w:sz w:val="22"/>
          <w:szCs w:val="22"/>
        </w:rPr>
      </w:pPr>
      <w:r w:rsidRPr="00AD6748">
        <w:rPr>
          <w:b/>
          <w:sz w:val="22"/>
          <w:szCs w:val="22"/>
        </w:rPr>
        <w:t>Emisie</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Najväčšími producentmi emisii tuhých znečisťujúcich látok (TZL) v regióne Prešova sú malé zdroje znečisťovania ovzdušia (ZZO). Veľké ZZO sú najväčšími producentmi emisii SO2. Najvýznamnejším zdrojom emisii CO a NOx v regióne je cestná doprava. V poslednom období v regióne Prešova zaznamenávame pokles emisii znečisťujúcich látok do ovzdušia, kde najvýznamnejším dôvodom je pokles priemyselnej produkcie po roku 1989. Pokles emisií ma však ďalšie dve príčiny:</w:t>
      </w:r>
    </w:p>
    <w:p w:rsidR="00677209" w:rsidRPr="00AD6748" w:rsidRDefault="00677209" w:rsidP="00390052">
      <w:pPr>
        <w:pStyle w:val="Odsekzoznamu"/>
        <w:numPr>
          <w:ilvl w:val="0"/>
          <w:numId w:val="105"/>
        </w:numPr>
        <w:autoSpaceDE w:val="0"/>
        <w:autoSpaceDN w:val="0"/>
        <w:adjustRightInd w:val="0"/>
        <w:jc w:val="both"/>
        <w:rPr>
          <w:rFonts w:eastAsia="TTE2CE8E30t00"/>
          <w:sz w:val="22"/>
          <w:szCs w:val="22"/>
        </w:rPr>
      </w:pPr>
      <w:r w:rsidRPr="00AD6748">
        <w:rPr>
          <w:rFonts w:eastAsia="TTE2CE8E30t00"/>
          <w:sz w:val="22"/>
          <w:szCs w:val="22"/>
        </w:rPr>
        <w:t>prechod z hnedého uhlia, drevného uhlia a ťažkej ropy na vysokoakostné fosílne palivá – konkrétne zemný plyn</w:t>
      </w:r>
      <w:r w:rsidR="00B91C45">
        <w:rPr>
          <w:rFonts w:eastAsia="TTE2CE8E30t00"/>
          <w:sz w:val="22"/>
          <w:szCs w:val="22"/>
        </w:rPr>
        <w:t>,</w:t>
      </w:r>
    </w:p>
    <w:p w:rsidR="00677209" w:rsidRDefault="00677209" w:rsidP="00390052">
      <w:pPr>
        <w:pStyle w:val="Odsekzoznamu"/>
        <w:numPr>
          <w:ilvl w:val="0"/>
          <w:numId w:val="105"/>
        </w:numPr>
        <w:autoSpaceDE w:val="0"/>
        <w:autoSpaceDN w:val="0"/>
        <w:adjustRightInd w:val="0"/>
        <w:spacing w:after="120"/>
        <w:jc w:val="both"/>
        <w:rPr>
          <w:rFonts w:eastAsia="TTE2CE8E30t00"/>
          <w:sz w:val="22"/>
          <w:szCs w:val="22"/>
        </w:rPr>
      </w:pPr>
      <w:r w:rsidRPr="00AD6748">
        <w:rPr>
          <w:rFonts w:eastAsia="TTE2CE8E30t00"/>
          <w:sz w:val="22"/>
          <w:szCs w:val="22"/>
        </w:rPr>
        <w:t>zavedenie vyspelejších technológii (napr. zmena automobilového parku v prospech vozidiel vybavených riadeným katalyzátorom, separácia tuhých častíc a odsírovanie)</w:t>
      </w:r>
      <w:r w:rsidR="00B91C45">
        <w:rPr>
          <w:rFonts w:eastAsia="TTE2CE8E30t00"/>
          <w:sz w:val="22"/>
          <w:szCs w:val="22"/>
        </w:rPr>
        <w:t>.</w:t>
      </w:r>
    </w:p>
    <w:p w:rsidR="00402720" w:rsidRPr="00AD6748" w:rsidRDefault="00402720" w:rsidP="00402720">
      <w:pPr>
        <w:pStyle w:val="Odsekzoznamu"/>
        <w:autoSpaceDE w:val="0"/>
        <w:autoSpaceDN w:val="0"/>
        <w:adjustRightInd w:val="0"/>
        <w:spacing w:after="120"/>
        <w:jc w:val="both"/>
        <w:rPr>
          <w:rFonts w:eastAsia="TTE2CE8E30t00"/>
          <w:sz w:val="22"/>
          <w:szCs w:val="22"/>
        </w:rPr>
      </w:pPr>
    </w:p>
    <w:p w:rsidR="00677209" w:rsidRPr="00B91C45" w:rsidRDefault="00677209" w:rsidP="00682BBE">
      <w:pPr>
        <w:pStyle w:val="TABULKAJANIK"/>
        <w:rPr>
          <w:rFonts w:eastAsia="TTE2CE8E30t00"/>
        </w:rPr>
      </w:pPr>
      <w:bookmarkStart w:id="51" w:name="_Toc251171747"/>
      <w:bookmarkStart w:id="52" w:name="_Toc251230356"/>
      <w:r w:rsidRPr="00B91C45">
        <w:rPr>
          <w:rFonts w:eastAsia="TTE2CE8E30t00"/>
        </w:rPr>
        <w:lastRenderedPageBreak/>
        <w:t>Tabuľka č.</w:t>
      </w:r>
      <w:r w:rsidR="009E33AC" w:rsidRPr="00B91C45">
        <w:rPr>
          <w:rFonts w:eastAsia="TTE2CE8E30t00"/>
        </w:rPr>
        <w:t xml:space="preserve"> 7</w:t>
      </w:r>
      <w:r w:rsidRPr="00B91C45">
        <w:rPr>
          <w:rFonts w:eastAsia="TTE2CE8E30t00"/>
        </w:rPr>
        <w:t>: Poradie najväčších znečisťovateľov v regióne Prešova podľa množstva jednotlivých druhov emisií za rok 2007</w:t>
      </w:r>
      <w:bookmarkEnd w:id="51"/>
      <w:bookmarkEnd w:id="52"/>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617"/>
        <w:gridCol w:w="2139"/>
        <w:gridCol w:w="1317"/>
        <w:gridCol w:w="2212"/>
      </w:tblGrid>
      <w:tr w:rsidR="00677209" w:rsidRPr="000B128D">
        <w:trPr>
          <w:trHeight w:val="283"/>
        </w:trPr>
        <w:tc>
          <w:tcPr>
            <w:tcW w:w="5000" w:type="pct"/>
            <w:gridSpan w:val="4"/>
            <w:tcBorders>
              <w:bottom w:val="single" w:sz="24" w:space="0" w:color="5F497A"/>
            </w:tcBorders>
            <w:shd w:val="clear" w:color="auto" w:fill="4F6228"/>
            <w:vAlign w:val="center"/>
          </w:tcPr>
          <w:p w:rsidR="00677209" w:rsidRPr="000B128D" w:rsidRDefault="00677209" w:rsidP="00677209">
            <w:pPr>
              <w:jc w:val="center"/>
              <w:rPr>
                <w:b/>
                <w:color w:val="FFFFFF"/>
                <w:sz w:val="16"/>
                <w:szCs w:val="16"/>
              </w:rPr>
            </w:pPr>
            <w:r w:rsidRPr="000B128D">
              <w:rPr>
                <w:b/>
                <w:color w:val="FFFFFF"/>
                <w:sz w:val="16"/>
                <w:szCs w:val="16"/>
              </w:rPr>
              <w:t>Tabuľka poradia najväčších znečisťovateľov podľa množstva jednotlivých emisií</w:t>
            </w:r>
          </w:p>
        </w:tc>
      </w:tr>
      <w:tr w:rsidR="00677209" w:rsidRPr="000B128D">
        <w:trPr>
          <w:trHeight w:val="283"/>
        </w:trPr>
        <w:tc>
          <w:tcPr>
            <w:tcW w:w="5000" w:type="pct"/>
            <w:gridSpan w:val="4"/>
            <w:tcBorders>
              <w:top w:val="single" w:sz="24" w:space="0" w:color="5F497A"/>
            </w:tcBorders>
            <w:shd w:val="clear" w:color="auto" w:fill="4F6228"/>
            <w:vAlign w:val="center"/>
          </w:tcPr>
          <w:p w:rsidR="00677209" w:rsidRPr="000B128D" w:rsidRDefault="00677209" w:rsidP="00677209">
            <w:pPr>
              <w:jc w:val="center"/>
              <w:rPr>
                <w:b/>
                <w:color w:val="FFFFFF"/>
                <w:sz w:val="16"/>
                <w:szCs w:val="16"/>
              </w:rPr>
            </w:pPr>
            <w:r w:rsidRPr="000B128D">
              <w:rPr>
                <w:b/>
                <w:color w:val="FFFFFF"/>
                <w:sz w:val="16"/>
                <w:szCs w:val="16"/>
              </w:rPr>
              <w:t>Tabuľka č. - 01: Tuhé znečisťujúce látky (TZL)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TZL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KRONOSPAN SK s.r.o. Ľubotice</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172,969</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40.75</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IS - lom Maglovec, a.s., Vyšná Šebastová</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9,402</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2,21</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- 02: Oxid siričitý (SO</w:t>
            </w:r>
            <w:r w:rsidRPr="000B128D">
              <w:rPr>
                <w:b/>
                <w:sz w:val="16"/>
                <w:szCs w:val="16"/>
                <w:vertAlign w:val="subscript"/>
                <w:lang w:val="sk-SK"/>
              </w:rPr>
              <w:t>2</w:t>
            </w:r>
            <w:r w:rsidRPr="000B128D">
              <w:rPr>
                <w:b/>
                <w:sz w:val="16"/>
                <w:szCs w:val="16"/>
                <w:lang w:val="sk-SK"/>
              </w:rPr>
              <w:t>)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SO2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Fecupral s.r.o.- plynová kotolňa</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3,637</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MO SR - Posádková správa budov</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2,837</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- 03: Oxidy dusíka (NO</w:t>
            </w:r>
            <w:r w:rsidRPr="000B128D">
              <w:rPr>
                <w:b/>
                <w:sz w:val="16"/>
                <w:szCs w:val="16"/>
                <w:vertAlign w:val="subscript"/>
                <w:lang w:val="sk-SK"/>
              </w:rPr>
              <w:t>x</w:t>
            </w:r>
            <w:r w:rsidRPr="000B128D">
              <w:rPr>
                <w:b/>
                <w:sz w:val="16"/>
                <w:szCs w:val="16"/>
                <w:lang w:val="sk-SK"/>
              </w:rPr>
              <w:t>)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NOx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KRONOSPAN SK s.r.o. Ľubotice</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106,44</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6,32</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SPRAVBYT a.s. Prešov</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42,30</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2,51</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- 04: Oxid uhoľnatý (CO)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CO (t)</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KRONOSPAN SK s.r.o. Ľubotice</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471,231</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26,64</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SPRAVBYT a.s. Prešov</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16,300</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0,92</w:t>
            </w:r>
          </w:p>
        </w:tc>
      </w:tr>
      <w:tr w:rsidR="00677209" w:rsidRPr="000B128D">
        <w:trPr>
          <w:trHeight w:val="283"/>
        </w:trPr>
        <w:tc>
          <w:tcPr>
            <w:tcW w:w="5000" w:type="pct"/>
            <w:gridSpan w:val="4"/>
            <w:shd w:val="clear" w:color="auto" w:fill="4F6228"/>
            <w:vAlign w:val="center"/>
          </w:tcPr>
          <w:p w:rsidR="00677209" w:rsidRPr="000B128D" w:rsidRDefault="00677209" w:rsidP="00677209">
            <w:pPr>
              <w:pStyle w:val="nor1Char"/>
              <w:jc w:val="center"/>
              <w:rPr>
                <w:b/>
                <w:sz w:val="16"/>
                <w:szCs w:val="16"/>
                <w:lang w:val="sk-SK"/>
              </w:rPr>
            </w:pPr>
            <w:r w:rsidRPr="000B128D">
              <w:rPr>
                <w:b/>
                <w:sz w:val="16"/>
                <w:szCs w:val="16"/>
                <w:lang w:val="sk-SK"/>
              </w:rPr>
              <w:t>Tabuľka č. - 05: Organické plyny a pary (TOC) 2007</w:t>
            </w:r>
          </w:p>
        </w:tc>
      </w:tr>
      <w:tr w:rsidR="00677209" w:rsidRPr="000B128D">
        <w:trPr>
          <w:trHeight w:val="283"/>
        </w:trPr>
        <w:tc>
          <w:tcPr>
            <w:tcW w:w="1948" w:type="pct"/>
            <w:shd w:val="clear" w:color="auto" w:fill="76923C"/>
            <w:vAlign w:val="center"/>
          </w:tcPr>
          <w:p w:rsidR="00677209" w:rsidRPr="000B128D" w:rsidRDefault="00677209" w:rsidP="00677209">
            <w:pPr>
              <w:jc w:val="center"/>
              <w:rPr>
                <w:b/>
                <w:sz w:val="16"/>
                <w:szCs w:val="16"/>
              </w:rPr>
            </w:pPr>
            <w:r w:rsidRPr="000B128D">
              <w:rPr>
                <w:b/>
                <w:sz w:val="16"/>
                <w:szCs w:val="16"/>
              </w:rPr>
              <w:t>Prevádzkovateľ</w:t>
            </w:r>
          </w:p>
        </w:tc>
        <w:tc>
          <w:tcPr>
            <w:tcW w:w="1152" w:type="pct"/>
            <w:shd w:val="clear" w:color="auto" w:fill="76923C"/>
            <w:vAlign w:val="center"/>
          </w:tcPr>
          <w:p w:rsidR="00677209" w:rsidRPr="000B128D" w:rsidRDefault="00677209" w:rsidP="00677209">
            <w:pPr>
              <w:jc w:val="center"/>
              <w:rPr>
                <w:b/>
                <w:sz w:val="16"/>
                <w:szCs w:val="16"/>
              </w:rPr>
            </w:pPr>
            <w:r w:rsidRPr="000B128D">
              <w:rPr>
                <w:b/>
                <w:sz w:val="16"/>
                <w:szCs w:val="16"/>
              </w:rPr>
              <w:t>Okres</w:t>
            </w:r>
          </w:p>
        </w:tc>
        <w:tc>
          <w:tcPr>
            <w:tcW w:w="709" w:type="pct"/>
            <w:shd w:val="clear" w:color="auto" w:fill="76923C"/>
            <w:vAlign w:val="center"/>
          </w:tcPr>
          <w:p w:rsidR="00677209" w:rsidRPr="000B128D" w:rsidRDefault="00677209" w:rsidP="00677209">
            <w:pPr>
              <w:jc w:val="center"/>
              <w:rPr>
                <w:b/>
                <w:sz w:val="16"/>
                <w:szCs w:val="16"/>
              </w:rPr>
            </w:pPr>
            <w:r w:rsidRPr="000B128D">
              <w:rPr>
                <w:b/>
                <w:sz w:val="16"/>
                <w:szCs w:val="16"/>
              </w:rPr>
              <w:t>TOC (t) *</w:t>
            </w:r>
          </w:p>
        </w:tc>
        <w:tc>
          <w:tcPr>
            <w:tcW w:w="1191" w:type="pct"/>
            <w:shd w:val="clear" w:color="auto" w:fill="76923C"/>
            <w:vAlign w:val="center"/>
          </w:tcPr>
          <w:p w:rsidR="00677209" w:rsidRPr="000B128D" w:rsidRDefault="00677209" w:rsidP="00677209">
            <w:pPr>
              <w:jc w:val="center"/>
              <w:rPr>
                <w:b/>
                <w:sz w:val="16"/>
                <w:szCs w:val="16"/>
              </w:rPr>
            </w:pPr>
            <w:r w:rsidRPr="000B128D">
              <w:rPr>
                <w:b/>
                <w:sz w:val="16"/>
                <w:szCs w:val="16"/>
              </w:rPr>
              <w:t>Podiel na celkovom znečisťovaní v rámci kraja (%)*</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Polygraf print s.r.o.</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42,59</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14,74</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Slovnaft a.s.</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25,23</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8,73</w:t>
            </w:r>
          </w:p>
        </w:tc>
      </w:tr>
      <w:tr w:rsidR="00677209" w:rsidRPr="000B128D">
        <w:trPr>
          <w:trHeight w:val="283"/>
        </w:trPr>
        <w:tc>
          <w:tcPr>
            <w:tcW w:w="1948" w:type="pct"/>
            <w:shd w:val="clear" w:color="auto" w:fill="F5F8EE"/>
            <w:vAlign w:val="center"/>
          </w:tcPr>
          <w:p w:rsidR="00677209" w:rsidRPr="000B128D" w:rsidRDefault="00677209" w:rsidP="00677209">
            <w:pPr>
              <w:jc w:val="center"/>
              <w:rPr>
                <w:sz w:val="16"/>
                <w:szCs w:val="16"/>
              </w:rPr>
            </w:pPr>
            <w:r w:rsidRPr="000B128D">
              <w:rPr>
                <w:sz w:val="16"/>
                <w:szCs w:val="16"/>
              </w:rPr>
              <w:t>Gohr s.r.o.</w:t>
            </w:r>
          </w:p>
        </w:tc>
        <w:tc>
          <w:tcPr>
            <w:tcW w:w="1152" w:type="pct"/>
            <w:shd w:val="clear" w:color="auto" w:fill="D6E3BC"/>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F5F8EE"/>
            <w:vAlign w:val="center"/>
          </w:tcPr>
          <w:p w:rsidR="00677209" w:rsidRPr="000B128D" w:rsidRDefault="00677209" w:rsidP="00677209">
            <w:pPr>
              <w:jc w:val="center"/>
              <w:rPr>
                <w:sz w:val="16"/>
                <w:szCs w:val="16"/>
              </w:rPr>
            </w:pPr>
            <w:r w:rsidRPr="000B128D">
              <w:rPr>
                <w:sz w:val="16"/>
                <w:szCs w:val="16"/>
              </w:rPr>
              <w:t>18,90</w:t>
            </w:r>
          </w:p>
        </w:tc>
        <w:tc>
          <w:tcPr>
            <w:tcW w:w="1191" w:type="pct"/>
            <w:shd w:val="clear" w:color="auto" w:fill="D6E3BC"/>
            <w:vAlign w:val="center"/>
          </w:tcPr>
          <w:p w:rsidR="00677209" w:rsidRPr="000B128D" w:rsidRDefault="00677209" w:rsidP="00677209">
            <w:pPr>
              <w:jc w:val="center"/>
              <w:rPr>
                <w:sz w:val="16"/>
                <w:szCs w:val="16"/>
              </w:rPr>
            </w:pPr>
            <w:r w:rsidRPr="000B128D">
              <w:rPr>
                <w:sz w:val="16"/>
                <w:szCs w:val="16"/>
              </w:rPr>
              <w:t>6,54</w:t>
            </w:r>
          </w:p>
        </w:tc>
      </w:tr>
      <w:tr w:rsidR="00677209" w:rsidRPr="000B128D">
        <w:trPr>
          <w:trHeight w:val="283"/>
        </w:trPr>
        <w:tc>
          <w:tcPr>
            <w:tcW w:w="1948" w:type="pct"/>
            <w:shd w:val="clear" w:color="auto" w:fill="EAF1DD"/>
            <w:vAlign w:val="center"/>
          </w:tcPr>
          <w:p w:rsidR="00677209" w:rsidRPr="000B128D" w:rsidRDefault="00677209" w:rsidP="00677209">
            <w:pPr>
              <w:jc w:val="center"/>
              <w:rPr>
                <w:sz w:val="16"/>
                <w:szCs w:val="16"/>
              </w:rPr>
            </w:pPr>
            <w:r w:rsidRPr="000B128D">
              <w:rPr>
                <w:sz w:val="16"/>
                <w:szCs w:val="16"/>
              </w:rPr>
              <w:t>IK Steel s.r.o.</w:t>
            </w:r>
          </w:p>
        </w:tc>
        <w:tc>
          <w:tcPr>
            <w:tcW w:w="1152" w:type="pct"/>
            <w:shd w:val="clear" w:color="auto" w:fill="EAF1DD"/>
            <w:vAlign w:val="center"/>
          </w:tcPr>
          <w:p w:rsidR="00677209" w:rsidRPr="000B128D" w:rsidRDefault="00677209" w:rsidP="00677209">
            <w:pPr>
              <w:jc w:val="center"/>
              <w:rPr>
                <w:sz w:val="16"/>
                <w:szCs w:val="16"/>
              </w:rPr>
            </w:pPr>
            <w:r w:rsidRPr="000B128D">
              <w:rPr>
                <w:sz w:val="16"/>
                <w:szCs w:val="16"/>
              </w:rPr>
              <w:t>Prešov</w:t>
            </w:r>
          </w:p>
        </w:tc>
        <w:tc>
          <w:tcPr>
            <w:tcW w:w="709" w:type="pct"/>
            <w:shd w:val="clear" w:color="auto" w:fill="EAF1DD"/>
            <w:vAlign w:val="center"/>
          </w:tcPr>
          <w:p w:rsidR="00677209" w:rsidRPr="000B128D" w:rsidRDefault="00677209" w:rsidP="00677209">
            <w:pPr>
              <w:jc w:val="center"/>
              <w:rPr>
                <w:sz w:val="16"/>
                <w:szCs w:val="16"/>
              </w:rPr>
            </w:pPr>
            <w:r w:rsidRPr="000B128D">
              <w:rPr>
                <w:sz w:val="16"/>
                <w:szCs w:val="16"/>
              </w:rPr>
              <w:t>10,69</w:t>
            </w:r>
          </w:p>
        </w:tc>
        <w:tc>
          <w:tcPr>
            <w:tcW w:w="1191" w:type="pct"/>
            <w:shd w:val="clear" w:color="auto" w:fill="EAF1DD"/>
            <w:vAlign w:val="center"/>
          </w:tcPr>
          <w:p w:rsidR="00677209" w:rsidRPr="000B128D" w:rsidRDefault="00677209" w:rsidP="00677209">
            <w:pPr>
              <w:jc w:val="center"/>
              <w:rPr>
                <w:sz w:val="16"/>
                <w:szCs w:val="16"/>
              </w:rPr>
            </w:pPr>
            <w:r w:rsidRPr="000B128D">
              <w:rPr>
                <w:sz w:val="16"/>
                <w:szCs w:val="16"/>
              </w:rPr>
              <w:t>3,70</w:t>
            </w:r>
          </w:p>
        </w:tc>
      </w:tr>
    </w:tbl>
    <w:p w:rsidR="00677209" w:rsidRPr="000B128D" w:rsidRDefault="00677209" w:rsidP="00677209">
      <w:pPr>
        <w:pStyle w:val="nor1Char"/>
        <w:spacing w:before="120" w:after="120"/>
        <w:rPr>
          <w:sz w:val="16"/>
          <w:szCs w:val="16"/>
          <w:lang w:val="sk-SK"/>
        </w:rPr>
      </w:pPr>
      <w:r w:rsidRPr="000B128D">
        <w:rPr>
          <w:sz w:val="16"/>
          <w:szCs w:val="16"/>
          <w:lang w:val="sk-SK"/>
        </w:rPr>
        <w:t>Zdroj: Informácia o kvalite ovzdušia, podiele jednotlivých zdrojov na znečisťovaní ovzdušia, programoch na zlepšenie kvality ovzdušia a akčných plánoch v Prešovskom kraji za rok 2007, KÚŽP Prešov</w:t>
      </w:r>
    </w:p>
    <w:p w:rsidR="00402720" w:rsidRPr="00AD6748" w:rsidRDefault="00402720" w:rsidP="00677209">
      <w:pPr>
        <w:pStyle w:val="nor1Char"/>
        <w:spacing w:before="120" w:after="120"/>
        <w:rPr>
          <w:sz w:val="22"/>
          <w:szCs w:val="22"/>
          <w:lang w:val="sk-SK"/>
        </w:rPr>
      </w:pP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Vývoj emisii tuhých znečisťujúcich látok a emisii oxidu siričitého</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Od roku 1990 je zaznamenaný plynulý pokles </w:t>
      </w:r>
      <w:r w:rsidRPr="00AD6748">
        <w:rPr>
          <w:rFonts w:eastAsia="TTE2CE8E30t00"/>
          <w:b/>
          <w:sz w:val="22"/>
          <w:szCs w:val="22"/>
        </w:rPr>
        <w:t>emisií tuhých znečisťujúcich látok</w:t>
      </w:r>
      <w:r w:rsidRPr="00AD6748">
        <w:rPr>
          <w:rFonts w:eastAsia="TTE2CE8E30t00"/>
          <w:sz w:val="22"/>
          <w:szCs w:val="22"/>
        </w:rPr>
        <w:t>. Príčinou klesajúceho trendu emisii SO2 od roku 1996 bolo zníženie spotreby hnedého, čierneho uhlia a ťažkého vykurovacieho oleja a používanie nizkosírnych vykurovacich olejov, ako aj inštalovanie odsírovacích zariadení u veľkých energetických zdrojov. Mierne kolísanie emisii SO2 v rokoch 2001 a 2003 bolo ovplyvnene ich čiastočnou alebo úplnou prevádzkou, kvalitou spaľovaných palív a objemom výroby. V roku 2004 bol zaznamenaný pokles emisii SO2 v dôsledku spaľovania nizkosírnych vykurovacích olejov v čoraz väčšej miere. Mierny nárast tuhých látok bol spôsobený zvýšením spotreby dreva v sektore malé zdroje (domácnosti).</w:t>
      </w: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Vývoj emisii oxidov dusíka</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b/>
          <w:sz w:val="22"/>
          <w:szCs w:val="22"/>
        </w:rPr>
        <w:t>Emisie oxidov dusíka (NOx)</w:t>
      </w:r>
      <w:r w:rsidRPr="00AD6748">
        <w:rPr>
          <w:rFonts w:eastAsia="TTE2CE8E30t00"/>
          <w:sz w:val="22"/>
          <w:szCs w:val="22"/>
        </w:rPr>
        <w:t xml:space="preserve"> vykazovali v období 1990 - 2004 mierny pokles. Tento trend bol z časti narušený v roku 1995, keď bol zaznamenaný mierny nárast, čo súviselo so zvýšenou spotrebou zemného plynu. V roku 1996 bol opäť zaznamenaný pokles emisii oxidov dusíka v dôsledku zmeny emisného faktora zohľadňujúceho aktuálny stav techniky a technológie spaľovacích </w:t>
      </w:r>
      <w:r w:rsidRPr="00AD6748">
        <w:rPr>
          <w:rFonts w:eastAsia="TTE2CE8E30t00"/>
          <w:sz w:val="22"/>
          <w:szCs w:val="22"/>
        </w:rPr>
        <w:lastRenderedPageBreak/>
        <w:t>procesov. Znižovanie spotreby tuhých palív viedlo k ďalšiemu poklesu emisii NOx od roku 1997. V období rokov 2002 - 2003 sa na znížení emisii výrazné prejavila denitrifikácia u veľkých energetických zdrojov. V roku 2004 je trend emisii bez výraznejších zmien.</w:t>
      </w: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Vývoj emisii oxidu uhoľnatého</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b/>
          <w:sz w:val="22"/>
          <w:szCs w:val="22"/>
        </w:rPr>
        <w:t>Emisie oxidu uhoľnatého CO</w:t>
      </w:r>
      <w:r w:rsidRPr="00AD6748">
        <w:rPr>
          <w:rFonts w:eastAsia="TTE2CE8E30t00"/>
          <w:sz w:val="22"/>
          <w:szCs w:val="22"/>
        </w:rPr>
        <w:t xml:space="preserve"> mali od roku 1990 klesajúcu tendenciu, ktorá bola zapríčinená najmä znížením spotreby a zmenou zloženia paliva vo sfére malospotrebiteľov. Vývoj poklesu emisii CO z veľkých zdrojov bol len mierny. Na celkových emisiách sa najvýznamnejšie podieľa priemysel zaoberajúci sa výrobou a spracovaním železa a ocele. Zníženie emisii CO v roku 1992 bolo spôsobené pravé poklesom objemu výroby v tomto type priemyslu. Po jeho náraste v roku 1993 na úroveň z roku 1989 sa úmerné zvýšili aj emisie CO. V roku 1996 nastal opäť mierny pokles emisii oxidov uhlíka, ako následok účinkov opatrení na obmedzovanie emisii CO v najvýznamnejšom zdroji tohto sektora (výroba železa a ocele). Kolísanie emisii v rokoch 1997 až 2003 súvisí s množstvom vyrobeného železa ako aj spotrebou paliva. V roku 2004 emisie CO vzrástli, a to hlavne u veľkých zdrojov, zároveň však v sektore cestná doprava poklesli. Pokles emisii v sektore cestná doprava súvisí s poklesom spotreby benzínov ako aj s pokračujúcou obnovou vozidlového parku generačne novými vozidlami, vybavenými trojcestným riadeným katalyzátorom.</w:t>
      </w:r>
    </w:p>
    <w:p w:rsidR="00677209"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Tabuľkové a grafické znázornenie popísaného stavu sa nachádza v nasledujúcej  tabuľke a dvoch grafoch.</w:t>
      </w:r>
    </w:p>
    <w:p w:rsidR="00677209" w:rsidRPr="00402720" w:rsidRDefault="00677209" w:rsidP="00682BBE">
      <w:pPr>
        <w:pStyle w:val="TABULKAJANIK"/>
        <w:rPr>
          <w:rFonts w:eastAsia="TTE2CE8E30t00"/>
        </w:rPr>
      </w:pPr>
      <w:bookmarkStart w:id="53" w:name="_Toc251171748"/>
      <w:bookmarkStart w:id="54" w:name="_Toc251230357"/>
      <w:r w:rsidRPr="00402720">
        <w:rPr>
          <w:rFonts w:eastAsia="TTE2CE8E30t00"/>
        </w:rPr>
        <w:t>Tabuľka č.</w:t>
      </w:r>
      <w:r w:rsidR="009E33AC" w:rsidRPr="00402720">
        <w:rPr>
          <w:rFonts w:eastAsia="TTE2CE8E30t00"/>
        </w:rPr>
        <w:t xml:space="preserve"> 8</w:t>
      </w:r>
      <w:r w:rsidRPr="00402720">
        <w:rPr>
          <w:rFonts w:eastAsia="TTE2CE8E30t00"/>
        </w:rPr>
        <w:t>: Množstvo emisií zo stacionárnych zdrojov v okresoch Prešov a Sabinov za roky 2000 - 2007</w:t>
      </w:r>
      <w:bookmarkEnd w:id="53"/>
      <w:bookmarkEnd w:id="54"/>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64"/>
        <w:gridCol w:w="1024"/>
        <w:gridCol w:w="1017"/>
        <w:gridCol w:w="1021"/>
        <w:gridCol w:w="1027"/>
        <w:gridCol w:w="1033"/>
        <w:gridCol w:w="1033"/>
        <w:gridCol w:w="1033"/>
        <w:gridCol w:w="1033"/>
      </w:tblGrid>
      <w:tr w:rsidR="00677209" w:rsidRPr="000B128D">
        <w:trPr>
          <w:trHeight w:val="283"/>
        </w:trPr>
        <w:tc>
          <w:tcPr>
            <w:tcW w:w="10062" w:type="dxa"/>
            <w:gridSpan w:val="9"/>
            <w:tcBorders>
              <w:bottom w:val="single" w:sz="24" w:space="0" w:color="5F497A"/>
            </w:tcBorders>
            <w:shd w:val="clear" w:color="auto" w:fill="4F6228"/>
            <w:vAlign w:val="center"/>
          </w:tcPr>
          <w:p w:rsidR="00677209" w:rsidRPr="000B128D" w:rsidRDefault="00677209" w:rsidP="00677209">
            <w:pPr>
              <w:autoSpaceDE w:val="0"/>
              <w:autoSpaceDN w:val="0"/>
              <w:adjustRightInd w:val="0"/>
              <w:jc w:val="center"/>
              <w:rPr>
                <w:b/>
                <w:color w:val="FFFFFF"/>
                <w:sz w:val="16"/>
                <w:szCs w:val="16"/>
              </w:rPr>
            </w:pPr>
            <w:r w:rsidRPr="000B128D">
              <w:rPr>
                <w:b/>
                <w:color w:val="FFFFFF"/>
                <w:sz w:val="16"/>
                <w:szCs w:val="16"/>
              </w:rPr>
              <w:t>Emisie zo stacionárnych zdrojov v území okresov Prešov a Sabinov za roky 2000 - 2007</w:t>
            </w:r>
          </w:p>
        </w:tc>
      </w:tr>
      <w:tr w:rsidR="00677209" w:rsidRPr="000B128D">
        <w:trPr>
          <w:trHeight w:val="283"/>
        </w:trPr>
        <w:tc>
          <w:tcPr>
            <w:tcW w:w="1118" w:type="dxa"/>
            <w:tcBorders>
              <w:top w:val="single" w:sz="24" w:space="0" w:color="5F497A"/>
            </w:tcBorders>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Okres</w:t>
            </w:r>
          </w:p>
        </w:tc>
        <w:tc>
          <w:tcPr>
            <w:tcW w:w="4472" w:type="dxa"/>
            <w:gridSpan w:val="4"/>
            <w:tcBorders>
              <w:top w:val="single" w:sz="24" w:space="0" w:color="5F497A"/>
            </w:tcBorders>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Emisie [t/rok]</w:t>
            </w:r>
          </w:p>
        </w:tc>
        <w:tc>
          <w:tcPr>
            <w:tcW w:w="4472" w:type="dxa"/>
            <w:gridSpan w:val="4"/>
            <w:tcBorders>
              <w:top w:val="single" w:sz="24" w:space="0" w:color="5F497A"/>
            </w:tcBorders>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Merné územné emisie [t/rok.km</w:t>
            </w:r>
            <w:r w:rsidRPr="000B128D">
              <w:rPr>
                <w:sz w:val="16"/>
                <w:szCs w:val="16"/>
                <w:vertAlign w:val="superscript"/>
              </w:rPr>
              <w:t>2</w:t>
            </w:r>
            <w:r w:rsidRPr="000B128D">
              <w:rPr>
                <w:sz w:val="16"/>
                <w:szCs w:val="16"/>
              </w:rPr>
              <w:t>]</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Rok</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TZL</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SO</w:t>
            </w:r>
            <w:r w:rsidRPr="000B128D">
              <w:rPr>
                <w:sz w:val="16"/>
                <w:szCs w:val="16"/>
                <w:vertAlign w:val="subscript"/>
              </w:rPr>
              <w:t>2</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NO</w:t>
            </w:r>
            <w:r w:rsidRPr="000B128D">
              <w:rPr>
                <w:sz w:val="16"/>
                <w:szCs w:val="16"/>
                <w:vertAlign w:val="subscript"/>
              </w:rPr>
              <w:t>x</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CO</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TZL</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SO</w:t>
            </w:r>
            <w:r w:rsidRPr="000B128D">
              <w:rPr>
                <w:sz w:val="16"/>
                <w:szCs w:val="16"/>
                <w:vertAlign w:val="subscript"/>
              </w:rPr>
              <w:t>2</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vertAlign w:val="subscript"/>
              </w:rPr>
            </w:pPr>
            <w:r w:rsidRPr="000B128D">
              <w:rPr>
                <w:sz w:val="16"/>
                <w:szCs w:val="16"/>
              </w:rPr>
              <w:t>NO</w:t>
            </w:r>
            <w:r w:rsidRPr="000B128D">
              <w:rPr>
                <w:sz w:val="16"/>
                <w:szCs w:val="16"/>
                <w:vertAlign w:val="subscript"/>
              </w:rPr>
              <w:t>x</w:t>
            </w:r>
          </w:p>
        </w:tc>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CO</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392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441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1029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0,420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0,472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1,102</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Sabinov</w:t>
            </w:r>
          </w:p>
          <w:p w:rsidR="00677209" w:rsidRPr="000B128D" w:rsidRDefault="00677209" w:rsidP="00677209">
            <w:pPr>
              <w:autoSpaceDE w:val="0"/>
              <w:autoSpaceDN w:val="0"/>
              <w:adjustRightInd w:val="0"/>
              <w:jc w:val="center"/>
              <w:rPr>
                <w:sz w:val="16"/>
                <w:szCs w:val="16"/>
              </w:rPr>
            </w:pPr>
            <w:r w:rsidRPr="000B128D">
              <w:rPr>
                <w:sz w:val="16"/>
                <w:szCs w:val="16"/>
              </w:rPr>
              <w:t>2000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385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308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858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0,796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1,774</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329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227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373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0,352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1,272</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Sabinov</w:t>
            </w:r>
          </w:p>
          <w:p w:rsidR="00677209" w:rsidRPr="000B128D" w:rsidRDefault="00677209" w:rsidP="00677209">
            <w:pPr>
              <w:autoSpaceDE w:val="0"/>
              <w:autoSpaceDN w:val="0"/>
              <w:adjustRightInd w:val="0"/>
              <w:jc w:val="center"/>
              <w:rPr>
                <w:sz w:val="16"/>
                <w:szCs w:val="16"/>
              </w:rPr>
            </w:pPr>
            <w:r w:rsidRPr="000B128D">
              <w:rPr>
                <w:sz w:val="16"/>
                <w:szCs w:val="16"/>
              </w:rPr>
              <w:t>2001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268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225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737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0,554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0,466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0,205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1,523</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358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642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0,38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0,69</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Sabinov</w:t>
            </w:r>
          </w:p>
          <w:p w:rsidR="00677209" w:rsidRPr="000B128D" w:rsidRDefault="00677209" w:rsidP="00677209">
            <w:pPr>
              <w:autoSpaceDE w:val="0"/>
              <w:autoSpaceDN w:val="0"/>
              <w:adjustRightInd w:val="0"/>
              <w:jc w:val="center"/>
              <w:rPr>
                <w:sz w:val="16"/>
                <w:szCs w:val="16"/>
              </w:rPr>
            </w:pPr>
            <w:r w:rsidRPr="000B128D">
              <w:rPr>
                <w:sz w:val="16"/>
                <w:szCs w:val="16"/>
              </w:rPr>
              <w:t>2002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78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297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0,61</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sz w:val="16"/>
                <w:szCs w:val="16"/>
              </w:rPr>
            </w:pPr>
            <w:r w:rsidRPr="000B128D">
              <w:rPr>
                <w:sz w:val="16"/>
                <w:szCs w:val="16"/>
              </w:rPr>
              <w:t>Prešov</w:t>
            </w:r>
          </w:p>
          <w:p w:rsidR="00677209" w:rsidRPr="000B128D" w:rsidRDefault="00677209" w:rsidP="00677209">
            <w:pPr>
              <w:autoSpaceDE w:val="0"/>
              <w:autoSpaceDN w:val="0"/>
              <w:adjustRightInd w:val="0"/>
              <w:jc w:val="center"/>
              <w:rPr>
                <w:sz w:val="16"/>
                <w:szCs w:val="16"/>
              </w:rPr>
            </w:pPr>
            <w:r w:rsidRPr="000B128D">
              <w:rPr>
                <w:sz w:val="16"/>
                <w:szCs w:val="16"/>
              </w:rPr>
              <w:t>2003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438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919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0,98</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278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1,12</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525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499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1393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1,50</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314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514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1,06</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666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91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522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1562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0,56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1,69</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2005</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416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0,86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1,28</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648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382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1251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0,70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0,41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1,35</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392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84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131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600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0,81</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1,24</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Prešov</w:t>
            </w:r>
          </w:p>
          <w:p w:rsidR="00677209" w:rsidRPr="000B128D" w:rsidRDefault="00677209" w:rsidP="00677209">
            <w:pPr>
              <w:autoSpaceDE w:val="0"/>
              <w:autoSpaceDN w:val="0"/>
              <w:adjustRightInd w:val="0"/>
              <w:jc w:val="center"/>
              <w:rPr>
                <w:b/>
                <w:sz w:val="16"/>
                <w:szCs w:val="16"/>
              </w:rPr>
            </w:pPr>
            <w:r w:rsidRPr="000B128D">
              <w:rPr>
                <w:b/>
                <w:sz w:val="16"/>
                <w:szCs w:val="16"/>
              </w:rPr>
              <w:t>2007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642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73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349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1146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0,69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0,08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0,37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1,23</w:t>
            </w:r>
          </w:p>
        </w:tc>
      </w:tr>
      <w:tr w:rsidR="00677209" w:rsidRPr="000B128D">
        <w:trPr>
          <w:trHeight w:val="283"/>
        </w:trPr>
        <w:tc>
          <w:tcPr>
            <w:tcW w:w="1118" w:type="dxa"/>
            <w:shd w:val="clear" w:color="auto" w:fill="76923C"/>
            <w:vAlign w:val="center"/>
          </w:tcPr>
          <w:p w:rsidR="00677209" w:rsidRPr="000B128D" w:rsidRDefault="00677209" w:rsidP="00677209">
            <w:pPr>
              <w:autoSpaceDE w:val="0"/>
              <w:autoSpaceDN w:val="0"/>
              <w:adjustRightInd w:val="0"/>
              <w:jc w:val="center"/>
              <w:rPr>
                <w:b/>
                <w:sz w:val="16"/>
                <w:szCs w:val="16"/>
              </w:rPr>
            </w:pPr>
            <w:r w:rsidRPr="000B128D">
              <w:rPr>
                <w:b/>
                <w:sz w:val="16"/>
                <w:szCs w:val="16"/>
              </w:rPr>
              <w:t>Sabinov</w:t>
            </w:r>
          </w:p>
          <w:p w:rsidR="00677209" w:rsidRPr="000B128D" w:rsidRDefault="00677209" w:rsidP="00677209">
            <w:pPr>
              <w:autoSpaceDE w:val="0"/>
              <w:autoSpaceDN w:val="0"/>
              <w:adjustRightInd w:val="0"/>
              <w:jc w:val="center"/>
              <w:rPr>
                <w:b/>
                <w:sz w:val="16"/>
                <w:szCs w:val="16"/>
              </w:rPr>
            </w:pPr>
            <w:r w:rsidRPr="000B128D">
              <w:rPr>
                <w:b/>
                <w:sz w:val="16"/>
                <w:szCs w:val="16"/>
              </w:rPr>
              <w:t>2007</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389</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58</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124</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543</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0,80</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0,12</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0,26</w:t>
            </w:r>
          </w:p>
        </w:tc>
        <w:tc>
          <w:tcPr>
            <w:tcW w:w="1118" w:type="dxa"/>
            <w:shd w:val="clear" w:color="auto" w:fill="F5F8EE"/>
            <w:vAlign w:val="center"/>
          </w:tcPr>
          <w:p w:rsidR="00677209" w:rsidRPr="000B128D" w:rsidRDefault="00677209" w:rsidP="00677209">
            <w:pPr>
              <w:autoSpaceDE w:val="0"/>
              <w:autoSpaceDN w:val="0"/>
              <w:adjustRightInd w:val="0"/>
              <w:jc w:val="center"/>
              <w:rPr>
                <w:sz w:val="16"/>
                <w:szCs w:val="16"/>
              </w:rPr>
            </w:pPr>
            <w:r w:rsidRPr="000B128D">
              <w:rPr>
                <w:sz w:val="16"/>
                <w:szCs w:val="16"/>
              </w:rPr>
              <w:t>1,12</w:t>
            </w:r>
          </w:p>
        </w:tc>
      </w:tr>
    </w:tbl>
    <w:p w:rsidR="00402720" w:rsidRPr="000B128D" w:rsidRDefault="00677209" w:rsidP="00677209">
      <w:pPr>
        <w:autoSpaceDE w:val="0"/>
        <w:autoSpaceDN w:val="0"/>
        <w:adjustRightInd w:val="0"/>
        <w:spacing w:before="120" w:after="120"/>
        <w:jc w:val="both"/>
        <w:rPr>
          <w:sz w:val="16"/>
          <w:szCs w:val="16"/>
        </w:rPr>
      </w:pPr>
      <w:r w:rsidRPr="000B128D">
        <w:rPr>
          <w:sz w:val="16"/>
          <w:szCs w:val="16"/>
        </w:rPr>
        <w:t xml:space="preserve">Zdroj: </w:t>
      </w:r>
      <w:hyperlink r:id="rId77" w:history="1">
        <w:r w:rsidRPr="000B128D">
          <w:rPr>
            <w:rStyle w:val="Hypertextovprepojenie"/>
            <w:sz w:val="16"/>
            <w:szCs w:val="16"/>
          </w:rPr>
          <w:t>www.shmu.sk</w:t>
        </w:r>
      </w:hyperlink>
    </w:p>
    <w:p w:rsidR="00997A94" w:rsidRPr="00AD6748" w:rsidRDefault="00997A94" w:rsidP="00677209">
      <w:pPr>
        <w:autoSpaceDE w:val="0"/>
        <w:autoSpaceDN w:val="0"/>
        <w:adjustRightInd w:val="0"/>
        <w:spacing w:before="120" w:after="120"/>
        <w:jc w:val="both"/>
        <w:rPr>
          <w:sz w:val="22"/>
          <w:szCs w:val="22"/>
        </w:rPr>
      </w:pPr>
    </w:p>
    <w:p w:rsidR="00677209" w:rsidRPr="00402720" w:rsidRDefault="00677209" w:rsidP="00682BBE">
      <w:pPr>
        <w:pStyle w:val="GRAFJANIK"/>
        <w:rPr>
          <w:rFonts w:eastAsia="TTE2CE8E30t00"/>
        </w:rPr>
      </w:pPr>
      <w:bookmarkStart w:id="55" w:name="_Toc251230567"/>
      <w:r w:rsidRPr="00402720">
        <w:rPr>
          <w:rFonts w:eastAsia="TTE2CE8E30t00"/>
        </w:rPr>
        <w:t>Graf č.</w:t>
      </w:r>
      <w:r w:rsidR="009E33AC" w:rsidRPr="00402720">
        <w:rPr>
          <w:rFonts w:eastAsia="TTE2CE8E30t00"/>
        </w:rPr>
        <w:t xml:space="preserve"> 12</w:t>
      </w:r>
      <w:r w:rsidRPr="00402720">
        <w:rPr>
          <w:rFonts w:eastAsia="TTE2CE8E30t00"/>
        </w:rPr>
        <w:t>: Množstvo emisií zo stacionárnych zdrojov v okrese Prešov za roky 2000 - 2007</w:t>
      </w:r>
      <w:bookmarkEnd w:id="55"/>
    </w:p>
    <w:p w:rsidR="002E08F8" w:rsidRDefault="00BB6BC5" w:rsidP="0018031E">
      <w:pPr>
        <w:autoSpaceDE w:val="0"/>
        <w:autoSpaceDN w:val="0"/>
        <w:adjustRightInd w:val="0"/>
        <w:spacing w:after="120"/>
        <w:jc w:val="both"/>
        <w:rPr>
          <w:sz w:val="22"/>
          <w:szCs w:val="22"/>
        </w:rPr>
      </w:pPr>
      <w:r>
        <w:rPr>
          <w:b/>
          <w:noProof/>
          <w:sz w:val="22"/>
          <w:szCs w:val="22"/>
          <w:lang w:eastAsia="sk-SK"/>
        </w:rPr>
        <w:lastRenderedPageBreak/>
        <w:drawing>
          <wp:inline distT="0" distB="0" distL="0" distR="0">
            <wp:extent cx="5775960" cy="3229610"/>
            <wp:effectExtent l="0" t="0" r="0" b="0"/>
            <wp:docPr id="11"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22138" w:rsidRDefault="00322138" w:rsidP="0018031E">
      <w:pPr>
        <w:autoSpaceDE w:val="0"/>
        <w:autoSpaceDN w:val="0"/>
        <w:adjustRightInd w:val="0"/>
        <w:spacing w:after="120"/>
        <w:jc w:val="both"/>
        <w:rPr>
          <w:sz w:val="22"/>
          <w:szCs w:val="22"/>
        </w:rPr>
      </w:pPr>
    </w:p>
    <w:p w:rsidR="00677209" w:rsidRPr="00322138" w:rsidRDefault="00677209" w:rsidP="00304935">
      <w:pPr>
        <w:pStyle w:val="GRAFJANIK"/>
        <w:rPr>
          <w:rFonts w:eastAsia="TTE2CE8E30t00"/>
        </w:rPr>
      </w:pPr>
      <w:bookmarkStart w:id="56" w:name="_Toc251230568"/>
      <w:r w:rsidRPr="00322138">
        <w:rPr>
          <w:rFonts w:eastAsia="TTE2CE8E30t00"/>
        </w:rPr>
        <w:t>Graf č.</w:t>
      </w:r>
      <w:r w:rsidR="009E33AC" w:rsidRPr="00322138">
        <w:rPr>
          <w:rFonts w:eastAsia="TTE2CE8E30t00"/>
        </w:rPr>
        <w:t xml:space="preserve"> 13</w:t>
      </w:r>
      <w:r w:rsidRPr="00322138">
        <w:rPr>
          <w:rFonts w:eastAsia="TTE2CE8E30t00"/>
        </w:rPr>
        <w:t>: Množstvo emisií zo stacionárnych zdrojov v okrese Sabinov za roky 2000 - 2007</w:t>
      </w:r>
      <w:bookmarkEnd w:id="56"/>
    </w:p>
    <w:p w:rsidR="00677209" w:rsidRPr="00AD6748" w:rsidRDefault="00BB6BC5" w:rsidP="00677209">
      <w:pPr>
        <w:autoSpaceDE w:val="0"/>
        <w:autoSpaceDN w:val="0"/>
        <w:adjustRightInd w:val="0"/>
        <w:spacing w:after="240"/>
        <w:jc w:val="both"/>
        <w:rPr>
          <w:b/>
          <w:sz w:val="22"/>
          <w:szCs w:val="22"/>
        </w:rPr>
      </w:pPr>
      <w:r>
        <w:rPr>
          <w:b/>
          <w:noProof/>
          <w:sz w:val="22"/>
          <w:szCs w:val="22"/>
          <w:lang w:eastAsia="sk-SK"/>
        </w:rPr>
        <w:drawing>
          <wp:inline distT="0" distB="0" distL="0" distR="0">
            <wp:extent cx="5775960" cy="3229610"/>
            <wp:effectExtent l="0" t="0" r="0"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77209" w:rsidRPr="00AD6748" w:rsidRDefault="00677209" w:rsidP="00677209">
      <w:pPr>
        <w:autoSpaceDE w:val="0"/>
        <w:autoSpaceDN w:val="0"/>
        <w:adjustRightInd w:val="0"/>
        <w:jc w:val="both"/>
        <w:rPr>
          <w:rFonts w:eastAsia="TTE2CE8E30t00"/>
          <w:b/>
          <w:sz w:val="22"/>
          <w:szCs w:val="22"/>
        </w:rPr>
      </w:pPr>
      <w:r w:rsidRPr="00AD6748">
        <w:rPr>
          <w:rFonts w:eastAsia="TTE2CE8E30t00"/>
          <w:b/>
          <w:sz w:val="22"/>
          <w:szCs w:val="22"/>
        </w:rPr>
        <w:t>Imisie</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ind w:firstLine="720"/>
        <w:jc w:val="both"/>
        <w:rPr>
          <w:rFonts w:eastAsia="TTE2CE8E30t00"/>
          <w:sz w:val="22"/>
          <w:szCs w:val="22"/>
        </w:rPr>
      </w:pPr>
      <w:r w:rsidRPr="00AD6748">
        <w:rPr>
          <w:rFonts w:eastAsia="TTE2CE8E30t00"/>
          <w:sz w:val="22"/>
          <w:szCs w:val="22"/>
        </w:rPr>
        <w:t xml:space="preserve">Najvyššie hodnoty lokálneho znečistenia ovzdušia sa zvyčajne vyskytujú v priestoroch kumulácie zdrojov a činnosti spôsobujúcich znečistenie ovzdušia plošne zahŕňajúcej koncentráciu osídlenia, priemyselných plôch a dopravy. Najvýraznejší podiel na znečistení ovzdušia ma prašnosť, úroveň znečistenia ovzdušia oxidom siričitým a oxidmi dusíka je výrazné nižšia. Úroveň znečistenia </w:t>
      </w:r>
      <w:r w:rsidRPr="00AD6748">
        <w:rPr>
          <w:rFonts w:eastAsia="TTE2CE8E30t00"/>
          <w:sz w:val="22"/>
          <w:szCs w:val="22"/>
        </w:rPr>
        <w:lastRenderedPageBreak/>
        <w:t>ovzdušia oxidom siričitým a ma dlhodobo klesajúci trend. Úroveň znečistenia ovzdušia sa v niektorých prípadoch pohybovala i nad hodnotami príslušných limitných hodnôt.</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V oblasti Prešova, rovnako i celom regióne sa v zvýšenej miere na znečistení ovzdušia podieľajú najmä koncentrácie PM10 (tuhe častice do veľkosti 10μm) rozptýlené v prízemnej vrstve ovzdušia.</w:t>
      </w:r>
    </w:p>
    <w:p w:rsidR="0018031E" w:rsidRPr="00AD6748" w:rsidRDefault="00677209" w:rsidP="00677209">
      <w:pPr>
        <w:autoSpaceDE w:val="0"/>
        <w:autoSpaceDN w:val="0"/>
        <w:adjustRightInd w:val="0"/>
        <w:spacing w:after="360"/>
        <w:ind w:firstLine="720"/>
        <w:jc w:val="both"/>
        <w:rPr>
          <w:rFonts w:eastAsia="TTE2CE8E30t00"/>
          <w:sz w:val="22"/>
          <w:szCs w:val="22"/>
        </w:rPr>
      </w:pPr>
      <w:r w:rsidRPr="00AD6748">
        <w:rPr>
          <w:rFonts w:eastAsia="TTE2CE8E30t00"/>
          <w:sz w:val="22"/>
          <w:szCs w:val="22"/>
        </w:rPr>
        <w:t>Zhodnotenie lokálneho znečistenia ovzdušia je zamerane na kvalitu ovzdušia v sídlach a je jedným z rozhodujúcich indikátorov kvality životného prostredia. Na území Prešova sa nachádza 1 lokálne monitorovacia stanica Prešov – Solivar (niekedy aj Prešov – Sídlisko III). Hlavný podiel na znečisťovaní ovzdušia na území Prešova majú kotolne, automobilová doprava a sekundárna prašnosť. Podľa výsledkov merania lokálneho znečistenia ovzdušia v Prešove neboli na lokálnej automatizovanej stanici prekročené imisné limity základných znečisťujúcich látok, t.j. poletavý prach, SO2, NOx, CO. V sledovanej lokalite ma najväčší podiel na znečistení ovzdušia prašnosť a oxidy dusíka.</w:t>
      </w:r>
    </w:p>
    <w:p w:rsidR="00677209" w:rsidRPr="00AD6748" w:rsidRDefault="0018031E" w:rsidP="0018031E">
      <w:pPr>
        <w:autoSpaceDE w:val="0"/>
        <w:autoSpaceDN w:val="0"/>
        <w:adjustRightInd w:val="0"/>
        <w:spacing w:after="360"/>
        <w:jc w:val="both"/>
        <w:rPr>
          <w:b/>
          <w:sz w:val="22"/>
          <w:szCs w:val="22"/>
        </w:rPr>
      </w:pPr>
      <w:r w:rsidRPr="00AD6748">
        <w:rPr>
          <w:rFonts w:eastAsia="TTE2CE8E30t00"/>
          <w:sz w:val="22"/>
          <w:szCs w:val="22"/>
        </w:rPr>
        <w:br w:type="page"/>
      </w:r>
      <w:r w:rsidR="00677209" w:rsidRPr="00AD6748">
        <w:rPr>
          <w:b/>
          <w:sz w:val="22"/>
          <w:szCs w:val="22"/>
        </w:rPr>
        <w:lastRenderedPageBreak/>
        <w:t>Environmentálny ukazovateľ – kvalita pôdy</w:t>
      </w:r>
    </w:p>
    <w:p w:rsidR="00677209" w:rsidRPr="00AD6748" w:rsidRDefault="00677209" w:rsidP="00677209">
      <w:pPr>
        <w:autoSpaceDE w:val="0"/>
        <w:autoSpaceDN w:val="0"/>
        <w:adjustRightInd w:val="0"/>
        <w:jc w:val="both"/>
        <w:rPr>
          <w:b/>
          <w:sz w:val="22"/>
          <w:szCs w:val="22"/>
        </w:rPr>
      </w:pPr>
      <w:r w:rsidRPr="00AD6748">
        <w:rPr>
          <w:b/>
          <w:sz w:val="22"/>
          <w:szCs w:val="22"/>
        </w:rPr>
        <w:t>Pôdne typy a druhy</w:t>
      </w:r>
    </w:p>
    <w:p w:rsidR="00677209" w:rsidRPr="00AD6748" w:rsidRDefault="00677209" w:rsidP="00677209">
      <w:pPr>
        <w:autoSpaceDE w:val="0"/>
        <w:autoSpaceDN w:val="0"/>
        <w:adjustRightInd w:val="0"/>
        <w:rPr>
          <w:sz w:val="22"/>
          <w:szCs w:val="22"/>
        </w:rPr>
      </w:pPr>
      <w:r w:rsidRPr="00AD6748">
        <w:rPr>
          <w:sz w:val="22"/>
          <w:szCs w:val="22"/>
        </w:rPr>
        <w:t xml:space="preserve">Zdroj: Atlas Krajiny SR, </w:t>
      </w:r>
      <w:hyperlink r:id="rId80" w:history="1">
        <w:r w:rsidRPr="00AD6748">
          <w:rPr>
            <w:rStyle w:val="Hypertextovprepojenie"/>
            <w:sz w:val="22"/>
            <w:szCs w:val="22"/>
          </w:rPr>
          <w:t>http://globus.sazp.sk/atlassr/</w:t>
        </w:r>
      </w:hyperlink>
      <w:r w:rsidRPr="00AD6748">
        <w:rPr>
          <w:sz w:val="22"/>
          <w:szCs w:val="22"/>
        </w:rPr>
        <w:t>, 2009</w:t>
      </w:r>
    </w:p>
    <w:p w:rsidR="00677209" w:rsidRPr="00AD6748" w:rsidRDefault="00677209" w:rsidP="00677209">
      <w:pPr>
        <w:autoSpaceDE w:val="0"/>
        <w:autoSpaceDN w:val="0"/>
        <w:adjustRightInd w:val="0"/>
        <w:rPr>
          <w:rStyle w:val="Siln"/>
          <w:b w:val="0"/>
          <w:sz w:val="22"/>
          <w:szCs w:val="22"/>
        </w:rPr>
      </w:pPr>
      <w:r w:rsidRPr="00AD6748">
        <w:rPr>
          <w:sz w:val="22"/>
          <w:szCs w:val="22"/>
        </w:rPr>
        <w:t xml:space="preserve">Zdroj: </w:t>
      </w:r>
      <w:r w:rsidRPr="00AD6748">
        <w:rPr>
          <w:rStyle w:val="Siln"/>
          <w:b w:val="0"/>
          <w:sz w:val="22"/>
          <w:szCs w:val="22"/>
        </w:rPr>
        <w:t xml:space="preserve">Výskumný ústav pôdoznalectva a ochrany pôdy, </w:t>
      </w:r>
      <w:hyperlink r:id="rId81" w:history="1">
        <w:r w:rsidRPr="00AD6748">
          <w:rPr>
            <w:rStyle w:val="Hypertextovprepojenie"/>
            <w:sz w:val="22"/>
            <w:szCs w:val="22"/>
          </w:rPr>
          <w:t>http://www.podnemapy.sk/portal/reg_pod_infoservis/pt/pt.aspx</w:t>
        </w:r>
      </w:hyperlink>
      <w:r w:rsidRPr="00AD6748">
        <w:rPr>
          <w:rStyle w:val="Siln"/>
          <w:b w:val="0"/>
          <w:sz w:val="22"/>
          <w:szCs w:val="22"/>
        </w:rPr>
        <w:t>, 2009</w:t>
      </w:r>
    </w:p>
    <w:p w:rsidR="00677209" w:rsidRPr="00AD6748" w:rsidRDefault="00677209" w:rsidP="00677209">
      <w:pPr>
        <w:autoSpaceDE w:val="0"/>
        <w:autoSpaceDN w:val="0"/>
        <w:adjustRightInd w:val="0"/>
        <w:spacing w:after="120"/>
        <w:rPr>
          <w:sz w:val="22"/>
          <w:szCs w:val="22"/>
        </w:rPr>
      </w:pPr>
      <w:r w:rsidRPr="00AD6748">
        <w:rPr>
          <w:sz w:val="22"/>
          <w:szCs w:val="22"/>
        </w:rPr>
        <w:t xml:space="preserve">Zdroj: Pôdohospodársky poradenský systém, </w:t>
      </w:r>
      <w:hyperlink r:id="rId82" w:history="1">
        <w:r w:rsidRPr="00AD6748">
          <w:rPr>
            <w:rStyle w:val="Hypertextovprepojenie"/>
            <w:sz w:val="22"/>
            <w:szCs w:val="22"/>
          </w:rPr>
          <w:t>http://www.agroporadenstvo.sk/</w:t>
        </w:r>
      </w:hyperlink>
      <w:r w:rsidRPr="00AD6748">
        <w:rPr>
          <w:sz w:val="22"/>
          <w:szCs w:val="22"/>
        </w:rPr>
        <w:t>, 2009</w:t>
      </w:r>
    </w:p>
    <w:p w:rsidR="00677209" w:rsidRPr="00AD6748" w:rsidRDefault="00677209" w:rsidP="00677209">
      <w:pPr>
        <w:autoSpaceDE w:val="0"/>
        <w:autoSpaceDN w:val="0"/>
        <w:adjustRightInd w:val="0"/>
        <w:ind w:firstLine="720"/>
        <w:jc w:val="both"/>
        <w:rPr>
          <w:sz w:val="22"/>
          <w:szCs w:val="22"/>
        </w:rPr>
      </w:pPr>
      <w:r w:rsidRPr="00AD6748">
        <w:rPr>
          <w:sz w:val="22"/>
          <w:szCs w:val="22"/>
        </w:rPr>
        <w:t>Pôdny typ je základnou identifikačnou jednotkou morfogenetickej i agronomickej kategorizácie pôd. Zahŕňa v sebe skupinu pôd charakterizovanú rovnakou stratigrafiou pôdneho profilu, t.j. určitou kombináciou diagnostických horizontov, ako výsledok kvalitatívne špecifického typu pôdotvorného procesu, ktorý sa vyvíjal a vyvíja v rovnakých hydrotermických podmienkach pod približne rovnakou vegetáciou. Pôdne typy sú definované súborom diagnostických horizontov a ich najdôležitejších vlastností získaných dlhodobým vývojom v prírodných podmienkach i kultiváciou. Nižšími kategóriami klasifikačného systému pôd sú subtyp, varieta, forma.</w:t>
      </w:r>
    </w:p>
    <w:p w:rsidR="00677209" w:rsidRDefault="00677209" w:rsidP="00677209">
      <w:pPr>
        <w:autoSpaceDE w:val="0"/>
        <w:autoSpaceDN w:val="0"/>
        <w:adjustRightInd w:val="0"/>
        <w:spacing w:after="120"/>
        <w:ind w:firstLine="720"/>
        <w:jc w:val="both"/>
        <w:rPr>
          <w:sz w:val="22"/>
          <w:szCs w:val="22"/>
        </w:rPr>
      </w:pPr>
      <w:r w:rsidRPr="00AD6748">
        <w:rPr>
          <w:sz w:val="22"/>
          <w:szCs w:val="22"/>
        </w:rPr>
        <w:t xml:space="preserve">Z pohľadu pôdnych typov na území Partnerstva </w:t>
      </w:r>
      <w:r w:rsidR="007C0318">
        <w:rPr>
          <w:sz w:val="22"/>
          <w:szCs w:val="22"/>
        </w:rPr>
        <w:t>BACHUREŇ</w:t>
      </w:r>
      <w:r w:rsidRPr="00AD6748">
        <w:rPr>
          <w:sz w:val="22"/>
          <w:szCs w:val="22"/>
        </w:rPr>
        <w:t xml:space="preserve">, o.z. prevažuje výskyt typu </w:t>
      </w:r>
      <w:r w:rsidRPr="00AD6748">
        <w:rPr>
          <w:i/>
          <w:sz w:val="22"/>
          <w:szCs w:val="22"/>
        </w:rPr>
        <w:t>Kambizeme.</w:t>
      </w:r>
      <w:r w:rsidRPr="00AD6748">
        <w:rPr>
          <w:sz w:val="22"/>
          <w:szCs w:val="22"/>
        </w:rPr>
        <w:t xml:space="preserve"> V povodí Svinky a Malej Svinky sa vyskytuje pôdny typ </w:t>
      </w:r>
      <w:r w:rsidRPr="00AD6748">
        <w:rPr>
          <w:i/>
          <w:sz w:val="22"/>
          <w:szCs w:val="22"/>
        </w:rPr>
        <w:t>Fluvizeme.</w:t>
      </w:r>
      <w:r w:rsidRPr="00AD6748">
        <w:rPr>
          <w:sz w:val="22"/>
          <w:szCs w:val="22"/>
        </w:rPr>
        <w:t xml:space="preserve"> Zo severozápadu (pohoria </w:t>
      </w:r>
      <w:r w:rsidR="007C0318">
        <w:rPr>
          <w:sz w:val="22"/>
          <w:szCs w:val="22"/>
        </w:rPr>
        <w:t>BACHUREŇ</w:t>
      </w:r>
      <w:r w:rsidRPr="00AD6748">
        <w:rPr>
          <w:sz w:val="22"/>
          <w:szCs w:val="22"/>
        </w:rPr>
        <w:t xml:space="preserve"> a Branisko) do homogénnej plochy Kambizeme zasahujú plochy pôdnych typov </w:t>
      </w:r>
      <w:r w:rsidRPr="00AD6748">
        <w:rPr>
          <w:i/>
          <w:sz w:val="22"/>
          <w:szCs w:val="22"/>
        </w:rPr>
        <w:t>Kambizeme – Modálne a Kambizeme - Podzolové, Podzoly, Rendziny a Pararendziny.</w:t>
      </w:r>
      <w:r w:rsidRPr="00AD6748">
        <w:rPr>
          <w:sz w:val="22"/>
          <w:szCs w:val="22"/>
        </w:rPr>
        <w:t xml:space="preserve"> Na území Partnerstva </w:t>
      </w:r>
      <w:r w:rsidR="007C0318">
        <w:rPr>
          <w:sz w:val="22"/>
          <w:szCs w:val="22"/>
        </w:rPr>
        <w:t>BACHUREŇ</w:t>
      </w:r>
      <w:r w:rsidRPr="00AD6748">
        <w:rPr>
          <w:sz w:val="22"/>
          <w:szCs w:val="22"/>
        </w:rPr>
        <w:t xml:space="preserve">, o.z. sa nachádzajú aj malé plochy </w:t>
      </w:r>
      <w:r w:rsidRPr="00AD6748">
        <w:rPr>
          <w:i/>
          <w:sz w:val="22"/>
          <w:szCs w:val="22"/>
        </w:rPr>
        <w:t>Luvizeme, Hnedozeme a Čiernice.</w:t>
      </w:r>
      <w:r w:rsidRPr="00AD6748">
        <w:rPr>
          <w:sz w:val="22"/>
          <w:szCs w:val="22"/>
        </w:rPr>
        <w:t xml:space="preserve"> Nasledujúca tabuľka zobrazuje rozloženie pôdnych typov podľa jednotlivých obcí tvoriacich Partnerstvo </w:t>
      </w:r>
      <w:r w:rsidR="007C0318">
        <w:rPr>
          <w:sz w:val="22"/>
          <w:szCs w:val="22"/>
        </w:rPr>
        <w:t>BACHUREŇ</w:t>
      </w:r>
      <w:r w:rsidRPr="00AD6748">
        <w:rPr>
          <w:sz w:val="22"/>
          <w:szCs w:val="22"/>
        </w:rPr>
        <w:t>, o.z.</w:t>
      </w:r>
    </w:p>
    <w:p w:rsidR="00997A94" w:rsidRPr="00AD6748" w:rsidRDefault="00997A94" w:rsidP="00677209">
      <w:pPr>
        <w:autoSpaceDE w:val="0"/>
        <w:autoSpaceDN w:val="0"/>
        <w:adjustRightInd w:val="0"/>
        <w:spacing w:after="120"/>
        <w:ind w:firstLine="720"/>
        <w:jc w:val="both"/>
        <w:rPr>
          <w:sz w:val="22"/>
          <w:szCs w:val="22"/>
        </w:rPr>
      </w:pPr>
    </w:p>
    <w:p w:rsidR="00677209" w:rsidRPr="00997A94" w:rsidRDefault="00677209" w:rsidP="001846E4">
      <w:pPr>
        <w:pStyle w:val="TABULKAJANIK"/>
        <w:rPr>
          <w:rFonts w:eastAsia="TTE2CE8E30t00"/>
        </w:rPr>
      </w:pPr>
      <w:bookmarkStart w:id="57" w:name="_Toc251171749"/>
      <w:bookmarkStart w:id="58" w:name="_Toc251230358"/>
      <w:r w:rsidRPr="00997A94">
        <w:rPr>
          <w:rFonts w:eastAsia="TTE2CE8E30t00"/>
        </w:rPr>
        <w:t>Tabuľka č.</w:t>
      </w:r>
      <w:r w:rsidR="003276FC" w:rsidRPr="00997A94">
        <w:rPr>
          <w:rFonts w:eastAsia="TTE2CE8E30t00"/>
        </w:rPr>
        <w:t xml:space="preserve"> 9</w:t>
      </w:r>
      <w:r w:rsidRPr="00997A94">
        <w:rPr>
          <w:rFonts w:eastAsia="TTE2CE8E30t00"/>
        </w:rPr>
        <w:t xml:space="preserve">: Typy pôd v obciach Partnerstva </w:t>
      </w:r>
      <w:r w:rsidR="007C0318" w:rsidRPr="00997A94">
        <w:rPr>
          <w:rFonts w:eastAsia="TTE2CE8E30t00"/>
        </w:rPr>
        <w:t>BACHUREŇ</w:t>
      </w:r>
      <w:r w:rsidRPr="00997A94">
        <w:rPr>
          <w:rFonts w:eastAsia="TTE2CE8E30t00"/>
        </w:rPr>
        <w:t>, o.z.</w:t>
      </w:r>
      <w:bookmarkEnd w:id="57"/>
      <w:bookmarkEnd w:id="5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67"/>
        <w:gridCol w:w="810"/>
        <w:gridCol w:w="812"/>
        <w:gridCol w:w="810"/>
        <w:gridCol w:w="812"/>
        <w:gridCol w:w="813"/>
        <w:gridCol w:w="811"/>
        <w:gridCol w:w="813"/>
        <w:gridCol w:w="811"/>
        <w:gridCol w:w="813"/>
        <w:gridCol w:w="813"/>
      </w:tblGrid>
      <w:tr w:rsidR="00677209" w:rsidRPr="000B128D">
        <w:trPr>
          <w:cantSplit/>
          <w:trHeight w:val="1417"/>
        </w:trPr>
        <w:tc>
          <w:tcPr>
            <w:tcW w:w="613" w:type="pct"/>
            <w:tcBorders>
              <w:bottom w:val="single" w:sz="24" w:space="0" w:color="5F497A"/>
            </w:tcBorders>
            <w:shd w:val="clear" w:color="auto" w:fill="4F6228"/>
            <w:vAlign w:val="center"/>
          </w:tcPr>
          <w:p w:rsidR="00677209" w:rsidRPr="000B128D" w:rsidRDefault="00677209" w:rsidP="00BA0B12">
            <w:pPr>
              <w:autoSpaceDE w:val="0"/>
              <w:autoSpaceDN w:val="0"/>
              <w:adjustRightInd w:val="0"/>
              <w:jc w:val="center"/>
              <w:rPr>
                <w:b/>
                <w:color w:val="FFFFFF"/>
                <w:sz w:val="16"/>
                <w:szCs w:val="16"/>
              </w:rPr>
            </w:pPr>
            <w:r w:rsidRPr="000B128D">
              <w:rPr>
                <w:b/>
                <w:color w:val="FFFFFF"/>
                <w:sz w:val="16"/>
                <w:szCs w:val="16"/>
              </w:rPr>
              <w:t>Pôdne typy a ich produkčný potenciál</w:t>
            </w:r>
          </w:p>
          <w:p w:rsidR="00677209" w:rsidRPr="000B128D" w:rsidRDefault="00677209" w:rsidP="00BA0B12">
            <w:pPr>
              <w:autoSpaceDE w:val="0"/>
              <w:autoSpaceDN w:val="0"/>
              <w:adjustRightInd w:val="0"/>
              <w:jc w:val="center"/>
              <w:rPr>
                <w:b/>
                <w:color w:val="FFFFFF"/>
                <w:sz w:val="16"/>
                <w:szCs w:val="16"/>
              </w:rPr>
            </w:pPr>
            <w:r w:rsidRPr="000B128D">
              <w:rPr>
                <w:b/>
                <w:color w:val="FFFFFF"/>
                <w:sz w:val="16"/>
                <w:szCs w:val="16"/>
              </w:rPr>
              <w:t>(0-100)</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Kambizeme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Fluvizeme</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Kambizeme - Modálne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Kambizeme - Podzolové</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Podzoly</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Rendziny</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Pararendziny</w:t>
            </w:r>
          </w:p>
        </w:tc>
        <w:tc>
          <w:tcPr>
            <w:tcW w:w="438"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Luvizeme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Hnedozeme</w:t>
            </w:r>
          </w:p>
        </w:tc>
        <w:tc>
          <w:tcPr>
            <w:tcW w:w="439" w:type="pct"/>
            <w:tcBorders>
              <w:bottom w:val="single" w:sz="24" w:space="0" w:color="5F497A"/>
            </w:tcBorders>
            <w:shd w:val="clear" w:color="auto" w:fill="4F6228"/>
            <w:textDirection w:val="btLr"/>
            <w:vAlign w:val="center"/>
          </w:tcPr>
          <w:p w:rsidR="00677209" w:rsidRPr="000B128D" w:rsidRDefault="00677209" w:rsidP="00BA0B12">
            <w:pPr>
              <w:autoSpaceDE w:val="0"/>
              <w:autoSpaceDN w:val="0"/>
              <w:adjustRightInd w:val="0"/>
              <w:ind w:left="113" w:right="113"/>
              <w:jc w:val="center"/>
              <w:rPr>
                <w:b/>
                <w:color w:val="FFFFFF"/>
                <w:sz w:val="16"/>
                <w:szCs w:val="16"/>
              </w:rPr>
            </w:pPr>
            <w:r w:rsidRPr="000B128D">
              <w:rPr>
                <w:b/>
                <w:color w:val="FFFFFF"/>
                <w:sz w:val="16"/>
                <w:szCs w:val="16"/>
              </w:rPr>
              <w:t>Čiernica</w:t>
            </w:r>
          </w:p>
        </w:tc>
      </w:tr>
      <w:tr w:rsidR="00677209" w:rsidRPr="000B128D">
        <w:tc>
          <w:tcPr>
            <w:tcW w:w="613" w:type="pct"/>
            <w:tcBorders>
              <w:top w:val="single" w:sz="24" w:space="0" w:color="5F497A"/>
            </w:tcBorders>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Bertotovce</w:t>
            </w:r>
          </w:p>
        </w:tc>
        <w:tc>
          <w:tcPr>
            <w:tcW w:w="438" w:type="pct"/>
            <w:tcBorders>
              <w:top w:val="single" w:sz="24" w:space="0" w:color="5F497A"/>
            </w:tcBorders>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tcBorders>
              <w:top w:val="single" w:sz="24" w:space="0" w:color="5F497A"/>
            </w:tcBorders>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tcBorders>
              <w:top w:val="single" w:sz="24" w:space="0" w:color="5F497A"/>
            </w:tcBorders>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Fričovce</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Hendrichovce</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Hermanovce</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Lažany</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Lipovce – Lačnov</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Šindliar</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Štefanovce</w:t>
            </w: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Jarovnice</w:t>
            </w: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Renčišov</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Uzovské Pekľany</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r w:rsidR="00677209" w:rsidRPr="000B128D">
        <w:tc>
          <w:tcPr>
            <w:tcW w:w="613" w:type="pct"/>
            <w:shd w:val="clear" w:color="auto" w:fill="76923C"/>
            <w:vAlign w:val="center"/>
          </w:tcPr>
          <w:p w:rsidR="00677209" w:rsidRPr="000B128D" w:rsidRDefault="00677209" w:rsidP="00677209">
            <w:pPr>
              <w:autoSpaceDE w:val="0"/>
              <w:autoSpaceDN w:val="0"/>
              <w:adjustRightInd w:val="0"/>
              <w:jc w:val="both"/>
              <w:rPr>
                <w:b/>
                <w:sz w:val="16"/>
                <w:szCs w:val="16"/>
              </w:rPr>
            </w:pPr>
            <w:r w:rsidRPr="000B128D">
              <w:rPr>
                <w:b/>
                <w:sz w:val="16"/>
                <w:szCs w:val="16"/>
              </w:rPr>
              <w:t>Uzovský Šalgov</w:t>
            </w: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8" w:type="pct"/>
            <w:shd w:val="clear" w:color="auto" w:fill="B2A1C7"/>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vAlign w:val="center"/>
          </w:tcPr>
          <w:p w:rsidR="00677209" w:rsidRPr="000B128D" w:rsidRDefault="00677209" w:rsidP="00677209">
            <w:pPr>
              <w:autoSpaceDE w:val="0"/>
              <w:autoSpaceDN w:val="0"/>
              <w:adjustRightInd w:val="0"/>
              <w:jc w:val="both"/>
              <w:rPr>
                <w:sz w:val="16"/>
                <w:szCs w:val="16"/>
              </w:rPr>
            </w:pPr>
          </w:p>
        </w:tc>
        <w:tc>
          <w:tcPr>
            <w:tcW w:w="439" w:type="pct"/>
            <w:shd w:val="clear" w:color="auto" w:fill="EAF1DD"/>
          </w:tcPr>
          <w:p w:rsidR="00677209" w:rsidRPr="000B128D" w:rsidRDefault="00677209" w:rsidP="00677209">
            <w:pPr>
              <w:autoSpaceDE w:val="0"/>
              <w:autoSpaceDN w:val="0"/>
              <w:adjustRightInd w:val="0"/>
              <w:jc w:val="both"/>
              <w:rPr>
                <w:sz w:val="16"/>
                <w:szCs w:val="16"/>
              </w:rPr>
            </w:pPr>
          </w:p>
        </w:tc>
      </w:tr>
    </w:tbl>
    <w:p w:rsidR="0018031E" w:rsidRPr="00AD6748" w:rsidRDefault="0018031E" w:rsidP="00677209">
      <w:pPr>
        <w:autoSpaceDE w:val="0"/>
        <w:autoSpaceDN w:val="0"/>
        <w:adjustRightInd w:val="0"/>
        <w:spacing w:before="120" w:after="120"/>
        <w:jc w:val="both"/>
        <w:rPr>
          <w:sz w:val="22"/>
          <w:szCs w:val="22"/>
        </w:rPr>
      </w:pPr>
    </w:p>
    <w:p w:rsidR="00677209" w:rsidRPr="000B128D" w:rsidRDefault="0018031E" w:rsidP="00677209">
      <w:pPr>
        <w:autoSpaceDE w:val="0"/>
        <w:autoSpaceDN w:val="0"/>
        <w:adjustRightInd w:val="0"/>
        <w:spacing w:before="120" w:after="120"/>
        <w:jc w:val="both"/>
        <w:rPr>
          <w:sz w:val="16"/>
          <w:szCs w:val="16"/>
        </w:rPr>
      </w:pPr>
      <w:r w:rsidRPr="00AD6748">
        <w:rPr>
          <w:sz w:val="22"/>
          <w:szCs w:val="22"/>
        </w:rPr>
        <w:br w:type="page"/>
      </w:r>
      <w:r w:rsidR="00677209" w:rsidRPr="000B128D">
        <w:rPr>
          <w:sz w:val="16"/>
          <w:szCs w:val="16"/>
        </w:rPr>
        <w:lastRenderedPageBreak/>
        <w:t xml:space="preserve">Zdroj: Atlas Krajiny SR, </w:t>
      </w:r>
      <w:hyperlink r:id="rId83" w:history="1">
        <w:r w:rsidR="00677209" w:rsidRPr="000B128D">
          <w:rPr>
            <w:rStyle w:val="Hypertextovprepojenie"/>
            <w:sz w:val="16"/>
            <w:szCs w:val="16"/>
          </w:rPr>
          <w:t>http://globus.sazp.sk/atlassr/</w:t>
        </w:r>
      </w:hyperlink>
      <w:r w:rsidR="00677209" w:rsidRPr="000B128D">
        <w:rPr>
          <w:sz w:val="16"/>
          <w:szCs w:val="16"/>
        </w:rPr>
        <w:t>, 2009</w:t>
      </w:r>
    </w:p>
    <w:p w:rsidR="00997A94" w:rsidRPr="00AD6748" w:rsidRDefault="00997A94" w:rsidP="00677209">
      <w:pPr>
        <w:autoSpaceDE w:val="0"/>
        <w:autoSpaceDN w:val="0"/>
        <w:adjustRightInd w:val="0"/>
        <w:spacing w:before="120" w:after="120"/>
        <w:jc w:val="both"/>
        <w:rPr>
          <w:sz w:val="22"/>
          <w:szCs w:val="22"/>
        </w:rPr>
      </w:pPr>
    </w:p>
    <w:p w:rsidR="00677209" w:rsidRPr="00E64015" w:rsidRDefault="00677209" w:rsidP="001846E4">
      <w:pPr>
        <w:pStyle w:val="TABULKAJANIK"/>
        <w:rPr>
          <w:rFonts w:eastAsia="TTE2CE8E30t00"/>
        </w:rPr>
      </w:pPr>
      <w:bookmarkStart w:id="59" w:name="_Toc251171750"/>
      <w:bookmarkStart w:id="60" w:name="_Toc251230359"/>
      <w:r w:rsidRPr="00E64015">
        <w:rPr>
          <w:rFonts w:eastAsia="TTE2CE8E30t00"/>
        </w:rPr>
        <w:t>Tabuľka č.</w:t>
      </w:r>
      <w:r w:rsidR="003276FC" w:rsidRPr="00E64015">
        <w:rPr>
          <w:rFonts w:eastAsia="TTE2CE8E30t00"/>
        </w:rPr>
        <w:t xml:space="preserve"> 10</w:t>
      </w:r>
      <w:r w:rsidRPr="00E64015">
        <w:rPr>
          <w:rFonts w:eastAsia="TTE2CE8E30t00"/>
        </w:rPr>
        <w:t xml:space="preserve">: Ekologická a agronomická charakteristika typov pôd v obciach Partnerstva </w:t>
      </w:r>
      <w:r w:rsidR="007C0318" w:rsidRPr="00E64015">
        <w:rPr>
          <w:rFonts w:eastAsia="TTE2CE8E30t00"/>
        </w:rPr>
        <w:t>BACHUREŇ</w:t>
      </w:r>
      <w:r w:rsidRPr="00E64015">
        <w:rPr>
          <w:rFonts w:eastAsia="TTE2CE8E30t00"/>
        </w:rPr>
        <w:t>, o.z.</w:t>
      </w:r>
      <w:bookmarkEnd w:id="59"/>
      <w:bookmarkEnd w:id="60"/>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39"/>
        <w:gridCol w:w="3795"/>
        <w:gridCol w:w="3851"/>
      </w:tblGrid>
      <w:tr w:rsidR="00677209" w:rsidRPr="000B128D">
        <w:trPr>
          <w:cantSplit/>
          <w:trHeight w:val="283"/>
        </w:trPr>
        <w:tc>
          <w:tcPr>
            <w:tcW w:w="882" w:type="pct"/>
            <w:tcBorders>
              <w:top w:val="nil"/>
              <w:left w:val="nil"/>
              <w:bottom w:val="single" w:sz="24" w:space="0" w:color="5F497A"/>
              <w:right w:val="single" w:sz="4" w:space="0" w:color="FFFFFF"/>
            </w:tcBorders>
            <w:shd w:val="clear" w:color="auto" w:fill="4F6228"/>
            <w:vAlign w:val="center"/>
          </w:tcPr>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Typ pôdy</w:t>
            </w:r>
          </w:p>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Rozloženie v území</w:t>
            </w:r>
          </w:p>
        </w:tc>
        <w:tc>
          <w:tcPr>
            <w:tcW w:w="2043" w:type="pct"/>
            <w:tcBorders>
              <w:top w:val="nil"/>
              <w:left w:val="single" w:sz="4" w:space="0" w:color="FFFFFF"/>
              <w:bottom w:val="single" w:sz="24" w:space="0" w:color="5F497A"/>
              <w:right w:val="single" w:sz="4" w:space="0" w:color="FFFFFF"/>
            </w:tcBorders>
            <w:shd w:val="clear" w:color="auto" w:fill="4F6228"/>
            <w:vAlign w:val="center"/>
          </w:tcPr>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Ekologická charakteristika</w:t>
            </w:r>
          </w:p>
        </w:tc>
        <w:tc>
          <w:tcPr>
            <w:tcW w:w="2074" w:type="pct"/>
            <w:tcBorders>
              <w:top w:val="nil"/>
              <w:left w:val="single" w:sz="4" w:space="0" w:color="FFFFFF"/>
              <w:bottom w:val="single" w:sz="24" w:space="0" w:color="5F497A"/>
              <w:right w:val="nil"/>
            </w:tcBorders>
            <w:shd w:val="clear" w:color="auto" w:fill="4F6228"/>
            <w:vAlign w:val="center"/>
          </w:tcPr>
          <w:p w:rsidR="00677209" w:rsidRPr="000B128D" w:rsidRDefault="00677209" w:rsidP="00677209">
            <w:pPr>
              <w:autoSpaceDE w:val="0"/>
              <w:autoSpaceDN w:val="0"/>
              <w:adjustRightInd w:val="0"/>
              <w:jc w:val="both"/>
              <w:rPr>
                <w:b/>
                <w:color w:val="FFFFFF"/>
                <w:sz w:val="16"/>
                <w:szCs w:val="16"/>
              </w:rPr>
            </w:pPr>
            <w:r w:rsidRPr="000B128D">
              <w:rPr>
                <w:b/>
                <w:color w:val="FFFFFF"/>
                <w:sz w:val="16"/>
                <w:szCs w:val="16"/>
              </w:rPr>
              <w:t>Agronomická charakteristika</w:t>
            </w:r>
          </w:p>
        </w:tc>
      </w:tr>
      <w:tr w:rsidR="00677209" w:rsidRPr="000B128D">
        <w:trPr>
          <w:cantSplit/>
          <w:trHeight w:val="283"/>
        </w:trPr>
        <w:tc>
          <w:tcPr>
            <w:tcW w:w="882" w:type="pct"/>
            <w:tcBorders>
              <w:top w:val="single" w:sz="24" w:space="0" w:color="5F497A"/>
            </w:tcBorders>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Kambizeme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Bertotovce, Fričovce, Hendrichovce, Hermanovce, Lažany, Lipovce – Lačnov, Šindliar, Štefanovce, Jarovnice, Renčišov, Uzovské Pekľany, Uzovský šalgov</w:t>
            </w:r>
          </w:p>
        </w:tc>
        <w:tc>
          <w:tcPr>
            <w:tcW w:w="2043"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Kambizeme sa produkčne a ekologicky uplatňujú v stredných a vyšších nadmorských výškach. Z ekologického hľadiska sú to pôdy cenné pre svoju nezastupiteľnú schopnosť zadržiavať a akumulovať zrážkové vody a tiež pre svoje filtračné vlastnosti. Vzhľadom na ich výskyt v svahovitých polohách sú často erodované a tým aj ohrozujúce povrchové vodné zdroje. Pri znečistení ťažkými kovmi je predpoklad ich vysokého transportu do pestovaných rastlín (vzhľadom na kyslú reakciu týchto pôd).</w:t>
            </w:r>
          </w:p>
        </w:tc>
        <w:tc>
          <w:tcPr>
            <w:tcW w:w="2074" w:type="pct"/>
            <w:tcBorders>
              <w:top w:val="single" w:sz="24" w:space="0" w:color="5F497A"/>
            </w:tcBorders>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Kambizeme sú stredne úrodné pôdy, vhodné len pre užší sortiment poľnohospodárskych plodín. Vhodné sú najmä na pestovanie jačmeňa a raže ak ide o elúviá, oblasť flyšových pieskovcov, alebo viate piesky Záhorskej nížiny. Na hlbších svahových delúviách a elúviách sa darí lucerne, maku, repke olejnej, cukrovej repe. Kyslé variety hlbších kambizemí vyhovujú zemiakom a konope. Vhodnými plodinami sú aj ľan, šošovica a vika siata. Pšenici a kukurici sa darí len v najteplejších oblastiach ich výskytu, za predpokladu že ide o pôdy dostatočne hlboké (nad 0,6 m) a slabo kamenité.</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Fluvizeme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Bertotovce</w:t>
            </w:r>
          </w:p>
        </w:tc>
        <w:tc>
          <w:tcPr>
            <w:tcW w:w="2043" w:type="pct"/>
            <w:shd w:val="clear" w:color="auto" w:fill="D6E3BC"/>
            <w:vAlign w:val="center"/>
          </w:tcPr>
          <w:p w:rsidR="00677209" w:rsidRPr="000B128D" w:rsidRDefault="00677209" w:rsidP="00677209">
            <w:pPr>
              <w:pStyle w:val="Normlnywebov"/>
              <w:spacing w:before="0" w:beforeAutospacing="0" w:after="0" w:afterAutospacing="0"/>
              <w:jc w:val="both"/>
              <w:rPr>
                <w:sz w:val="16"/>
                <w:szCs w:val="16"/>
                <w:lang w:val="sk-SK"/>
              </w:rPr>
            </w:pPr>
            <w:r w:rsidRPr="000B128D">
              <w:rPr>
                <w:sz w:val="16"/>
                <w:szCs w:val="16"/>
                <w:lang w:val="sk-SK"/>
              </w:rPr>
              <w:t>U fluvizemí je dôležitý pravidelný monitoring na kontamináciu týchto pôd, pretože potenciálne kontaminované podzemné vody alúvií ale aj samotné povodňové kaly pochádzajú z rôznych zdrojov (prítokov). Ekopriestor fluvizemí je pre nás významný najmä ako potravinová základňa a zásobareň vôd.</w:t>
            </w:r>
          </w:p>
          <w:p w:rsidR="00677209" w:rsidRPr="000B128D" w:rsidRDefault="00677209" w:rsidP="00677209">
            <w:pPr>
              <w:autoSpaceDE w:val="0"/>
              <w:autoSpaceDN w:val="0"/>
              <w:adjustRightInd w:val="0"/>
              <w:jc w:val="both"/>
              <w:rPr>
                <w:sz w:val="16"/>
                <w:szCs w:val="16"/>
              </w:rPr>
            </w:pPr>
          </w:p>
        </w:tc>
        <w:tc>
          <w:tcPr>
            <w:tcW w:w="2074"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Pôvodným prirodzeným porastom fluvizemí boli v minulosti lužné lesy a nivné lúky. Skultúrnené fluvizeme majú rôznorodé chemické a fyzikálne vlastnosti. Môžu byť kyslé až alkalické, piesočnaté až ílovité, silikátové, aj karbonátové. Obsah humusu a živín aj napriek svetlosti A-horizontu môže byť najmä na širších alúviách dosť vysoký z dôvodu občasného naplavovania humifikovaných organických látok počas povodní. Naviac sa organické látky nachádzajú aj v podpovrchových horizontoch a vrstvách fluvizemí, kde postupne vyznievajú s hĺbkou. Fluvizeme majú teda rôznu bonitu. Môžu byť veľmi úrodné, ale tiež aj neplodné. Na hlbokých hlinitých a ťažších fluvizemiach s podzemnou vodou hlbšie ako 1,5 m sa dobre darí obilninám, technickým plodinám a tiež okopaninám. Piesčitejšie druhy fluvizemí sú po dôkladnej kultivácii vhodné pre pestovanie zeleniny a krmovín, hlavne ďateľovín. Na tieto plodiny možno využiť aj fluvizeme kultizemné glejové. Fluvizeme modálne a kultizemné karbonátové sú pri priaznivých klimatických podmienkach vhodné aj na pestovanie pšenice a jačmeňa, na nekarbonátových varietach fluvizemí možno úspešne pestovať konope a ľan.</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Podzoly</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Lipovce – Lačnov, Šindliar</w:t>
            </w:r>
          </w:p>
        </w:tc>
        <w:tc>
          <w:tcPr>
            <w:tcW w:w="2043"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Podzoly sú významným stabilizátorom vegetácie vo vysokohorskom prostredí. Sú dôležité ako producent biomasy. Vzhľadom na svoju polohu vo vrcholových partiách Karpatského oblúka ich mimoriadne dôležitou funkciou pri ochrane životného prostredia je zachytávanie a filtrácia emisných látok, transportovaných ovzduším k nášmu územiu.</w:t>
            </w:r>
          </w:p>
        </w:tc>
        <w:tc>
          <w:tcPr>
            <w:tcW w:w="2074"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Obhospodarovanie a poľnohospodárske využívanie podzolov je vzhľadom na ich vlastnosti dosť nákladné a nerentabilné. Sú to pôdy kyslé, s nenasýteným sorpčným komplexom v celom profile (pH/H</w:t>
            </w:r>
            <w:r w:rsidRPr="000B128D">
              <w:rPr>
                <w:sz w:val="16"/>
                <w:szCs w:val="16"/>
                <w:vertAlign w:val="subscript"/>
              </w:rPr>
              <w:t>2</w:t>
            </w:r>
            <w:r w:rsidRPr="000B128D">
              <w:rPr>
                <w:sz w:val="16"/>
                <w:szCs w:val="16"/>
              </w:rPr>
              <w:t>O &lt; 5, V = &lt; 30 %), s nedostatkom vápnika a ostatných živín, prevažne sú textúrne ľahké a silne kamenité, často sú vyvinuté na strmších svahoch. Pri ich zúrodňovaní vo vhodnejších podmienkach sa odporúča opa-trné a postupné prehlbovanie ornice a podrývanie podorničných vrstiev pre zvýšenie mikrobiálnej činnosti a uvoľňovanie živín z vyplavených nerozpustných zlúčenín. Podzoly sú vhodné na pestovanie raže, zemiakov, lupiny a iných menej náročných plodín. Celkove sú to málo produktívne pôdy zemiakárskej a krmovinárskej výrobnej oblasti. Odporúča sa ich zalesňovanie, alebo ich využitie ako dočasné lúky a pasienky. Len podzoly s minimom uvedených negatív možno po príslušných agromelioračných opatreniach použiť aj ako ornú pôdu.</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lastRenderedPageBreak/>
              <w:t>Rendziny</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Lipovce - Lačnov</w:t>
            </w:r>
          </w:p>
        </w:tc>
        <w:tc>
          <w:tcPr>
            <w:tcW w:w="2043"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Tvorba humusu u rendzín je v dôsledku malého podielu nerozpustných minerálov podstatne pomalšia ako u iných pôdnych typov a navyše sú vyvinuté často vo veľmi členitom reliéfe. Vyžadujú si preto zvýšenú pozornosť pri protieróznej ochrane. Dôležitá je ich stabilizácia vhodným trvalým vegetačným krytom. Pre puklinový charakter pôdotvorného substrátu sú najmä horské rendziny značne výsušnými pôdami. Na druhej strane sú vápence a dolomity významnou zásobárňou podzemných vôd. Ekologický prístup si vyžadujú pôdotvorné substráty rendzín aj z toho dôvodu, že sú významnou priemyselnou surovinou.</w:t>
            </w:r>
          </w:p>
        </w:tc>
        <w:tc>
          <w:tcPr>
            <w:tcW w:w="2074"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Vo vyšších horských oblastiach sú plytšie štrkovité rendziny poľnohospodársky využívané len ako pasienky. Dostatočne hlboké humózne rendziny nižších polôh môžu byť aj dobrými pšeničnými pôdami a možno na nich úspešne pestovať plodiny náročnejšie na obsah vápnika, ako sú ďateloviny, ovocné stromy (čerešňa, vlašský orech) a pod. Hlbšie rendziny sú vhodné aj pre pestovanie lucerny, maku, repky olejnej a kŕmnej mrkvy, v nižších polohách sa darí aj kukurici a fazuli. Slabo a stredne štrkovité pôdy možno využiť ako ovocné sady. Limitačnými faktormi agronomického využívania rendzín sú klimatické pomery dané nadmorskou výškou, plytkosť pôd, skeletovitosť a členitosť reliéfu.</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Luvizeme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Bertotovce, Hermanovce, Jarovnice, Uzovský Šalgov</w:t>
            </w:r>
          </w:p>
        </w:tc>
        <w:tc>
          <w:tcPr>
            <w:tcW w:w="2043" w:type="pct"/>
            <w:shd w:val="clear" w:color="auto" w:fill="EAF1DD"/>
            <w:vAlign w:val="center"/>
          </w:tcPr>
          <w:p w:rsidR="00677209" w:rsidRPr="000B128D" w:rsidRDefault="00677209" w:rsidP="00677209">
            <w:pPr>
              <w:pStyle w:val="Normlnywebov"/>
              <w:spacing w:before="0" w:beforeAutospacing="0" w:after="0" w:afterAutospacing="0"/>
              <w:jc w:val="both"/>
              <w:rPr>
                <w:sz w:val="16"/>
                <w:szCs w:val="16"/>
                <w:lang w:val="sk-SK"/>
              </w:rPr>
            </w:pPr>
            <w:r w:rsidRPr="000B128D">
              <w:rPr>
                <w:sz w:val="16"/>
                <w:szCs w:val="16"/>
                <w:lang w:val="sk-SK"/>
              </w:rPr>
              <w:t>Luvizeme boli ešte do nedávna predovšetkým lesnými pôdami. K rozsiahlemu vyklčovaniu lesov došlo len pred niekoľkými desiatkami, resp. sto rokmi. Preto ich považujeme za menej skultúrnené pôdy. Sú málo biologicky oživené, často povrchovo zamokrené s relatívne nevhodnými fyzikálnymi vlastnosťami. Majú nižšie obsahy a horšiu kvalitu humusu. Ich ekologický potenciál je stredný až nízky.</w:t>
            </w:r>
          </w:p>
          <w:p w:rsidR="00677209" w:rsidRPr="000B128D" w:rsidRDefault="00677209" w:rsidP="00677209">
            <w:pPr>
              <w:pStyle w:val="Normlnywebov"/>
              <w:spacing w:before="0" w:beforeAutospacing="0" w:after="0" w:afterAutospacing="0"/>
              <w:jc w:val="both"/>
              <w:rPr>
                <w:sz w:val="16"/>
                <w:szCs w:val="16"/>
                <w:lang w:val="sk-SK"/>
              </w:rPr>
            </w:pPr>
            <w:r w:rsidRPr="000B128D">
              <w:rPr>
                <w:sz w:val="16"/>
                <w:szCs w:val="16"/>
                <w:lang w:val="sk-SK"/>
              </w:rPr>
              <w:t>V minulosti sme luvizeme nazývali ilimerizované pôdy. Pod týmto názvom boli vždy synonymom horších pôd.</w:t>
            </w:r>
          </w:p>
          <w:p w:rsidR="00677209" w:rsidRPr="000B128D" w:rsidRDefault="00677209" w:rsidP="00677209">
            <w:pPr>
              <w:pStyle w:val="Normlnywebov"/>
              <w:spacing w:before="0" w:beforeAutospacing="0" w:after="0" w:afterAutospacing="0"/>
              <w:jc w:val="both"/>
              <w:rPr>
                <w:sz w:val="16"/>
                <w:szCs w:val="16"/>
                <w:lang w:val="sk-SK"/>
              </w:rPr>
            </w:pPr>
            <w:r w:rsidRPr="000B128D">
              <w:rPr>
                <w:sz w:val="16"/>
                <w:szCs w:val="16"/>
                <w:lang w:val="sk-SK"/>
              </w:rPr>
              <w:t>Vzhľadom na ich geografickú polohu môžu trpieť eróziou. Taktiež sú náchylné na utuženie najmä v podornici. Niekedy sú zamokrené a to od povrchu (v dôsledku nižšej priepustnosti B-horizontu).</w:t>
            </w:r>
          </w:p>
          <w:p w:rsidR="00677209" w:rsidRPr="000B128D" w:rsidRDefault="00677209" w:rsidP="00677209">
            <w:pPr>
              <w:autoSpaceDE w:val="0"/>
              <w:autoSpaceDN w:val="0"/>
              <w:adjustRightInd w:val="0"/>
              <w:jc w:val="both"/>
              <w:rPr>
                <w:sz w:val="16"/>
                <w:szCs w:val="16"/>
              </w:rPr>
            </w:pPr>
          </w:p>
        </w:tc>
        <w:tc>
          <w:tcPr>
            <w:tcW w:w="2074"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Luvizeme sú menej úrodné slabo kyslé až kyslé pôdy a aby poskytovali dobré úrody treba ich predovšetkým vápniť a dostatočne hnojiť. Vyhovujú menšiemu sortimentu poľnohospodárskych plodín. Sú vhodné pre pestovanie raže a to aj oglejené subtypy, avšak len vtedy keď nie sú zamokrené stagnujúcou povrchovou vodou. Sú vhodné aj na pestovanie repky olejnej, konope, ďateliny a ak sú vyvinuté na sprašových sedimentoch, tak aj kukurice (nesmú však byť kyslé a treba ich dobre hnojiť). Ak vznikali na sprašových hlinách sú vhodné pre pšenicu, avšak aj k tejto plodine ich treba dobre hnojiť a vápniť. Keď majú E-horizont hlbšie ako 0,4 m sú v suchšom roku vhodné aj na pestovanie zemiakov a kŕmnej repy. Nesmú však byť ani sezónne zamokrované. Sú vhodné aj pre ľan, fazuľu (pri dostatočnom hnojení organickými hnojivami) a ďatelinu lúčnu.</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Hnedozeme</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Hermanovce, Jarovnice</w:t>
            </w:r>
          </w:p>
        </w:tc>
        <w:tc>
          <w:tcPr>
            <w:tcW w:w="2043" w:type="pct"/>
            <w:shd w:val="clear" w:color="auto" w:fill="D6E3BC"/>
            <w:vAlign w:val="center"/>
          </w:tcPr>
          <w:p w:rsidR="00677209" w:rsidRPr="000B128D" w:rsidRDefault="00677209" w:rsidP="00677209">
            <w:pPr>
              <w:autoSpaceDE w:val="0"/>
              <w:autoSpaceDN w:val="0"/>
              <w:adjustRightInd w:val="0"/>
              <w:jc w:val="both"/>
              <w:rPr>
                <w:sz w:val="16"/>
                <w:szCs w:val="16"/>
              </w:rPr>
            </w:pPr>
            <w:r w:rsidRPr="000B128D">
              <w:rPr>
                <w:sz w:val="16"/>
                <w:szCs w:val="16"/>
              </w:rPr>
              <w:t>Hnedozeme majú stredný až vysoký pozitívny ekologický potenciál, relatívne dobre tvoria biomasu (najmä keď sú hnojené). V Bt-horizonte majú hnedozeme 1,2-2,0-krát viac ílovitých častíc v porovnaní s ornicou. Preto niektoré hnedozeme majú hlinitú ornicu, ale ílovitohlinitú podornicu, čo sa pozitívne prejavuje na vododržnosti pôdy. V suchých obdobiach sú náchylné na veternú eróziu a počas prívalových zrážok môžu byť poškodzované aj vodnou eróziou. Pretože podzemná voda je u nich obyčajne hlboko nie sú príliš “nebezpečné” z hľadiska znečistenia vodných zdrojov vyplavovaním látok z pôdneho profilu.</w:t>
            </w:r>
          </w:p>
        </w:tc>
        <w:tc>
          <w:tcPr>
            <w:tcW w:w="2074" w:type="pct"/>
            <w:shd w:val="clear" w:color="auto" w:fill="D6E3BC"/>
            <w:vAlign w:val="center"/>
          </w:tcPr>
          <w:p w:rsidR="00677209" w:rsidRPr="000B128D" w:rsidRDefault="00677209" w:rsidP="00677209">
            <w:pPr>
              <w:pStyle w:val="Normlnywebov"/>
              <w:spacing w:before="0" w:beforeAutospacing="0" w:after="0" w:afterAutospacing="0"/>
              <w:jc w:val="both"/>
              <w:rPr>
                <w:sz w:val="16"/>
                <w:szCs w:val="16"/>
                <w:lang w:val="sk-SK"/>
              </w:rPr>
            </w:pPr>
            <w:r w:rsidRPr="000B128D">
              <w:rPr>
                <w:sz w:val="16"/>
                <w:szCs w:val="16"/>
                <w:lang w:val="sk-SK"/>
              </w:rPr>
              <w:t>Hnedozeme majú dobrú pútaciu schopnosť a obsahujú aj dosť živín, takže patria medzi naše agronomicky najvhodnejšie pôdy. Sú to úrodné pôdy, ktoré vyhovujú širšiemu sortimentu rastlín. Keď sa dodržiavajú správne zásady obhospodarovania, stáva sa z nich dobrý produkčný typ, vhodný pre pestovanie väčšiny bežných poľnohospodárskych plodín – najmä obilnín. Sú po černozemiach a čierniciach našimi najúrodnejšími pôdami, umožňujúcimi značnú pružnosť osevného postupu. Za dobré “pšeničné pôdy” môžeme považovať hnedozeme na sprašiach a hnedozeme na sprašových hlinách, avšak len pri intenzívnom hnojení a vápnení. Na hnedozemiach sa darí aj kukurici, tabaku, repke olejnej, ale aj cukrovej repe, maku, lucerne a ľanu. Vzhľadom na nedostatok humusu a často aj pomerne plytký humusový horizont je dôležité, aby sa na nich pravidelne pestovali viacročné krmoviny. Sú vhodné aj na založenie sadov, najmä tam, kde povrchové vrstvy sú štrkovité. Darí sa na nich aj hrachu (ak sú dostatočne hlboké a nie sú ťažké a kyslé), ale aj fazuli a to pri dostatočnom kyprení a organickom hnojení.</w:t>
            </w:r>
          </w:p>
          <w:p w:rsidR="00677209" w:rsidRPr="000B128D" w:rsidRDefault="00677209" w:rsidP="00677209">
            <w:pPr>
              <w:pStyle w:val="Normlnywebov"/>
              <w:spacing w:before="0" w:beforeAutospacing="0" w:after="0" w:afterAutospacing="0"/>
              <w:jc w:val="both"/>
              <w:rPr>
                <w:sz w:val="16"/>
                <w:szCs w:val="16"/>
                <w:lang w:val="sk-SK"/>
              </w:rPr>
            </w:pPr>
            <w:r w:rsidRPr="000B128D">
              <w:rPr>
                <w:sz w:val="16"/>
                <w:szCs w:val="16"/>
                <w:lang w:val="sk-SK"/>
              </w:rPr>
              <w:t>Vzhľadom na nižšiu stabilitu humusu sú hnedozeme zraniteľné z hľadiska zachovania obsahu a kvality pôdnej organickej hmoty. Pri hospodárení treba starostlivo usilovať o aspoň vyrovnanú bilanciu organických látok. Ak sú na svahoch, treba ich chrániť aj proti erózii. Stáva sa, že sú erodované až na pôdotvorný substrát.</w:t>
            </w:r>
          </w:p>
        </w:tc>
      </w:tr>
      <w:tr w:rsidR="00677209" w:rsidRPr="000B128D">
        <w:trPr>
          <w:cantSplit/>
          <w:trHeight w:val="283"/>
        </w:trPr>
        <w:tc>
          <w:tcPr>
            <w:tcW w:w="882" w:type="pct"/>
            <w:shd w:val="clear" w:color="auto" w:fill="76923C"/>
            <w:vAlign w:val="center"/>
          </w:tcPr>
          <w:p w:rsidR="00677209" w:rsidRPr="000B128D" w:rsidRDefault="00677209" w:rsidP="00677209">
            <w:pPr>
              <w:autoSpaceDE w:val="0"/>
              <w:autoSpaceDN w:val="0"/>
              <w:adjustRightInd w:val="0"/>
              <w:rPr>
                <w:b/>
                <w:color w:val="FFFFFF"/>
                <w:sz w:val="16"/>
                <w:szCs w:val="16"/>
              </w:rPr>
            </w:pPr>
            <w:r w:rsidRPr="000B128D">
              <w:rPr>
                <w:b/>
                <w:color w:val="FFFFFF"/>
                <w:sz w:val="16"/>
                <w:szCs w:val="16"/>
              </w:rPr>
              <w:t>Čiernica</w:t>
            </w:r>
          </w:p>
          <w:p w:rsidR="00677209" w:rsidRPr="000B128D" w:rsidRDefault="00677209" w:rsidP="00677209">
            <w:pPr>
              <w:autoSpaceDE w:val="0"/>
              <w:autoSpaceDN w:val="0"/>
              <w:adjustRightInd w:val="0"/>
              <w:rPr>
                <w:b/>
                <w:color w:val="FFFFFF"/>
                <w:sz w:val="16"/>
                <w:szCs w:val="16"/>
              </w:rPr>
            </w:pPr>
            <w:r w:rsidRPr="000B128D">
              <w:rPr>
                <w:color w:val="FFFFFF"/>
                <w:sz w:val="16"/>
                <w:szCs w:val="16"/>
              </w:rPr>
              <w:t>Jarovnice</w:t>
            </w:r>
          </w:p>
        </w:tc>
        <w:tc>
          <w:tcPr>
            <w:tcW w:w="2043"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Niektoré subtypy čiernic sú našimi najúrodnejšími pôdami. Z ekologického hľadiska sú preto mimoriadne významné ako potravinová základňa a často tiež ako významná zásobáreň podzemných vôd. Z toho dôvodu podobne ako u fluvizemí je dôležitý pravidelný monitoring na kontamináciu týchto pôd a zmenu ich vlastností pôsobením prírodných, ale najmä antropogénnych činiteľov.</w:t>
            </w:r>
          </w:p>
        </w:tc>
        <w:tc>
          <w:tcPr>
            <w:tcW w:w="2074" w:type="pct"/>
            <w:shd w:val="clear" w:color="auto" w:fill="EAF1DD"/>
            <w:vAlign w:val="center"/>
          </w:tcPr>
          <w:p w:rsidR="00677209" w:rsidRPr="000B128D" w:rsidRDefault="00677209" w:rsidP="00677209">
            <w:pPr>
              <w:autoSpaceDE w:val="0"/>
              <w:autoSpaceDN w:val="0"/>
              <w:adjustRightInd w:val="0"/>
              <w:jc w:val="both"/>
              <w:rPr>
                <w:sz w:val="16"/>
                <w:szCs w:val="16"/>
              </w:rPr>
            </w:pPr>
            <w:r w:rsidRPr="000B128D">
              <w:rPr>
                <w:sz w:val="16"/>
                <w:szCs w:val="16"/>
              </w:rPr>
              <w:t>Subtypy čiernic sa líšia svojou úrodnosťou a to často až extrémne. Subtypy čiernic blízke typickému vývoju (najmä ak sú karbonátové a s hlinitou textúrou – spolu s kvalitným humusom spolupôsobia aj na priaznivú štruktúru pedonu) sú našimi najúrodnejšími pôdami vhodnými pre široký rozsah náročných plodín. Hydromorfnejšie subtypy čiernic už majú vážne limitácie aj v úrodnosti, aj v rozsahu pestovaných plodín. Tie sa znásobujú ak ide o kombináciu glejových a salinických subtypov.</w:t>
            </w:r>
          </w:p>
        </w:tc>
      </w:tr>
    </w:tbl>
    <w:p w:rsidR="00677209" w:rsidRPr="000B128D" w:rsidRDefault="00677209" w:rsidP="00677209">
      <w:pPr>
        <w:autoSpaceDE w:val="0"/>
        <w:autoSpaceDN w:val="0"/>
        <w:adjustRightInd w:val="0"/>
        <w:spacing w:after="120"/>
        <w:jc w:val="both"/>
        <w:rPr>
          <w:sz w:val="16"/>
          <w:szCs w:val="16"/>
        </w:rPr>
      </w:pPr>
      <w:r w:rsidRPr="000B128D">
        <w:rPr>
          <w:sz w:val="16"/>
          <w:szCs w:val="16"/>
        </w:rPr>
        <w:t xml:space="preserve">Zdroj: Pôdohospodársky poradenský systém, </w:t>
      </w:r>
      <w:hyperlink r:id="rId84" w:history="1">
        <w:r w:rsidRPr="000B128D">
          <w:rPr>
            <w:rStyle w:val="Hypertextovprepojenie"/>
            <w:sz w:val="16"/>
            <w:szCs w:val="16"/>
          </w:rPr>
          <w:t>http://www.agroporadenstvo.sk/</w:t>
        </w:r>
      </w:hyperlink>
      <w:r w:rsidRPr="000B128D">
        <w:rPr>
          <w:sz w:val="16"/>
          <w:szCs w:val="16"/>
        </w:rPr>
        <w:t>, 2009</w:t>
      </w:r>
    </w:p>
    <w:p w:rsidR="00677209" w:rsidRPr="00AD6748" w:rsidRDefault="00677209" w:rsidP="00677209">
      <w:pPr>
        <w:autoSpaceDE w:val="0"/>
        <w:autoSpaceDN w:val="0"/>
        <w:adjustRightInd w:val="0"/>
        <w:ind w:firstLine="720"/>
        <w:jc w:val="both"/>
        <w:rPr>
          <w:sz w:val="22"/>
          <w:szCs w:val="22"/>
        </w:rPr>
      </w:pPr>
      <w:r w:rsidRPr="00AD6748">
        <w:rPr>
          <w:sz w:val="22"/>
          <w:szCs w:val="22"/>
        </w:rPr>
        <w:lastRenderedPageBreak/>
        <w:t>Na základe zistených údajov o druhoch pôdy môžeme konštatovať, že územie Partnersva Bachure, o.z. je charakteristické rôznorodým rozložením úrodných a neúrodných druhou pôd, čo vylučuje intenzívnejšie využívanie územia ako významnej poľnohospodárskej krajiny.</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Ďalšími ukazovateľmi kvality pôdy na území Partnerstva </w:t>
      </w:r>
      <w:r w:rsidR="007C0318">
        <w:rPr>
          <w:sz w:val="22"/>
          <w:szCs w:val="22"/>
        </w:rPr>
        <w:t>BACHUREŇ</w:t>
      </w:r>
      <w:r w:rsidRPr="00AD6748">
        <w:rPr>
          <w:sz w:val="22"/>
          <w:szCs w:val="22"/>
        </w:rPr>
        <w:t xml:space="preserve"> o.z. sú zrnitosť pôdy, vlhkostný režim pôdy, ratenčná schopnosť pôdy, kyslosť pôdy a množstvo obsiahnutého humusu v pôde.</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Podľa kategorizácie zrnitosti pôdy na území Partnerstva </w:t>
      </w:r>
      <w:r w:rsidR="007C0318">
        <w:rPr>
          <w:sz w:val="22"/>
          <w:szCs w:val="22"/>
        </w:rPr>
        <w:t>BACHUREŇ</w:t>
      </w:r>
      <w:r w:rsidRPr="00AD6748">
        <w:rPr>
          <w:sz w:val="22"/>
          <w:szCs w:val="22"/>
        </w:rPr>
        <w:t xml:space="preserve">, o.z. prevláda trieda zrnitosti </w:t>
      </w:r>
      <w:r w:rsidRPr="00AD6748">
        <w:rPr>
          <w:i/>
          <w:sz w:val="22"/>
          <w:szCs w:val="22"/>
        </w:rPr>
        <w:t>hlinitá.</w:t>
      </w:r>
      <w:r w:rsidRPr="00AD6748">
        <w:rPr>
          <w:sz w:val="22"/>
          <w:szCs w:val="22"/>
        </w:rPr>
        <w:t xml:space="preserve"> Tá je spojená s rozložením pôdneho typu Kambizem. V povodí rieky Svinka a na svahoch Braniska a Bachurne sa nachádzajú oblasti s triedou zrnitosti </w:t>
      </w:r>
      <w:r w:rsidRPr="00AD6748">
        <w:rPr>
          <w:i/>
          <w:sz w:val="22"/>
          <w:szCs w:val="22"/>
        </w:rPr>
        <w:t>piesočnato – hlinitá.</w:t>
      </w:r>
      <w:r w:rsidRPr="00AD6748">
        <w:rPr>
          <w:sz w:val="22"/>
          <w:szCs w:val="22"/>
        </w:rPr>
        <w:t xml:space="preserve"> V povodí rieky Malá Svinka v blízkosti obce Lažany sa nachádza oblasť s triedou zrnitosti </w:t>
      </w:r>
      <w:r w:rsidRPr="00AD6748">
        <w:rPr>
          <w:i/>
          <w:sz w:val="22"/>
          <w:szCs w:val="22"/>
        </w:rPr>
        <w:t>ílovito – hlinitá.</w:t>
      </w:r>
    </w:p>
    <w:p w:rsidR="00677209" w:rsidRPr="00AD6748" w:rsidRDefault="00677209" w:rsidP="00677209">
      <w:pPr>
        <w:autoSpaceDE w:val="0"/>
        <w:autoSpaceDN w:val="0"/>
        <w:adjustRightInd w:val="0"/>
        <w:jc w:val="both"/>
        <w:rPr>
          <w:sz w:val="22"/>
          <w:szCs w:val="22"/>
        </w:rPr>
      </w:pPr>
      <w:r w:rsidRPr="00AD6748">
        <w:rPr>
          <w:sz w:val="22"/>
          <w:szCs w:val="22"/>
        </w:rPr>
        <w:t xml:space="preserve">Územie Partnerstva </w:t>
      </w:r>
      <w:r w:rsidR="007C0318">
        <w:rPr>
          <w:sz w:val="22"/>
          <w:szCs w:val="22"/>
        </w:rPr>
        <w:t>BACHUREŇ</w:t>
      </w:r>
      <w:r w:rsidRPr="00AD6748">
        <w:rPr>
          <w:sz w:val="22"/>
          <w:szCs w:val="22"/>
        </w:rPr>
        <w:t xml:space="preserve">, o.z. patrí do vlhkostného režimu </w:t>
      </w:r>
      <w:r w:rsidRPr="00AD6748">
        <w:rPr>
          <w:i/>
          <w:sz w:val="22"/>
          <w:szCs w:val="22"/>
        </w:rPr>
        <w:t>vlhký.</w:t>
      </w:r>
      <w:r w:rsidRPr="00AD6748">
        <w:rPr>
          <w:sz w:val="22"/>
          <w:szCs w:val="22"/>
        </w:rPr>
        <w:t xml:space="preserve"> Obce Uzovský Šalgov, Jarovnice, Lažany a Bertotovce ležia na hranici stretu dvoch vlhkostných režimov </w:t>
      </w:r>
      <w:r w:rsidRPr="00AD6748">
        <w:rPr>
          <w:i/>
          <w:sz w:val="22"/>
          <w:szCs w:val="22"/>
        </w:rPr>
        <w:t xml:space="preserve">vlhký </w:t>
      </w:r>
      <w:r w:rsidRPr="00AD6748">
        <w:rPr>
          <w:sz w:val="22"/>
          <w:szCs w:val="22"/>
        </w:rPr>
        <w:t>a</w:t>
      </w:r>
      <w:r w:rsidRPr="00AD6748">
        <w:rPr>
          <w:i/>
          <w:sz w:val="22"/>
          <w:szCs w:val="22"/>
        </w:rPr>
        <w:t> mierne vlhký.</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Z hľadiska priepustnosti a ratenčnej schopnosti pôdy sa pôda na území Partnerstva </w:t>
      </w:r>
      <w:r w:rsidR="007C0318">
        <w:rPr>
          <w:sz w:val="22"/>
          <w:szCs w:val="22"/>
        </w:rPr>
        <w:t>BACHUREŇ</w:t>
      </w:r>
      <w:r w:rsidRPr="00AD6748">
        <w:rPr>
          <w:sz w:val="22"/>
          <w:szCs w:val="22"/>
        </w:rPr>
        <w:t xml:space="preserve">, o.z. pohybuje v troch úrovniach. Ide o pôdy so </w:t>
      </w:r>
      <w:r w:rsidRPr="00AD6748">
        <w:rPr>
          <w:i/>
          <w:sz w:val="22"/>
          <w:szCs w:val="22"/>
        </w:rPr>
        <w:t>strednou, strednou až veľkou a veľkou</w:t>
      </w:r>
      <w:r w:rsidRPr="00AD6748">
        <w:rPr>
          <w:sz w:val="22"/>
          <w:szCs w:val="22"/>
        </w:rPr>
        <w:t xml:space="preserve"> priepustnosťou a ratenčnou schopnosťou.</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Z pohľadu kyslosti pôdy je pôda na území Partnerstva </w:t>
      </w:r>
      <w:r w:rsidR="007C0318">
        <w:rPr>
          <w:sz w:val="22"/>
          <w:szCs w:val="22"/>
        </w:rPr>
        <w:t>BACHUREŇ</w:t>
      </w:r>
      <w:r w:rsidRPr="00AD6748">
        <w:rPr>
          <w:sz w:val="22"/>
          <w:szCs w:val="22"/>
        </w:rPr>
        <w:t xml:space="preserve">, o.z. prevažne kyslá. Alkalickú pôdu v rozpätí </w:t>
      </w:r>
      <w:r w:rsidRPr="00AD6748">
        <w:rPr>
          <w:i/>
          <w:sz w:val="22"/>
          <w:szCs w:val="22"/>
        </w:rPr>
        <w:t>pH 7, 3 – 7,8</w:t>
      </w:r>
      <w:r w:rsidRPr="00AD6748">
        <w:rPr>
          <w:sz w:val="22"/>
          <w:szCs w:val="22"/>
        </w:rPr>
        <w:t xml:space="preserve"> čo predstavuje </w:t>
      </w:r>
      <w:r w:rsidRPr="00AD6748">
        <w:rPr>
          <w:i/>
          <w:sz w:val="22"/>
          <w:szCs w:val="22"/>
        </w:rPr>
        <w:t>slabo a stredne alkalickú pôdu</w:t>
      </w:r>
      <w:r w:rsidRPr="00AD6748">
        <w:rPr>
          <w:sz w:val="22"/>
          <w:szCs w:val="22"/>
        </w:rPr>
        <w:t xml:space="preserve"> nájdeme na území obce Jarovnice a Lažany. Malé územie slabo alkalickej pôdy sa nachádza v katastrálnom území obce Lipovce. Tento jav je spojený s výskytom minerálneho prameňa a jeho priesakom do pôdy. Kyslá pôda v rozpätí </w:t>
      </w:r>
      <w:r w:rsidRPr="00AD6748">
        <w:rPr>
          <w:i/>
          <w:sz w:val="22"/>
          <w:szCs w:val="22"/>
        </w:rPr>
        <w:t>pH 5,5 – 5,0 – 4,5, čo predstavuje stredne – veľmi silno a extrémne kyslú pôdu</w:t>
      </w:r>
      <w:r w:rsidRPr="00AD6748">
        <w:rPr>
          <w:sz w:val="22"/>
          <w:szCs w:val="22"/>
        </w:rPr>
        <w:t xml:space="preserve"> sa nachádza na väčšine územia. Územie s kyslosťou pôdy v rozpätí pH 6 a 6,5, čo predstavuje slabo kyslú a neutrálnu pôdu, sa nachádza v katastri obce Uzovské Pekľany.</w:t>
      </w:r>
    </w:p>
    <w:p w:rsidR="0018031E" w:rsidRPr="00AD6748" w:rsidRDefault="00677209" w:rsidP="00677209">
      <w:pPr>
        <w:autoSpaceDE w:val="0"/>
        <w:autoSpaceDN w:val="0"/>
        <w:adjustRightInd w:val="0"/>
        <w:spacing w:after="360"/>
        <w:ind w:firstLine="720"/>
        <w:jc w:val="both"/>
        <w:rPr>
          <w:sz w:val="22"/>
          <w:szCs w:val="22"/>
        </w:rPr>
      </w:pPr>
      <w:r w:rsidRPr="00AD6748">
        <w:rPr>
          <w:sz w:val="22"/>
          <w:szCs w:val="22"/>
        </w:rPr>
        <w:t>Z pohľadu obsahu humusu v pôde sa jedná o územie s nízkym obsahom humusu (&lt;1,8%). Stredný obsah humusu (1,8% – 2,3 %) majú čiastočne pôdy v katastrálnych územiach obcí Jarovnice a Hermanovce.</w:t>
      </w:r>
    </w:p>
    <w:p w:rsidR="00677209" w:rsidRPr="00AD6748" w:rsidRDefault="0018031E" w:rsidP="0018031E">
      <w:pPr>
        <w:autoSpaceDE w:val="0"/>
        <w:autoSpaceDN w:val="0"/>
        <w:adjustRightInd w:val="0"/>
        <w:spacing w:after="360"/>
        <w:jc w:val="both"/>
        <w:rPr>
          <w:b/>
          <w:color w:val="000000"/>
          <w:sz w:val="22"/>
          <w:szCs w:val="22"/>
        </w:rPr>
      </w:pPr>
      <w:r w:rsidRPr="00AD6748">
        <w:rPr>
          <w:sz w:val="22"/>
          <w:szCs w:val="22"/>
        </w:rPr>
        <w:br w:type="page"/>
      </w:r>
      <w:r w:rsidR="00677209" w:rsidRPr="00AD6748">
        <w:rPr>
          <w:b/>
          <w:sz w:val="22"/>
          <w:szCs w:val="22"/>
        </w:rPr>
        <w:lastRenderedPageBreak/>
        <w:t xml:space="preserve">Environmentálny ukazovateľ - </w:t>
      </w:r>
      <w:r w:rsidR="00677209" w:rsidRPr="00AD6748">
        <w:rPr>
          <w:b/>
          <w:color w:val="000000"/>
          <w:sz w:val="22"/>
          <w:szCs w:val="22"/>
        </w:rPr>
        <w:t>environmentálne záťaže</w:t>
      </w:r>
    </w:p>
    <w:p w:rsidR="00677209" w:rsidRPr="00AD6748" w:rsidRDefault="00677209" w:rsidP="00677209">
      <w:pPr>
        <w:autoSpaceDE w:val="0"/>
        <w:autoSpaceDN w:val="0"/>
        <w:adjustRightInd w:val="0"/>
        <w:jc w:val="both"/>
        <w:rPr>
          <w:color w:val="000000"/>
          <w:sz w:val="22"/>
          <w:szCs w:val="22"/>
        </w:rPr>
      </w:pPr>
      <w:r w:rsidRPr="00AD6748">
        <w:rPr>
          <w:color w:val="000000"/>
          <w:sz w:val="22"/>
          <w:szCs w:val="22"/>
        </w:rPr>
        <w:t xml:space="preserve">Podľa údajov zo Slovenskej agentúry životného prostredia a jej Informačného systému o stave životného prostredia sa na území Partnerstva </w:t>
      </w:r>
      <w:r w:rsidR="007C0318">
        <w:rPr>
          <w:color w:val="000000"/>
          <w:sz w:val="22"/>
          <w:szCs w:val="22"/>
        </w:rPr>
        <w:t>BACHUREŇ</w:t>
      </w:r>
      <w:r w:rsidRPr="00AD6748">
        <w:rPr>
          <w:color w:val="000000"/>
          <w:sz w:val="22"/>
          <w:szCs w:val="22"/>
        </w:rPr>
        <w:t>, o.z. nachádzajú environmentálne záťaže uvedené v nasledujúcej tabuľke.</w:t>
      </w:r>
    </w:p>
    <w:p w:rsidR="00677209" w:rsidRPr="00E64015" w:rsidRDefault="00677209" w:rsidP="001846E4">
      <w:pPr>
        <w:pStyle w:val="TABULKAJANIK"/>
      </w:pPr>
      <w:bookmarkStart w:id="61" w:name="_Toc251171751"/>
      <w:bookmarkStart w:id="62" w:name="_Toc251230360"/>
      <w:r w:rsidRPr="00E64015">
        <w:t>Tabuľka č.</w:t>
      </w:r>
      <w:r w:rsidR="003276FC" w:rsidRPr="00E64015">
        <w:t xml:space="preserve"> 11</w:t>
      </w:r>
      <w:r w:rsidRPr="00E64015">
        <w:t xml:space="preserve">: Environmentálne záťaže na území Partnerstva </w:t>
      </w:r>
      <w:r w:rsidR="007C0318" w:rsidRPr="00E64015">
        <w:t>BACHUREŇ</w:t>
      </w:r>
      <w:r w:rsidRPr="00E64015">
        <w:t>, o.z.</w:t>
      </w:r>
      <w:bookmarkEnd w:id="61"/>
      <w:bookmarkEnd w:id="62"/>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ayout w:type="fixed"/>
        <w:tblLook w:val="04A0" w:firstRow="1" w:lastRow="0" w:firstColumn="1" w:lastColumn="0" w:noHBand="0" w:noVBand="1"/>
      </w:tblPr>
      <w:tblGrid>
        <w:gridCol w:w="1315"/>
        <w:gridCol w:w="1316"/>
        <w:gridCol w:w="1316"/>
        <w:gridCol w:w="1316"/>
        <w:gridCol w:w="1316"/>
        <w:gridCol w:w="1481"/>
        <w:gridCol w:w="1228"/>
      </w:tblGrid>
      <w:tr w:rsidR="00677209" w:rsidRPr="000B128D">
        <w:tc>
          <w:tcPr>
            <w:tcW w:w="2631" w:type="dxa"/>
            <w:gridSpan w:val="2"/>
            <w:shd w:val="clear" w:color="auto" w:fill="4F6228"/>
            <w:vAlign w:val="center"/>
          </w:tcPr>
          <w:p w:rsidR="00677209" w:rsidRPr="000B128D" w:rsidRDefault="00677209" w:rsidP="00677209">
            <w:pPr>
              <w:autoSpaceDE w:val="0"/>
              <w:autoSpaceDN w:val="0"/>
              <w:adjustRightInd w:val="0"/>
              <w:spacing w:before="120" w:after="120"/>
              <w:jc w:val="center"/>
              <w:rPr>
                <w:b/>
                <w:color w:val="FFFFFF"/>
                <w:sz w:val="16"/>
                <w:szCs w:val="16"/>
              </w:rPr>
            </w:pPr>
            <w:r w:rsidRPr="000B128D">
              <w:rPr>
                <w:b/>
                <w:color w:val="FFFFFF"/>
                <w:sz w:val="16"/>
                <w:szCs w:val="16"/>
              </w:rPr>
              <w:t>Všeobecné údaje</w:t>
            </w:r>
          </w:p>
        </w:tc>
        <w:tc>
          <w:tcPr>
            <w:tcW w:w="2632" w:type="dxa"/>
            <w:gridSpan w:val="2"/>
            <w:shd w:val="clear" w:color="auto" w:fill="4F6228"/>
            <w:vAlign w:val="center"/>
          </w:tcPr>
          <w:p w:rsidR="00677209" w:rsidRPr="000B128D" w:rsidRDefault="00677209" w:rsidP="00677209">
            <w:pPr>
              <w:autoSpaceDE w:val="0"/>
              <w:autoSpaceDN w:val="0"/>
              <w:adjustRightInd w:val="0"/>
              <w:spacing w:before="120" w:after="120"/>
              <w:jc w:val="center"/>
              <w:rPr>
                <w:b/>
                <w:color w:val="FFFFFF"/>
                <w:sz w:val="16"/>
                <w:szCs w:val="16"/>
              </w:rPr>
            </w:pPr>
            <w:r w:rsidRPr="000B128D">
              <w:rPr>
                <w:b/>
                <w:color w:val="FFFFFF"/>
                <w:sz w:val="16"/>
                <w:szCs w:val="16"/>
              </w:rPr>
              <w:t>Charakteristika prírodných pomerov</w:t>
            </w:r>
          </w:p>
        </w:tc>
        <w:tc>
          <w:tcPr>
            <w:tcW w:w="2797" w:type="dxa"/>
            <w:gridSpan w:val="2"/>
            <w:shd w:val="clear" w:color="auto" w:fill="4F6228"/>
            <w:vAlign w:val="center"/>
          </w:tcPr>
          <w:p w:rsidR="00677209" w:rsidRPr="000B128D" w:rsidRDefault="00677209" w:rsidP="00677209">
            <w:pPr>
              <w:autoSpaceDE w:val="0"/>
              <w:autoSpaceDN w:val="0"/>
              <w:adjustRightInd w:val="0"/>
              <w:spacing w:before="120" w:after="120"/>
              <w:jc w:val="center"/>
              <w:rPr>
                <w:b/>
                <w:color w:val="FFFFFF"/>
                <w:sz w:val="16"/>
                <w:szCs w:val="16"/>
              </w:rPr>
            </w:pPr>
            <w:r w:rsidRPr="000B128D">
              <w:rPr>
                <w:b/>
                <w:color w:val="FFFFFF"/>
                <w:sz w:val="16"/>
                <w:szCs w:val="16"/>
              </w:rPr>
              <w:t>Kategorizácia EZ</w:t>
            </w:r>
          </w:p>
        </w:tc>
        <w:tc>
          <w:tcPr>
            <w:tcW w:w="1228" w:type="dxa"/>
            <w:vMerge w:val="restart"/>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Zrealizovaný monitoring</w:t>
            </w:r>
          </w:p>
        </w:tc>
      </w:tr>
      <w:tr w:rsidR="00677209" w:rsidRPr="000B128D">
        <w:trPr>
          <w:cantSplit/>
          <w:trHeight w:val="1769"/>
        </w:trPr>
        <w:tc>
          <w:tcPr>
            <w:tcW w:w="1315"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Obec</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Názov lokality EZ</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Hydrogeologická charakteristika</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Kategória prirodzenej ochrany</w:t>
            </w:r>
          </w:p>
        </w:tc>
        <w:tc>
          <w:tcPr>
            <w:tcW w:w="1316"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Kategória rekultivovanej záťaže</w:t>
            </w:r>
          </w:p>
        </w:tc>
        <w:tc>
          <w:tcPr>
            <w:tcW w:w="1481" w:type="dxa"/>
            <w:tcBorders>
              <w:bottom w:val="single" w:sz="24" w:space="0" w:color="5F497A"/>
            </w:tcBorders>
            <w:shd w:val="clear" w:color="auto" w:fill="4F6228"/>
            <w:textDirection w:val="btLr"/>
            <w:vAlign w:val="center"/>
          </w:tcPr>
          <w:p w:rsidR="00677209" w:rsidRPr="000B128D" w:rsidRDefault="00677209" w:rsidP="00677209">
            <w:pPr>
              <w:autoSpaceDE w:val="0"/>
              <w:autoSpaceDN w:val="0"/>
              <w:adjustRightInd w:val="0"/>
              <w:spacing w:before="120" w:after="120"/>
              <w:ind w:left="113" w:right="113"/>
              <w:jc w:val="center"/>
              <w:rPr>
                <w:b/>
                <w:color w:val="FFFFFF"/>
                <w:sz w:val="16"/>
                <w:szCs w:val="16"/>
              </w:rPr>
            </w:pPr>
            <w:r w:rsidRPr="000B128D">
              <w:rPr>
                <w:b/>
                <w:color w:val="FFFFFF"/>
                <w:sz w:val="16"/>
                <w:szCs w:val="16"/>
              </w:rPr>
              <w:t>Popis rekultivovanej záťaže, alebo stav sanovanej záťaže</w:t>
            </w:r>
          </w:p>
        </w:tc>
        <w:tc>
          <w:tcPr>
            <w:tcW w:w="1228" w:type="dxa"/>
            <w:vMerge/>
            <w:tcBorders>
              <w:bottom w:val="single" w:sz="24" w:space="0" w:color="5F497A"/>
            </w:tcBorders>
            <w:shd w:val="clear" w:color="auto" w:fill="4F6228"/>
            <w:vAlign w:val="center"/>
          </w:tcPr>
          <w:p w:rsidR="00677209" w:rsidRPr="000B128D" w:rsidRDefault="00677209" w:rsidP="00677209">
            <w:pPr>
              <w:autoSpaceDE w:val="0"/>
              <w:autoSpaceDN w:val="0"/>
              <w:adjustRightInd w:val="0"/>
              <w:spacing w:before="120" w:after="120"/>
              <w:rPr>
                <w:sz w:val="16"/>
                <w:szCs w:val="16"/>
              </w:rPr>
            </w:pPr>
          </w:p>
        </w:tc>
      </w:tr>
      <w:tr w:rsidR="00677209" w:rsidRPr="000B128D">
        <w:tc>
          <w:tcPr>
            <w:tcW w:w="1315"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Hendrichovce</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Skládka KO</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Územie je odvodňované Libešanským potokom</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Žiadna prirodzená ochrana – ohrozenie podzemnej vody veľmi vysoké (A), vysoké (B)</w:t>
            </w:r>
          </w:p>
        </w:tc>
        <w:tc>
          <w:tcPr>
            <w:tcW w:w="1316"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REK – 2c</w:t>
            </w:r>
          </w:p>
        </w:tc>
        <w:tc>
          <w:tcPr>
            <w:tcW w:w="1481"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Rekultivovaná skládka prevádzkovaná za osobitných podmienok, t.j. nespĺňajúca kritériá nar. vlády č. 606/1992 Zb. a neskorších predpisov, prevádzkovaná najviac do 31.7.2000</w:t>
            </w:r>
          </w:p>
        </w:tc>
        <w:tc>
          <w:tcPr>
            <w:tcW w:w="1228" w:type="dxa"/>
            <w:tcBorders>
              <w:top w:val="single" w:sz="24" w:space="0" w:color="5F497A"/>
            </w:tcBorders>
            <w:shd w:val="clear" w:color="auto" w:fill="EAF1DD"/>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lokalita nie je monitorovaná</w:t>
            </w:r>
          </w:p>
        </w:tc>
      </w:tr>
      <w:tr w:rsidR="00677209" w:rsidRPr="000B128D">
        <w:tc>
          <w:tcPr>
            <w:tcW w:w="1315"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Fričovce</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ČS PHM (západný okraj obce)</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Územie je odvodňované riekou Sninka, s ktorou je v hydraulickej spojitosti.</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b) priemerná prirodzená ochrana - ohrozenie podzemnej vody stredné (C)</w:t>
            </w:r>
          </w:p>
        </w:tc>
        <w:tc>
          <w:tcPr>
            <w:tcW w:w="1316"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SAN-1b</w:t>
            </w:r>
          </w:p>
        </w:tc>
        <w:tc>
          <w:tcPr>
            <w:tcW w:w="1481"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Sanácia je ukončená. Neplánuje sa vykonanie ďalších prieskumných a sanančných prác, v ideálnom prípade je lokalita monitorovaná.</w:t>
            </w:r>
          </w:p>
        </w:tc>
        <w:tc>
          <w:tcPr>
            <w:tcW w:w="1228" w:type="dxa"/>
            <w:shd w:val="clear" w:color="auto" w:fill="D6E3BC"/>
            <w:vAlign w:val="center"/>
          </w:tcPr>
          <w:p w:rsidR="00677209" w:rsidRPr="000B128D" w:rsidRDefault="00677209" w:rsidP="00677209">
            <w:pPr>
              <w:autoSpaceDE w:val="0"/>
              <w:autoSpaceDN w:val="0"/>
              <w:adjustRightInd w:val="0"/>
              <w:spacing w:before="120" w:after="120"/>
              <w:rPr>
                <w:sz w:val="16"/>
                <w:szCs w:val="16"/>
              </w:rPr>
            </w:pPr>
            <w:r w:rsidRPr="000B128D">
              <w:rPr>
                <w:sz w:val="16"/>
                <w:szCs w:val="16"/>
              </w:rPr>
              <w:t>údaje o monitoringu lokality nie sú dostupné</w:t>
            </w:r>
          </w:p>
        </w:tc>
      </w:tr>
    </w:tbl>
    <w:p w:rsidR="00677209" w:rsidRPr="000B128D" w:rsidRDefault="00677209" w:rsidP="00677209">
      <w:pPr>
        <w:tabs>
          <w:tab w:val="left" w:pos="5445"/>
        </w:tabs>
        <w:autoSpaceDE w:val="0"/>
        <w:autoSpaceDN w:val="0"/>
        <w:adjustRightInd w:val="0"/>
        <w:spacing w:before="120" w:after="120"/>
        <w:jc w:val="both"/>
        <w:rPr>
          <w:sz w:val="16"/>
          <w:szCs w:val="16"/>
        </w:rPr>
      </w:pPr>
      <w:r w:rsidRPr="000B128D">
        <w:rPr>
          <w:sz w:val="16"/>
          <w:szCs w:val="16"/>
        </w:rPr>
        <w:t xml:space="preserve">Zdroj: </w:t>
      </w:r>
      <w:r w:rsidRPr="000B128D">
        <w:rPr>
          <w:rStyle w:val="Siln"/>
          <w:b w:val="0"/>
          <w:sz w:val="16"/>
          <w:szCs w:val="16"/>
        </w:rPr>
        <w:t>Slovenská agentúra životného prostredia</w:t>
      </w:r>
      <w:r w:rsidRPr="000B128D">
        <w:rPr>
          <w:sz w:val="16"/>
          <w:szCs w:val="16"/>
        </w:rPr>
        <w:t>, Informačný systém o životnom prostredí, 2009</w:t>
      </w:r>
    </w:p>
    <w:p w:rsidR="006B4627" w:rsidRDefault="00677209" w:rsidP="006B4627">
      <w:pPr>
        <w:autoSpaceDE w:val="0"/>
        <w:autoSpaceDN w:val="0"/>
        <w:adjustRightInd w:val="0"/>
        <w:spacing w:after="360"/>
        <w:jc w:val="both"/>
        <w:rPr>
          <w:sz w:val="22"/>
          <w:szCs w:val="22"/>
        </w:rPr>
      </w:pPr>
      <w:r w:rsidRPr="00AD6748">
        <w:rPr>
          <w:sz w:val="22"/>
          <w:szCs w:val="22"/>
        </w:rPr>
        <w:t xml:space="preserve">Na základe vyššie uvedených zdrojov environmentálnych záťaží nachádzajúcich sa na území Partnerstva </w:t>
      </w:r>
      <w:r w:rsidR="007C0318">
        <w:rPr>
          <w:sz w:val="22"/>
          <w:szCs w:val="22"/>
        </w:rPr>
        <w:t>BACHUREŇ</w:t>
      </w:r>
      <w:r w:rsidRPr="00AD6748">
        <w:rPr>
          <w:sz w:val="22"/>
          <w:szCs w:val="22"/>
        </w:rPr>
        <w:t xml:space="preserve"> je možné konštatovať, že do veľkej miery sú ich pôsobením ohrozené podzemné vody a ich kvalita z dôvodu možného presakovanie kontaminácie. Rovnako je takto ohrozená aj kvality hlavne poľnohospodárskej pôdy. Na území Partnerstva </w:t>
      </w:r>
      <w:r w:rsidR="007C0318">
        <w:rPr>
          <w:sz w:val="22"/>
          <w:szCs w:val="22"/>
        </w:rPr>
        <w:t>BACHUREŇ</w:t>
      </w:r>
      <w:r w:rsidRPr="00AD6748">
        <w:rPr>
          <w:sz w:val="22"/>
          <w:szCs w:val="22"/>
        </w:rPr>
        <w:t>, sa nenachádzajú žiadne väčšie zdroje znečisťovanie ovzdušia. Kvalitu ovzdušia vzhľadom na blízkosť mesta Prešov, možno hodnotiť podľa stavu zisteného monitoringom na území mesta. Z tohto pohľadu je najväčším možným znečisťovateľom územia firma Kronospan SR, s.r.o. Menšie (sezónne) znečistenie ovzdušia na území je spôsobené spaľovaním tuhých palív (drevo, uhlie) za účelom vykurovania domácnosti počas vykurovacej sezóny.</w:t>
      </w:r>
    </w:p>
    <w:p w:rsidR="006B4627" w:rsidRDefault="00677209" w:rsidP="006B4627">
      <w:pPr>
        <w:autoSpaceDE w:val="0"/>
        <w:autoSpaceDN w:val="0"/>
        <w:adjustRightInd w:val="0"/>
        <w:spacing w:after="360"/>
        <w:jc w:val="both"/>
        <w:rPr>
          <w:b/>
          <w:color w:val="000000"/>
          <w:sz w:val="22"/>
          <w:szCs w:val="22"/>
        </w:rPr>
      </w:pPr>
      <w:r w:rsidRPr="00AD6748">
        <w:rPr>
          <w:b/>
          <w:color w:val="000000"/>
          <w:sz w:val="22"/>
          <w:szCs w:val="22"/>
        </w:rPr>
        <w:t>Využitie územia a pôdneho fondu</w:t>
      </w:r>
    </w:p>
    <w:p w:rsidR="00677209" w:rsidRPr="000B128D" w:rsidRDefault="00677209" w:rsidP="006B4627">
      <w:pPr>
        <w:autoSpaceDE w:val="0"/>
        <w:autoSpaceDN w:val="0"/>
        <w:adjustRightInd w:val="0"/>
        <w:spacing w:after="360"/>
        <w:jc w:val="both"/>
        <w:rPr>
          <w:sz w:val="16"/>
          <w:szCs w:val="16"/>
        </w:rPr>
      </w:pPr>
      <w:r w:rsidRPr="000B128D">
        <w:rPr>
          <w:sz w:val="16"/>
          <w:szCs w:val="16"/>
        </w:rPr>
        <w:t>Zdroj: Štatistický úrad Slovenskej republiky, 2009</w:t>
      </w:r>
    </w:p>
    <w:p w:rsidR="00677209" w:rsidRPr="000B128D" w:rsidRDefault="00677209" w:rsidP="00677209">
      <w:pPr>
        <w:autoSpaceDE w:val="0"/>
        <w:autoSpaceDN w:val="0"/>
        <w:adjustRightInd w:val="0"/>
        <w:spacing w:after="240"/>
        <w:jc w:val="both"/>
        <w:rPr>
          <w:sz w:val="16"/>
          <w:szCs w:val="16"/>
        </w:rPr>
      </w:pPr>
      <w:r w:rsidRPr="000B128D">
        <w:rPr>
          <w:sz w:val="16"/>
          <w:szCs w:val="16"/>
        </w:rPr>
        <w:t xml:space="preserve">Zdroj: Atlas Krajiny SR, </w:t>
      </w:r>
      <w:hyperlink r:id="rId85" w:history="1">
        <w:r w:rsidRPr="000B128D">
          <w:rPr>
            <w:rStyle w:val="Hypertextovprepojenie"/>
            <w:sz w:val="16"/>
            <w:szCs w:val="16"/>
          </w:rPr>
          <w:t>http://globus.sazp.sk/atlassr/</w:t>
        </w:r>
      </w:hyperlink>
      <w:r w:rsidRPr="000B128D">
        <w:rPr>
          <w:sz w:val="16"/>
          <w:szCs w:val="16"/>
        </w:rPr>
        <w:t>, 2009</w:t>
      </w:r>
    </w:p>
    <w:p w:rsidR="00677209" w:rsidRPr="00AD6748" w:rsidRDefault="00677209" w:rsidP="00677209">
      <w:pPr>
        <w:autoSpaceDE w:val="0"/>
        <w:autoSpaceDN w:val="0"/>
        <w:adjustRightInd w:val="0"/>
        <w:ind w:firstLine="720"/>
        <w:jc w:val="both"/>
        <w:rPr>
          <w:sz w:val="22"/>
          <w:szCs w:val="22"/>
        </w:rPr>
      </w:pPr>
      <w:r w:rsidRPr="00AD6748">
        <w:rPr>
          <w:sz w:val="22"/>
          <w:szCs w:val="22"/>
        </w:rPr>
        <w:lastRenderedPageBreak/>
        <w:t xml:space="preserve">Celková výmera územia Partnerstva </w:t>
      </w:r>
      <w:r w:rsidR="007C0318">
        <w:rPr>
          <w:sz w:val="22"/>
          <w:szCs w:val="22"/>
        </w:rPr>
        <w:t>BACHUREŇ</w:t>
      </w:r>
      <w:r w:rsidRPr="00AD6748">
        <w:rPr>
          <w:sz w:val="22"/>
          <w:szCs w:val="22"/>
        </w:rPr>
        <w:t xml:space="preserve">, o.z. je 12292,5 ha. Z tabuľky Celková výmera územia Partnerstva </w:t>
      </w:r>
      <w:r w:rsidR="007C0318">
        <w:rPr>
          <w:sz w:val="22"/>
          <w:szCs w:val="22"/>
        </w:rPr>
        <w:t>BACHUREŇ</w:t>
      </w:r>
      <w:r w:rsidRPr="00AD6748">
        <w:rPr>
          <w:sz w:val="22"/>
          <w:szCs w:val="22"/>
        </w:rPr>
        <w:t>, o.z. vyplýva, že väčšiu plochu zaberá poľnohospodárska pôda</w:t>
      </w:r>
      <w:r w:rsidR="001C608C" w:rsidRPr="00AD6748">
        <w:rPr>
          <w:sz w:val="22"/>
          <w:szCs w:val="22"/>
        </w:rPr>
        <w:t>,</w:t>
      </w:r>
      <w:r w:rsidRPr="00AD6748">
        <w:rPr>
          <w:sz w:val="22"/>
          <w:szCs w:val="22"/>
        </w:rPr>
        <w:t xml:space="preserve"> a to 54,72% z celkovej výmery územia. Z toho orná pôda zaberá 35%, čo predstavuje plochu o rozlohe 1865,7 ha. Trvalé trávnaté porasty zaberajú 61% a záhrady a ovocné sady majú spoločný minimálny podiel na poľnohospodárskom využívaní pôdy. Spolu zaberajú 4% celkovej výmery poľnohospodárskej pôdy.</w:t>
      </w: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Nepoľnohospodárska pôda zaberá 45,28 %, čo predstavuje plochu o rozlohe 5566 ha z celkovej výmery územia partnerstva </w:t>
      </w:r>
      <w:r w:rsidR="007C0318">
        <w:rPr>
          <w:sz w:val="22"/>
          <w:szCs w:val="22"/>
        </w:rPr>
        <w:t>BACHUREŇ</w:t>
      </w:r>
      <w:r w:rsidRPr="00AD6748">
        <w:rPr>
          <w:sz w:val="22"/>
          <w:szCs w:val="22"/>
        </w:rPr>
        <w:t xml:space="preserve">, o.z. Zo svojou rozlohou 4657,7 ha, dominujú lesné pozemky. Vodné plochy zaberajú 171,5 ha a ostatné plochy 329,7 ha. Zastavaná plocha a nádvoria zaberajú 7,31 % nepoľnohospodárskej pôdy v rámci územia Partnerstva </w:t>
      </w:r>
      <w:r w:rsidR="007C0318">
        <w:rPr>
          <w:sz w:val="22"/>
          <w:szCs w:val="22"/>
        </w:rPr>
        <w:t>BACHUREŇ</w:t>
      </w:r>
      <w:r w:rsidRPr="00AD6748">
        <w:rPr>
          <w:sz w:val="22"/>
          <w:szCs w:val="22"/>
        </w:rPr>
        <w:t>, o.z.</w:t>
      </w:r>
    </w:p>
    <w:p w:rsidR="00677209" w:rsidRDefault="00677209" w:rsidP="00677209">
      <w:pPr>
        <w:pStyle w:val="Zoznamsodrkami"/>
        <w:tabs>
          <w:tab w:val="clear" w:pos="360"/>
        </w:tabs>
        <w:spacing w:after="120"/>
        <w:ind w:left="0" w:firstLine="720"/>
        <w:jc w:val="both"/>
        <w:rPr>
          <w:sz w:val="22"/>
          <w:szCs w:val="22"/>
        </w:rPr>
      </w:pPr>
      <w:r w:rsidRPr="00AD6748">
        <w:rPr>
          <w:sz w:val="22"/>
          <w:szCs w:val="22"/>
        </w:rPr>
        <w:t xml:space="preserve">Z uvedených údajov vyplýva, že značný podiel územia Partnerstva </w:t>
      </w:r>
      <w:r w:rsidR="007C0318">
        <w:rPr>
          <w:sz w:val="22"/>
          <w:szCs w:val="22"/>
        </w:rPr>
        <w:t>BACHUREŇ</w:t>
      </w:r>
      <w:r w:rsidRPr="00AD6748">
        <w:rPr>
          <w:sz w:val="22"/>
          <w:szCs w:val="22"/>
        </w:rPr>
        <w:t>, o.z. zaberajú trvalo trávnaté porasty a lesné pozemky. Najväčšie lesné pozemky sa nachádzajú na katastrálnom území obce Lipovce, kde je ich rozloha oproti iným obciam dvoj a viacnásobná.</w:t>
      </w:r>
    </w:p>
    <w:p w:rsidR="00E64015" w:rsidRPr="00AD6748" w:rsidRDefault="00E64015" w:rsidP="00677209">
      <w:pPr>
        <w:pStyle w:val="Zoznamsodrkami"/>
        <w:tabs>
          <w:tab w:val="clear" w:pos="360"/>
        </w:tabs>
        <w:spacing w:after="120"/>
        <w:ind w:left="0" w:firstLine="720"/>
        <w:jc w:val="both"/>
        <w:rPr>
          <w:sz w:val="22"/>
          <w:szCs w:val="22"/>
        </w:rPr>
      </w:pPr>
    </w:p>
    <w:p w:rsidR="00677209" w:rsidRPr="00E64015" w:rsidRDefault="00677209" w:rsidP="001846E4">
      <w:pPr>
        <w:pStyle w:val="TABULKAJANIK"/>
        <w:rPr>
          <w:rFonts w:eastAsia="TTE2CE8E30t00"/>
        </w:rPr>
      </w:pPr>
      <w:bookmarkStart w:id="63" w:name="_Toc251171752"/>
      <w:bookmarkStart w:id="64" w:name="_Toc251230361"/>
      <w:r w:rsidRPr="00E64015">
        <w:rPr>
          <w:rFonts w:eastAsia="TTE2CE8E30t00"/>
        </w:rPr>
        <w:t>Tabuľka č.</w:t>
      </w:r>
      <w:r w:rsidR="006B4627" w:rsidRPr="00E64015">
        <w:rPr>
          <w:rFonts w:eastAsia="TTE2CE8E30t00"/>
        </w:rPr>
        <w:t xml:space="preserve"> 12</w:t>
      </w:r>
      <w:r w:rsidRPr="00E64015">
        <w:rPr>
          <w:rFonts w:eastAsia="TTE2CE8E30t00"/>
        </w:rPr>
        <w:t xml:space="preserve">: Celková výmera územia Partnerstva </w:t>
      </w:r>
      <w:r w:rsidR="007C0318" w:rsidRPr="00E64015">
        <w:rPr>
          <w:rFonts w:eastAsia="TTE2CE8E30t00"/>
        </w:rPr>
        <w:t>BACHUREŇ</w:t>
      </w:r>
      <w:r w:rsidRPr="00E64015">
        <w:rPr>
          <w:rFonts w:eastAsia="TTE2CE8E30t00"/>
        </w:rPr>
        <w:t>, o.z. v ha za rok 2007</w:t>
      </w:r>
      <w:bookmarkEnd w:id="63"/>
      <w:bookmarkEnd w:id="64"/>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17"/>
        <w:gridCol w:w="1534"/>
        <w:gridCol w:w="858"/>
        <w:gridCol w:w="1170"/>
        <w:gridCol w:w="1367"/>
        <w:gridCol w:w="973"/>
        <w:gridCol w:w="776"/>
        <w:gridCol w:w="849"/>
        <w:gridCol w:w="941"/>
      </w:tblGrid>
      <w:tr w:rsidR="00677209" w:rsidRPr="000B128D">
        <w:trPr>
          <w:trHeight w:val="283"/>
          <w:jc w:val="center"/>
        </w:trPr>
        <w:tc>
          <w:tcPr>
            <w:tcW w:w="440" w:type="pct"/>
            <w:vMerge w:val="restart"/>
            <w:shd w:val="clear" w:color="auto" w:fill="4F6228"/>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Okres</w:t>
            </w:r>
          </w:p>
        </w:tc>
        <w:tc>
          <w:tcPr>
            <w:tcW w:w="826" w:type="pct"/>
            <w:vMerge w:val="restart"/>
            <w:shd w:val="clear" w:color="auto" w:fill="4F6228"/>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Názov územia</w:t>
            </w:r>
          </w:p>
        </w:tc>
        <w:tc>
          <w:tcPr>
            <w:tcW w:w="3734" w:type="pct"/>
            <w:gridSpan w:val="7"/>
            <w:shd w:val="clear" w:color="auto" w:fill="4F6228"/>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 xml:space="preserve">Celková výmera územia Partnerstva </w:t>
            </w:r>
            <w:r w:rsidR="007C0318" w:rsidRPr="000B128D">
              <w:rPr>
                <w:b/>
                <w:color w:val="FFFFFF"/>
                <w:sz w:val="16"/>
                <w:szCs w:val="16"/>
                <w:lang w:eastAsia="sk-SK"/>
              </w:rPr>
              <w:t>BACHUREŇ</w:t>
            </w:r>
            <w:r w:rsidRPr="000B128D">
              <w:rPr>
                <w:b/>
                <w:color w:val="FFFFFF"/>
                <w:sz w:val="16"/>
                <w:szCs w:val="16"/>
                <w:lang w:eastAsia="sk-SK"/>
              </w:rPr>
              <w:t>, o.z. v ha za rok 2007</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b/>
                <w:color w:val="FFFFFF"/>
                <w:sz w:val="16"/>
                <w:szCs w:val="16"/>
                <w:lang w:eastAsia="sk-SK"/>
              </w:rPr>
            </w:pPr>
          </w:p>
        </w:tc>
        <w:tc>
          <w:tcPr>
            <w:tcW w:w="826" w:type="pct"/>
            <w:vMerge/>
            <w:shd w:val="clear" w:color="auto" w:fill="4F6228"/>
            <w:vAlign w:val="center"/>
          </w:tcPr>
          <w:p w:rsidR="00677209" w:rsidRPr="000B128D" w:rsidRDefault="00677209" w:rsidP="00677209">
            <w:pPr>
              <w:jc w:val="center"/>
              <w:rPr>
                <w:b/>
                <w:color w:val="FFFFFF"/>
                <w:sz w:val="16"/>
                <w:szCs w:val="16"/>
                <w:lang w:eastAsia="sk-SK"/>
              </w:rPr>
            </w:pPr>
          </w:p>
        </w:tc>
        <w:tc>
          <w:tcPr>
            <w:tcW w:w="462"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spolu</w:t>
            </w:r>
          </w:p>
        </w:tc>
        <w:tc>
          <w:tcPr>
            <w:tcW w:w="3272" w:type="pct"/>
            <w:gridSpan w:val="6"/>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v tom</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b/>
                <w:color w:val="FFFFFF"/>
                <w:sz w:val="16"/>
                <w:szCs w:val="16"/>
                <w:lang w:eastAsia="sk-SK"/>
              </w:rPr>
            </w:pPr>
          </w:p>
        </w:tc>
        <w:tc>
          <w:tcPr>
            <w:tcW w:w="826" w:type="pct"/>
            <w:vMerge/>
            <w:shd w:val="clear" w:color="auto" w:fill="4F6228"/>
            <w:vAlign w:val="center"/>
          </w:tcPr>
          <w:p w:rsidR="00677209" w:rsidRPr="000B128D" w:rsidRDefault="00677209" w:rsidP="00677209">
            <w:pPr>
              <w:jc w:val="center"/>
              <w:rPr>
                <w:b/>
                <w:color w:val="FFFFFF"/>
                <w:sz w:val="16"/>
                <w:szCs w:val="16"/>
                <w:lang w:eastAsia="sk-SK"/>
              </w:rPr>
            </w:pPr>
          </w:p>
        </w:tc>
        <w:tc>
          <w:tcPr>
            <w:tcW w:w="462" w:type="pct"/>
            <w:vMerge/>
            <w:shd w:val="clear" w:color="auto" w:fill="76923C"/>
            <w:vAlign w:val="center"/>
          </w:tcPr>
          <w:p w:rsidR="00677209" w:rsidRPr="000B128D" w:rsidRDefault="00677209" w:rsidP="00677209">
            <w:pPr>
              <w:jc w:val="center"/>
              <w:rPr>
                <w:b/>
                <w:color w:val="FFFFFF"/>
                <w:sz w:val="16"/>
                <w:szCs w:val="16"/>
                <w:lang w:eastAsia="sk-SK"/>
              </w:rPr>
            </w:pPr>
          </w:p>
        </w:tc>
        <w:tc>
          <w:tcPr>
            <w:tcW w:w="630"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poľnohosp. pôda</w:t>
            </w:r>
          </w:p>
        </w:tc>
        <w:tc>
          <w:tcPr>
            <w:tcW w:w="736"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nepoľnohosp. pôda</w:t>
            </w:r>
          </w:p>
        </w:tc>
        <w:tc>
          <w:tcPr>
            <w:tcW w:w="1906" w:type="pct"/>
            <w:gridSpan w:val="4"/>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v tom</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b/>
                <w:color w:val="FFFFFF"/>
                <w:sz w:val="16"/>
                <w:szCs w:val="16"/>
                <w:lang w:eastAsia="sk-SK"/>
              </w:rPr>
            </w:pPr>
          </w:p>
        </w:tc>
        <w:tc>
          <w:tcPr>
            <w:tcW w:w="826" w:type="pct"/>
            <w:vMerge/>
            <w:shd w:val="clear" w:color="auto" w:fill="4F6228"/>
            <w:vAlign w:val="center"/>
          </w:tcPr>
          <w:p w:rsidR="00677209" w:rsidRPr="000B128D" w:rsidRDefault="00677209" w:rsidP="00677209">
            <w:pPr>
              <w:jc w:val="center"/>
              <w:rPr>
                <w:b/>
                <w:color w:val="FFFFFF"/>
                <w:sz w:val="16"/>
                <w:szCs w:val="16"/>
                <w:lang w:eastAsia="sk-SK"/>
              </w:rPr>
            </w:pPr>
          </w:p>
        </w:tc>
        <w:tc>
          <w:tcPr>
            <w:tcW w:w="462" w:type="pct"/>
            <w:vMerge/>
            <w:shd w:val="clear" w:color="auto" w:fill="76923C"/>
            <w:vAlign w:val="center"/>
          </w:tcPr>
          <w:p w:rsidR="00677209" w:rsidRPr="000B128D" w:rsidRDefault="00677209" w:rsidP="00677209">
            <w:pPr>
              <w:jc w:val="center"/>
              <w:rPr>
                <w:b/>
                <w:color w:val="FFFFFF"/>
                <w:sz w:val="16"/>
                <w:szCs w:val="16"/>
                <w:lang w:eastAsia="sk-SK"/>
              </w:rPr>
            </w:pPr>
          </w:p>
        </w:tc>
        <w:tc>
          <w:tcPr>
            <w:tcW w:w="630" w:type="pct"/>
            <w:vMerge/>
            <w:shd w:val="clear" w:color="auto" w:fill="76923C"/>
            <w:vAlign w:val="center"/>
          </w:tcPr>
          <w:p w:rsidR="00677209" w:rsidRPr="000B128D" w:rsidRDefault="00677209" w:rsidP="00677209">
            <w:pPr>
              <w:jc w:val="center"/>
              <w:rPr>
                <w:b/>
                <w:color w:val="FFFFFF"/>
                <w:sz w:val="16"/>
                <w:szCs w:val="16"/>
                <w:lang w:eastAsia="sk-SK"/>
              </w:rPr>
            </w:pPr>
          </w:p>
        </w:tc>
        <w:tc>
          <w:tcPr>
            <w:tcW w:w="736" w:type="pct"/>
            <w:vMerge/>
            <w:shd w:val="clear" w:color="auto" w:fill="76923C"/>
            <w:vAlign w:val="center"/>
          </w:tcPr>
          <w:p w:rsidR="00677209" w:rsidRPr="000B128D" w:rsidRDefault="00677209" w:rsidP="00677209">
            <w:pPr>
              <w:jc w:val="center"/>
              <w:rPr>
                <w:b/>
                <w:color w:val="FFFFFF"/>
                <w:sz w:val="16"/>
                <w:szCs w:val="16"/>
                <w:lang w:eastAsia="sk-SK"/>
              </w:rPr>
            </w:pPr>
          </w:p>
        </w:tc>
        <w:tc>
          <w:tcPr>
            <w:tcW w:w="524"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lesný pozemok</w:t>
            </w:r>
          </w:p>
        </w:tc>
        <w:tc>
          <w:tcPr>
            <w:tcW w:w="418"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vodná plocha</w:t>
            </w:r>
          </w:p>
        </w:tc>
        <w:tc>
          <w:tcPr>
            <w:tcW w:w="457"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zast. plochaa nádvorie</w:t>
            </w:r>
          </w:p>
        </w:tc>
        <w:tc>
          <w:tcPr>
            <w:tcW w:w="508" w:type="pct"/>
            <w:vMerge w:val="restart"/>
            <w:shd w:val="clear" w:color="auto" w:fill="76923C"/>
            <w:vAlign w:val="center"/>
          </w:tcPr>
          <w:p w:rsidR="00677209" w:rsidRPr="000B128D" w:rsidRDefault="00677209" w:rsidP="00677209">
            <w:pPr>
              <w:jc w:val="center"/>
              <w:rPr>
                <w:b/>
                <w:color w:val="FFFFFF"/>
                <w:sz w:val="16"/>
                <w:szCs w:val="16"/>
                <w:lang w:eastAsia="sk-SK"/>
              </w:rPr>
            </w:pPr>
            <w:r w:rsidRPr="000B128D">
              <w:rPr>
                <w:b/>
                <w:color w:val="FFFFFF"/>
                <w:sz w:val="16"/>
                <w:szCs w:val="16"/>
                <w:lang w:eastAsia="sk-SK"/>
              </w:rPr>
              <w:t>ostatná plocha</w:t>
            </w:r>
          </w:p>
        </w:tc>
      </w:tr>
      <w:tr w:rsidR="00677209" w:rsidRPr="000B128D">
        <w:trPr>
          <w:trHeight w:val="283"/>
          <w:jc w:val="center"/>
        </w:trPr>
        <w:tc>
          <w:tcPr>
            <w:tcW w:w="440" w:type="pct"/>
            <w:vMerge/>
            <w:shd w:val="clear" w:color="auto" w:fill="4F6228"/>
            <w:vAlign w:val="center"/>
          </w:tcPr>
          <w:p w:rsidR="00677209" w:rsidRPr="000B128D" w:rsidRDefault="00677209" w:rsidP="00677209">
            <w:pPr>
              <w:jc w:val="center"/>
              <w:rPr>
                <w:color w:val="000000"/>
                <w:sz w:val="16"/>
                <w:szCs w:val="16"/>
                <w:lang w:eastAsia="sk-SK"/>
              </w:rPr>
            </w:pPr>
          </w:p>
        </w:tc>
        <w:tc>
          <w:tcPr>
            <w:tcW w:w="826" w:type="pct"/>
            <w:vMerge/>
            <w:shd w:val="clear" w:color="auto" w:fill="4F6228"/>
            <w:vAlign w:val="center"/>
          </w:tcPr>
          <w:p w:rsidR="00677209" w:rsidRPr="000B128D" w:rsidRDefault="00677209" w:rsidP="00677209">
            <w:pPr>
              <w:jc w:val="center"/>
              <w:rPr>
                <w:color w:val="000000"/>
                <w:sz w:val="16"/>
                <w:szCs w:val="16"/>
                <w:lang w:eastAsia="sk-SK"/>
              </w:rPr>
            </w:pPr>
          </w:p>
        </w:tc>
        <w:tc>
          <w:tcPr>
            <w:tcW w:w="462" w:type="pct"/>
            <w:vMerge/>
            <w:shd w:val="clear" w:color="auto" w:fill="76923C"/>
            <w:vAlign w:val="center"/>
          </w:tcPr>
          <w:p w:rsidR="00677209" w:rsidRPr="000B128D" w:rsidRDefault="00677209" w:rsidP="00677209">
            <w:pPr>
              <w:jc w:val="center"/>
              <w:rPr>
                <w:color w:val="000000"/>
                <w:sz w:val="16"/>
                <w:szCs w:val="16"/>
                <w:lang w:eastAsia="sk-SK"/>
              </w:rPr>
            </w:pPr>
          </w:p>
        </w:tc>
        <w:tc>
          <w:tcPr>
            <w:tcW w:w="630" w:type="pct"/>
            <w:vMerge/>
            <w:shd w:val="clear" w:color="auto" w:fill="76923C"/>
            <w:vAlign w:val="center"/>
          </w:tcPr>
          <w:p w:rsidR="00677209" w:rsidRPr="000B128D" w:rsidRDefault="00677209" w:rsidP="00677209">
            <w:pPr>
              <w:jc w:val="center"/>
              <w:rPr>
                <w:color w:val="000000"/>
                <w:sz w:val="16"/>
                <w:szCs w:val="16"/>
                <w:lang w:eastAsia="sk-SK"/>
              </w:rPr>
            </w:pPr>
          </w:p>
        </w:tc>
        <w:tc>
          <w:tcPr>
            <w:tcW w:w="736" w:type="pct"/>
            <w:vMerge/>
            <w:shd w:val="clear" w:color="auto" w:fill="76923C"/>
            <w:vAlign w:val="center"/>
          </w:tcPr>
          <w:p w:rsidR="00677209" w:rsidRPr="000B128D" w:rsidRDefault="00677209" w:rsidP="00677209">
            <w:pPr>
              <w:jc w:val="center"/>
              <w:rPr>
                <w:color w:val="000000"/>
                <w:sz w:val="16"/>
                <w:szCs w:val="16"/>
                <w:lang w:eastAsia="sk-SK"/>
              </w:rPr>
            </w:pPr>
          </w:p>
        </w:tc>
        <w:tc>
          <w:tcPr>
            <w:tcW w:w="524" w:type="pct"/>
            <w:vMerge/>
            <w:shd w:val="clear" w:color="auto" w:fill="76923C"/>
            <w:vAlign w:val="center"/>
          </w:tcPr>
          <w:p w:rsidR="00677209" w:rsidRPr="000B128D" w:rsidRDefault="00677209" w:rsidP="00677209">
            <w:pPr>
              <w:jc w:val="center"/>
              <w:rPr>
                <w:color w:val="000000"/>
                <w:sz w:val="16"/>
                <w:szCs w:val="16"/>
                <w:lang w:eastAsia="sk-SK"/>
              </w:rPr>
            </w:pPr>
          </w:p>
        </w:tc>
        <w:tc>
          <w:tcPr>
            <w:tcW w:w="418" w:type="pct"/>
            <w:vMerge/>
            <w:shd w:val="clear" w:color="auto" w:fill="76923C"/>
            <w:vAlign w:val="center"/>
          </w:tcPr>
          <w:p w:rsidR="00677209" w:rsidRPr="000B128D" w:rsidRDefault="00677209" w:rsidP="00677209">
            <w:pPr>
              <w:jc w:val="center"/>
              <w:rPr>
                <w:color w:val="000000"/>
                <w:sz w:val="16"/>
                <w:szCs w:val="16"/>
                <w:lang w:eastAsia="sk-SK"/>
              </w:rPr>
            </w:pPr>
          </w:p>
        </w:tc>
        <w:tc>
          <w:tcPr>
            <w:tcW w:w="457" w:type="pct"/>
            <w:vMerge/>
            <w:shd w:val="clear" w:color="auto" w:fill="76923C"/>
            <w:vAlign w:val="center"/>
          </w:tcPr>
          <w:p w:rsidR="00677209" w:rsidRPr="000B128D" w:rsidRDefault="00677209" w:rsidP="00677209">
            <w:pPr>
              <w:jc w:val="center"/>
              <w:rPr>
                <w:color w:val="000000"/>
                <w:sz w:val="16"/>
                <w:szCs w:val="16"/>
                <w:lang w:eastAsia="sk-SK"/>
              </w:rPr>
            </w:pPr>
          </w:p>
        </w:tc>
        <w:tc>
          <w:tcPr>
            <w:tcW w:w="508" w:type="pct"/>
            <w:vMerge/>
            <w:shd w:val="clear" w:color="auto" w:fill="76923C"/>
            <w:vAlign w:val="center"/>
          </w:tcPr>
          <w:p w:rsidR="00677209" w:rsidRPr="000B128D" w:rsidRDefault="00677209" w:rsidP="00677209">
            <w:pPr>
              <w:jc w:val="center"/>
              <w:rPr>
                <w:color w:val="000000"/>
                <w:sz w:val="16"/>
                <w:szCs w:val="16"/>
                <w:lang w:eastAsia="sk-SK"/>
              </w:rPr>
            </w:pPr>
          </w:p>
        </w:tc>
      </w:tr>
      <w:tr w:rsidR="00677209" w:rsidRPr="000B128D">
        <w:trPr>
          <w:trHeight w:val="283"/>
          <w:jc w:val="center"/>
        </w:trPr>
        <w:tc>
          <w:tcPr>
            <w:tcW w:w="440" w:type="pct"/>
            <w:vMerge/>
            <w:tcBorders>
              <w:bottom w:val="single" w:sz="24" w:space="0" w:color="5F497A"/>
            </w:tcBorders>
            <w:shd w:val="clear" w:color="auto" w:fill="4F6228"/>
            <w:vAlign w:val="center"/>
          </w:tcPr>
          <w:p w:rsidR="00677209" w:rsidRPr="000B128D" w:rsidRDefault="00677209" w:rsidP="00677209">
            <w:pPr>
              <w:jc w:val="center"/>
              <w:rPr>
                <w:color w:val="000000"/>
                <w:sz w:val="16"/>
                <w:szCs w:val="16"/>
                <w:lang w:eastAsia="sk-SK"/>
              </w:rPr>
            </w:pPr>
          </w:p>
        </w:tc>
        <w:tc>
          <w:tcPr>
            <w:tcW w:w="826" w:type="pct"/>
            <w:vMerge/>
            <w:tcBorders>
              <w:bottom w:val="single" w:sz="24" w:space="0" w:color="5F497A"/>
            </w:tcBorders>
            <w:shd w:val="clear" w:color="auto" w:fill="4F6228"/>
            <w:vAlign w:val="center"/>
          </w:tcPr>
          <w:p w:rsidR="00677209" w:rsidRPr="000B128D" w:rsidRDefault="00677209" w:rsidP="00677209">
            <w:pPr>
              <w:jc w:val="center"/>
              <w:rPr>
                <w:color w:val="000000"/>
                <w:sz w:val="16"/>
                <w:szCs w:val="16"/>
                <w:lang w:eastAsia="sk-SK"/>
              </w:rPr>
            </w:pPr>
          </w:p>
        </w:tc>
        <w:tc>
          <w:tcPr>
            <w:tcW w:w="462"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630"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736"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524"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418"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457"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c>
          <w:tcPr>
            <w:tcW w:w="508" w:type="pct"/>
            <w:vMerge/>
            <w:tcBorders>
              <w:bottom w:val="single" w:sz="24" w:space="0" w:color="5F497A"/>
            </w:tcBorders>
            <w:shd w:val="clear" w:color="auto" w:fill="76923C"/>
            <w:vAlign w:val="center"/>
          </w:tcPr>
          <w:p w:rsidR="00677209" w:rsidRPr="000B128D" w:rsidRDefault="00677209" w:rsidP="00677209">
            <w:pPr>
              <w:jc w:val="center"/>
              <w:rPr>
                <w:color w:val="000000"/>
                <w:sz w:val="16"/>
                <w:szCs w:val="16"/>
                <w:lang w:eastAsia="sk-SK"/>
              </w:rPr>
            </w:pPr>
          </w:p>
        </w:tc>
      </w:tr>
      <w:tr w:rsidR="00677209" w:rsidRPr="000B128D">
        <w:trPr>
          <w:trHeight w:val="283"/>
          <w:jc w:val="center"/>
        </w:trPr>
        <w:tc>
          <w:tcPr>
            <w:tcW w:w="440" w:type="pct"/>
            <w:vMerge w:val="restart"/>
            <w:tcBorders>
              <w:top w:val="single" w:sz="24" w:space="0" w:color="5F497A"/>
            </w:tcBorders>
            <w:shd w:val="clear" w:color="auto" w:fill="76923C"/>
            <w:noWrap/>
            <w:vAlign w:val="center"/>
          </w:tcPr>
          <w:p w:rsidR="00677209" w:rsidRPr="000B128D" w:rsidRDefault="00677209" w:rsidP="00677209">
            <w:pPr>
              <w:jc w:val="center"/>
              <w:rPr>
                <w:b/>
                <w:sz w:val="16"/>
                <w:szCs w:val="16"/>
                <w:lang w:eastAsia="sk-SK"/>
              </w:rPr>
            </w:pPr>
            <w:r w:rsidRPr="000B128D">
              <w:rPr>
                <w:b/>
                <w:sz w:val="16"/>
                <w:szCs w:val="16"/>
                <w:lang w:eastAsia="sk-SK"/>
              </w:rPr>
              <w:t>PO</w:t>
            </w:r>
          </w:p>
        </w:tc>
        <w:tc>
          <w:tcPr>
            <w:tcW w:w="826"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Bertotovce</w:t>
            </w:r>
          </w:p>
        </w:tc>
        <w:tc>
          <w:tcPr>
            <w:tcW w:w="462"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849,1</w:t>
            </w:r>
          </w:p>
        </w:tc>
        <w:tc>
          <w:tcPr>
            <w:tcW w:w="630"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553,3</w:t>
            </w:r>
          </w:p>
        </w:tc>
        <w:tc>
          <w:tcPr>
            <w:tcW w:w="736"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295,9</w:t>
            </w:r>
          </w:p>
        </w:tc>
        <w:tc>
          <w:tcPr>
            <w:tcW w:w="524"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215,3</w:t>
            </w:r>
          </w:p>
        </w:tc>
        <w:tc>
          <w:tcPr>
            <w:tcW w:w="418"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23,9</w:t>
            </w:r>
          </w:p>
        </w:tc>
        <w:tc>
          <w:tcPr>
            <w:tcW w:w="457"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35,0</w:t>
            </w:r>
          </w:p>
        </w:tc>
        <w:tc>
          <w:tcPr>
            <w:tcW w:w="508" w:type="pct"/>
            <w:tcBorders>
              <w:top w:val="single" w:sz="24" w:space="0" w:color="5F497A"/>
            </w:tcBorders>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21,6</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Fričovce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857,0</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552,7</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304,3</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155,9</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21,4</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62,3</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64,6</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Hendrichovce</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422,4</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269,9</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152,5</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103,9</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15,4</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20,1</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13,1</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Hermanovce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1596,2</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1017,6</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578,6</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501,9</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11,4</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56,8</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8,5</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Lažany</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131,3</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103,8</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27,4</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9,8</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2,5</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10,0</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5,1</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Lipovce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2237,4</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1096,4</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1141,0</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1037,0</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9,4</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49,7</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44,9</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Šindliar</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1132,4</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360,3</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772,1</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715,7</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4,1</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13,0</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39,2</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Štefanovce</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525,1</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389,4</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135,8</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102,7</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10,9</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17,6</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4,6</w:t>
            </w:r>
          </w:p>
        </w:tc>
      </w:tr>
      <w:tr w:rsidR="00677209" w:rsidRPr="000B128D">
        <w:trPr>
          <w:trHeight w:val="283"/>
          <w:jc w:val="center"/>
        </w:trPr>
        <w:tc>
          <w:tcPr>
            <w:tcW w:w="440" w:type="pct"/>
            <w:vMerge w:val="restart"/>
            <w:shd w:val="clear" w:color="auto" w:fill="76923C"/>
            <w:noWrap/>
            <w:vAlign w:val="center"/>
          </w:tcPr>
          <w:p w:rsidR="00677209" w:rsidRPr="000B128D" w:rsidRDefault="00677209" w:rsidP="00677209">
            <w:pPr>
              <w:jc w:val="center"/>
              <w:rPr>
                <w:b/>
                <w:sz w:val="16"/>
                <w:szCs w:val="16"/>
                <w:lang w:eastAsia="sk-SK"/>
              </w:rPr>
            </w:pPr>
            <w:r w:rsidRPr="000B128D">
              <w:rPr>
                <w:b/>
                <w:sz w:val="16"/>
                <w:szCs w:val="16"/>
                <w:lang w:eastAsia="sk-SK"/>
              </w:rPr>
              <w:t>SB</w:t>
            </w: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Jarovnice</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2017,0</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1366,6</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650,4</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464,2</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34,9</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84,1</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67,1</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Renčišov</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886,1</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347,7</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538,4</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492,5</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9,1</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12,0</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24,8</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Uzovské Pekľany</w:t>
            </w:r>
          </w:p>
        </w:tc>
        <w:tc>
          <w:tcPr>
            <w:tcW w:w="462"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995,5</w:t>
            </w:r>
          </w:p>
        </w:tc>
        <w:tc>
          <w:tcPr>
            <w:tcW w:w="630"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368,2</w:t>
            </w:r>
          </w:p>
        </w:tc>
        <w:tc>
          <w:tcPr>
            <w:tcW w:w="736"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627,3</w:t>
            </w:r>
          </w:p>
        </w:tc>
        <w:tc>
          <w:tcPr>
            <w:tcW w:w="524"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572,6</w:t>
            </w:r>
          </w:p>
        </w:tc>
        <w:tc>
          <w:tcPr>
            <w:tcW w:w="41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12,2</w:t>
            </w:r>
          </w:p>
        </w:tc>
        <w:tc>
          <w:tcPr>
            <w:tcW w:w="457"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26,5</w:t>
            </w:r>
          </w:p>
        </w:tc>
        <w:tc>
          <w:tcPr>
            <w:tcW w:w="508" w:type="pct"/>
            <w:shd w:val="clear" w:color="auto" w:fill="EAF1DD"/>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15,9</w:t>
            </w:r>
          </w:p>
        </w:tc>
      </w:tr>
      <w:tr w:rsidR="00677209" w:rsidRPr="000B128D">
        <w:trPr>
          <w:trHeight w:val="283"/>
          <w:jc w:val="center"/>
        </w:trPr>
        <w:tc>
          <w:tcPr>
            <w:tcW w:w="440" w:type="pct"/>
            <w:vMerge/>
            <w:shd w:val="clear" w:color="auto" w:fill="76923C"/>
            <w:noWrap/>
            <w:vAlign w:val="center"/>
          </w:tcPr>
          <w:p w:rsidR="00677209" w:rsidRPr="000B128D" w:rsidRDefault="00677209" w:rsidP="00677209">
            <w:pPr>
              <w:jc w:val="center"/>
              <w:rPr>
                <w:color w:val="000000"/>
                <w:sz w:val="16"/>
                <w:szCs w:val="16"/>
                <w:lang w:eastAsia="sk-SK"/>
              </w:rPr>
            </w:pPr>
          </w:p>
        </w:tc>
        <w:tc>
          <w:tcPr>
            <w:tcW w:w="82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Uzovský Šalgov</w:t>
            </w:r>
          </w:p>
        </w:tc>
        <w:tc>
          <w:tcPr>
            <w:tcW w:w="462"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642,9</w:t>
            </w:r>
          </w:p>
        </w:tc>
        <w:tc>
          <w:tcPr>
            <w:tcW w:w="630"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300,5</w:t>
            </w:r>
          </w:p>
        </w:tc>
        <w:tc>
          <w:tcPr>
            <w:tcW w:w="736"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342,5</w:t>
            </w:r>
          </w:p>
        </w:tc>
        <w:tc>
          <w:tcPr>
            <w:tcW w:w="524"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286,1</w:t>
            </w:r>
          </w:p>
        </w:tc>
        <w:tc>
          <w:tcPr>
            <w:tcW w:w="41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16,2</w:t>
            </w:r>
          </w:p>
        </w:tc>
        <w:tc>
          <w:tcPr>
            <w:tcW w:w="457"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19,8</w:t>
            </w:r>
          </w:p>
        </w:tc>
        <w:tc>
          <w:tcPr>
            <w:tcW w:w="508" w:type="pct"/>
            <w:shd w:val="clear" w:color="auto" w:fill="D6E3BC"/>
            <w:noWrap/>
            <w:vAlign w:val="center"/>
          </w:tcPr>
          <w:p w:rsidR="00677209" w:rsidRPr="000B128D" w:rsidRDefault="00677209" w:rsidP="00677209">
            <w:pPr>
              <w:jc w:val="center"/>
              <w:rPr>
                <w:color w:val="000000"/>
                <w:sz w:val="16"/>
                <w:szCs w:val="16"/>
                <w:lang w:eastAsia="sk-SK"/>
              </w:rPr>
            </w:pPr>
            <w:r w:rsidRPr="000B128D">
              <w:rPr>
                <w:color w:val="000000"/>
                <w:sz w:val="16"/>
                <w:szCs w:val="16"/>
                <w:lang w:eastAsia="sk-SK"/>
              </w:rPr>
              <w:t>20,3</w:t>
            </w:r>
          </w:p>
        </w:tc>
      </w:tr>
      <w:tr w:rsidR="00677209" w:rsidRPr="000B128D">
        <w:trPr>
          <w:trHeight w:val="283"/>
          <w:jc w:val="center"/>
        </w:trPr>
        <w:tc>
          <w:tcPr>
            <w:tcW w:w="1266" w:type="pct"/>
            <w:gridSpan w:val="2"/>
            <w:shd w:val="clear" w:color="auto" w:fill="76923C"/>
            <w:noWrap/>
            <w:vAlign w:val="center"/>
          </w:tcPr>
          <w:p w:rsidR="00677209" w:rsidRPr="000B128D" w:rsidRDefault="00677209" w:rsidP="00677209">
            <w:pPr>
              <w:jc w:val="center"/>
              <w:rPr>
                <w:b/>
                <w:sz w:val="16"/>
                <w:szCs w:val="16"/>
                <w:lang w:eastAsia="sk-SK"/>
              </w:rPr>
            </w:pPr>
            <w:r w:rsidRPr="000B128D">
              <w:rPr>
                <w:b/>
                <w:sz w:val="16"/>
                <w:szCs w:val="16"/>
                <w:lang w:eastAsia="sk-SK"/>
              </w:rPr>
              <w:t>Údaje za obce spolu</w:t>
            </w:r>
          </w:p>
        </w:tc>
        <w:tc>
          <w:tcPr>
            <w:tcW w:w="462"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12292,5</w:t>
            </w:r>
          </w:p>
        </w:tc>
        <w:tc>
          <w:tcPr>
            <w:tcW w:w="630"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6726,4</w:t>
            </w:r>
          </w:p>
        </w:tc>
        <w:tc>
          <w:tcPr>
            <w:tcW w:w="736"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5566,0</w:t>
            </w:r>
          </w:p>
        </w:tc>
        <w:tc>
          <w:tcPr>
            <w:tcW w:w="524"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4657,7</w:t>
            </w:r>
          </w:p>
        </w:tc>
        <w:tc>
          <w:tcPr>
            <w:tcW w:w="418"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171,5</w:t>
            </w:r>
          </w:p>
        </w:tc>
        <w:tc>
          <w:tcPr>
            <w:tcW w:w="457"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407,1</w:t>
            </w:r>
          </w:p>
        </w:tc>
        <w:tc>
          <w:tcPr>
            <w:tcW w:w="508" w:type="pct"/>
            <w:shd w:val="clear" w:color="auto" w:fill="76923C"/>
            <w:noWrap/>
            <w:vAlign w:val="center"/>
          </w:tcPr>
          <w:p w:rsidR="00677209" w:rsidRPr="000B128D" w:rsidRDefault="00677209" w:rsidP="00677209">
            <w:pPr>
              <w:jc w:val="center"/>
              <w:rPr>
                <w:b/>
                <w:color w:val="FFFFFF"/>
                <w:sz w:val="16"/>
                <w:szCs w:val="16"/>
              </w:rPr>
            </w:pPr>
            <w:r w:rsidRPr="000B128D">
              <w:rPr>
                <w:b/>
                <w:color w:val="FFFFFF"/>
                <w:sz w:val="16"/>
                <w:szCs w:val="16"/>
              </w:rPr>
              <w:t>329,7</w:t>
            </w:r>
          </w:p>
        </w:tc>
      </w:tr>
    </w:tbl>
    <w:p w:rsidR="00677209" w:rsidRPr="000B128D" w:rsidRDefault="00677209" w:rsidP="00677209">
      <w:pPr>
        <w:autoSpaceDE w:val="0"/>
        <w:autoSpaceDN w:val="0"/>
        <w:adjustRightInd w:val="0"/>
        <w:spacing w:before="120" w:after="120"/>
        <w:jc w:val="both"/>
        <w:rPr>
          <w:sz w:val="16"/>
          <w:szCs w:val="16"/>
        </w:rPr>
      </w:pPr>
      <w:r w:rsidRPr="000B128D">
        <w:rPr>
          <w:sz w:val="16"/>
          <w:szCs w:val="16"/>
        </w:rPr>
        <w:t>Zdroj: Štatistický úrad Slovenskej republiky, 2009</w:t>
      </w:r>
    </w:p>
    <w:p w:rsidR="00B33F9B" w:rsidRDefault="00B33F9B" w:rsidP="00677209">
      <w:pPr>
        <w:autoSpaceDE w:val="0"/>
        <w:autoSpaceDN w:val="0"/>
        <w:adjustRightInd w:val="0"/>
        <w:spacing w:before="120" w:after="120"/>
        <w:jc w:val="both"/>
        <w:rPr>
          <w:sz w:val="22"/>
          <w:szCs w:val="22"/>
        </w:rPr>
      </w:pPr>
    </w:p>
    <w:p w:rsidR="00677209" w:rsidRPr="00E64015" w:rsidRDefault="00677209" w:rsidP="001846E4">
      <w:pPr>
        <w:pStyle w:val="GRAFJANIK"/>
        <w:rPr>
          <w:rFonts w:eastAsia="TTE2CE8E30t00"/>
        </w:rPr>
      </w:pPr>
      <w:bookmarkStart w:id="65" w:name="_Toc251230569"/>
      <w:r w:rsidRPr="00E64015">
        <w:rPr>
          <w:rFonts w:eastAsia="TTE2CE8E30t00"/>
        </w:rPr>
        <w:t>Graf č.</w:t>
      </w:r>
      <w:r w:rsidR="00C8634C" w:rsidRPr="00E64015">
        <w:rPr>
          <w:rFonts w:eastAsia="TTE2CE8E30t00"/>
        </w:rPr>
        <w:t xml:space="preserve"> 14</w:t>
      </w:r>
      <w:r w:rsidRPr="00E64015">
        <w:rPr>
          <w:rFonts w:eastAsia="TTE2CE8E30t00"/>
        </w:rPr>
        <w:t xml:space="preserve">: Rozdelenie pôdy Partnerstva </w:t>
      </w:r>
      <w:r w:rsidR="007C0318" w:rsidRPr="00E64015">
        <w:rPr>
          <w:rFonts w:eastAsia="TTE2CE8E30t00"/>
        </w:rPr>
        <w:t>BACHUREŇ</w:t>
      </w:r>
      <w:r w:rsidRPr="00E64015">
        <w:rPr>
          <w:rFonts w:eastAsia="TTE2CE8E30t00"/>
        </w:rPr>
        <w:t>, o.z. z hľadiska poľnohospodárskeho využitia za rok 2007</w:t>
      </w:r>
      <w:bookmarkEnd w:id="65"/>
    </w:p>
    <w:p w:rsidR="00677209" w:rsidRPr="00AD6748" w:rsidRDefault="00BB6BC5" w:rsidP="00677209">
      <w:pPr>
        <w:jc w:val="both"/>
        <w:rPr>
          <w:sz w:val="22"/>
          <w:szCs w:val="22"/>
        </w:rPr>
      </w:pPr>
      <w:r>
        <w:rPr>
          <w:noProof/>
          <w:sz w:val="22"/>
          <w:szCs w:val="22"/>
          <w:lang w:eastAsia="sk-SK"/>
        </w:rPr>
        <w:lastRenderedPageBreak/>
        <w:drawing>
          <wp:inline distT="0" distB="0" distL="0" distR="0">
            <wp:extent cx="5824987" cy="3765042"/>
            <wp:effectExtent l="24381" t="17650" r="19302" b="13973"/>
            <wp:docPr id="13"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Štatistický úrad Slovenskej republiky, 2009</w:t>
      </w:r>
    </w:p>
    <w:p w:rsidR="001846E4" w:rsidRDefault="001846E4" w:rsidP="00677209">
      <w:pPr>
        <w:autoSpaceDE w:val="0"/>
        <w:autoSpaceDN w:val="0"/>
        <w:adjustRightInd w:val="0"/>
        <w:spacing w:before="120" w:after="120"/>
        <w:jc w:val="both"/>
        <w:rPr>
          <w:sz w:val="22"/>
          <w:szCs w:val="22"/>
        </w:rPr>
      </w:pPr>
    </w:p>
    <w:p w:rsidR="001846E4" w:rsidRPr="00AD6748" w:rsidRDefault="001846E4" w:rsidP="00677209">
      <w:pPr>
        <w:autoSpaceDE w:val="0"/>
        <w:autoSpaceDN w:val="0"/>
        <w:adjustRightInd w:val="0"/>
        <w:spacing w:before="120" w:after="120"/>
        <w:jc w:val="both"/>
        <w:rPr>
          <w:sz w:val="22"/>
          <w:szCs w:val="22"/>
        </w:rPr>
      </w:pPr>
    </w:p>
    <w:p w:rsidR="00677209" w:rsidRPr="00E64015" w:rsidRDefault="00677209" w:rsidP="001846E4">
      <w:pPr>
        <w:pStyle w:val="GRAFJANIK"/>
        <w:rPr>
          <w:rFonts w:eastAsia="TTE2CE8E30t00"/>
        </w:rPr>
      </w:pPr>
      <w:bookmarkStart w:id="66" w:name="_Toc251230570"/>
      <w:r w:rsidRPr="00E64015">
        <w:rPr>
          <w:rFonts w:eastAsia="TTE2CE8E30t00"/>
        </w:rPr>
        <w:t>Graf č.</w:t>
      </w:r>
      <w:r w:rsidR="00546EBB" w:rsidRPr="00E64015">
        <w:rPr>
          <w:rFonts w:eastAsia="TTE2CE8E30t00"/>
        </w:rPr>
        <w:t xml:space="preserve"> 15</w:t>
      </w:r>
      <w:r w:rsidRPr="00E64015">
        <w:rPr>
          <w:rFonts w:eastAsia="TTE2CE8E30t00"/>
        </w:rPr>
        <w:t xml:space="preserve">: Rozdelenie nepoľnohospodárskej pôdy Partnerstva </w:t>
      </w:r>
      <w:r w:rsidR="007C0318" w:rsidRPr="00E64015">
        <w:rPr>
          <w:rFonts w:eastAsia="TTE2CE8E30t00"/>
        </w:rPr>
        <w:t>BACHUREŇ</w:t>
      </w:r>
      <w:r w:rsidRPr="00E64015">
        <w:rPr>
          <w:rFonts w:eastAsia="TTE2CE8E30t00"/>
        </w:rPr>
        <w:t>, o.z.  za rok 2007</w:t>
      </w:r>
      <w:bookmarkEnd w:id="66"/>
    </w:p>
    <w:p w:rsidR="00677209" w:rsidRPr="00AD6748" w:rsidRDefault="00BB6BC5" w:rsidP="00677209">
      <w:pPr>
        <w:autoSpaceDE w:val="0"/>
        <w:autoSpaceDN w:val="0"/>
        <w:adjustRightInd w:val="0"/>
        <w:jc w:val="both"/>
        <w:rPr>
          <w:rFonts w:eastAsia="TTE2CE8E30t00"/>
          <w:sz w:val="22"/>
          <w:szCs w:val="22"/>
        </w:rPr>
      </w:pPr>
      <w:r>
        <w:rPr>
          <w:rFonts w:eastAsia="TTE2CE8E30t00"/>
          <w:noProof/>
          <w:sz w:val="22"/>
          <w:szCs w:val="22"/>
          <w:lang w:eastAsia="sk-SK"/>
        </w:rPr>
        <w:drawing>
          <wp:inline distT="0" distB="0" distL="0" distR="0">
            <wp:extent cx="5733603" cy="3443259"/>
            <wp:effectExtent l="24349" t="16142" r="18008" b="12779"/>
            <wp:docPr id="14"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Štatistický úrad Slovenskej republiky, 2009</w:t>
      </w:r>
    </w:p>
    <w:p w:rsidR="00677209" w:rsidRPr="00AD6748" w:rsidRDefault="00677209" w:rsidP="00677209">
      <w:pPr>
        <w:spacing w:before="360" w:after="240"/>
        <w:jc w:val="both"/>
        <w:rPr>
          <w:b/>
          <w:color w:val="000000"/>
          <w:sz w:val="22"/>
          <w:szCs w:val="22"/>
        </w:rPr>
      </w:pPr>
      <w:r w:rsidRPr="00AD6748">
        <w:rPr>
          <w:b/>
          <w:color w:val="000000"/>
          <w:sz w:val="22"/>
          <w:szCs w:val="22"/>
        </w:rPr>
        <w:lastRenderedPageBreak/>
        <w:t>Využitie lesných a vodných zdrojov, využitie poľnohospodárskej pôdy</w:t>
      </w:r>
    </w:p>
    <w:p w:rsidR="00677209" w:rsidRPr="00AD6748" w:rsidRDefault="00677209" w:rsidP="00677209">
      <w:pPr>
        <w:spacing w:after="120"/>
        <w:jc w:val="both"/>
        <w:rPr>
          <w:b/>
          <w:color w:val="000000"/>
          <w:sz w:val="22"/>
          <w:szCs w:val="22"/>
        </w:rPr>
      </w:pPr>
      <w:r w:rsidRPr="00AD6748">
        <w:rPr>
          <w:b/>
          <w:color w:val="000000"/>
          <w:sz w:val="22"/>
          <w:szCs w:val="22"/>
        </w:rPr>
        <w:t>Využitie poľnohospodárskej pôdy</w:t>
      </w:r>
    </w:p>
    <w:p w:rsidR="00677209" w:rsidRDefault="00677209" w:rsidP="00677209">
      <w:pPr>
        <w:spacing w:after="120"/>
        <w:jc w:val="both"/>
        <w:rPr>
          <w:sz w:val="22"/>
          <w:szCs w:val="22"/>
        </w:rPr>
      </w:pPr>
      <w:r w:rsidRPr="00AD6748">
        <w:rPr>
          <w:color w:val="000000"/>
          <w:sz w:val="22"/>
          <w:szCs w:val="22"/>
        </w:rPr>
        <w:t xml:space="preserve">V nasledujúcej tabuľke a grafe je popísané štruktúralne rozdelenie a využívanie poľnohospodárskej pôdy na území partnerstva </w:t>
      </w:r>
      <w:r w:rsidR="007C0318">
        <w:rPr>
          <w:color w:val="000000"/>
          <w:sz w:val="22"/>
          <w:szCs w:val="22"/>
        </w:rPr>
        <w:t>BACHUREŇ</w:t>
      </w:r>
      <w:r w:rsidRPr="00AD6748">
        <w:rPr>
          <w:color w:val="000000"/>
          <w:sz w:val="22"/>
          <w:szCs w:val="22"/>
        </w:rPr>
        <w:t>, o.z. Z uvedenej tabuľky a grafu je zjavné, že najväčšie využitie poľnohospodárskej pôdy je v podobe trvalých trávnatých pozemkov, čo do istej miery záleží aj od krajinnej štruktúry územia, keďže to sa nachádza v prevažne pahorkatinovej až horskej krajinnej štruktúre. Orná pôda tvorí 35% z celkovej výmery poľnohospodárskej pôdy v rámci územia a jej najväčšia rozloha je v obciach Hermanovce a Bertotovce, pričom s</w:t>
      </w:r>
      <w:r w:rsidRPr="00AD6748">
        <w:rPr>
          <w:sz w:val="22"/>
          <w:szCs w:val="22"/>
        </w:rPr>
        <w:t xml:space="preserve">polu tvoria takmer 50% podiel z celkovej výmery ornice v rámci Partnerstva </w:t>
      </w:r>
      <w:r w:rsidR="007C0318">
        <w:rPr>
          <w:sz w:val="22"/>
          <w:szCs w:val="22"/>
        </w:rPr>
        <w:t>BACHUREŇ</w:t>
      </w:r>
      <w:r w:rsidRPr="00AD6748">
        <w:rPr>
          <w:sz w:val="22"/>
          <w:szCs w:val="22"/>
        </w:rPr>
        <w:t>, o.z.</w:t>
      </w:r>
    </w:p>
    <w:p w:rsidR="00E64015" w:rsidRPr="00AD6748" w:rsidRDefault="00E64015" w:rsidP="00677209">
      <w:pPr>
        <w:spacing w:after="120"/>
        <w:jc w:val="both"/>
        <w:rPr>
          <w:color w:val="000000"/>
          <w:sz w:val="22"/>
          <w:szCs w:val="22"/>
        </w:rPr>
      </w:pPr>
    </w:p>
    <w:p w:rsidR="00677209" w:rsidRPr="00E64015" w:rsidRDefault="00677209" w:rsidP="001846E4">
      <w:pPr>
        <w:pStyle w:val="TABULKAJANIK"/>
        <w:rPr>
          <w:rFonts w:eastAsia="TTE2CE8E30t00"/>
        </w:rPr>
      </w:pPr>
      <w:bookmarkStart w:id="67" w:name="_Toc251171753"/>
      <w:bookmarkStart w:id="68" w:name="_Toc251230362"/>
      <w:r w:rsidRPr="00E64015">
        <w:rPr>
          <w:rFonts w:eastAsia="TTE2CE8E30t00"/>
        </w:rPr>
        <w:t>Tabuľka č.</w:t>
      </w:r>
      <w:r w:rsidR="00546EBB" w:rsidRPr="00E64015">
        <w:rPr>
          <w:rFonts w:eastAsia="TTE2CE8E30t00"/>
        </w:rPr>
        <w:t xml:space="preserve"> 13</w:t>
      </w:r>
      <w:r w:rsidRPr="00E64015">
        <w:rPr>
          <w:rFonts w:eastAsia="TTE2CE8E30t00"/>
        </w:rPr>
        <w:t xml:space="preserve">: Celková výmera územia Partnerstva </w:t>
      </w:r>
      <w:r w:rsidR="007C0318" w:rsidRPr="00E64015">
        <w:rPr>
          <w:rFonts w:eastAsia="TTE2CE8E30t00"/>
        </w:rPr>
        <w:t>BACHUREŇ</w:t>
      </w:r>
      <w:r w:rsidRPr="00E64015">
        <w:rPr>
          <w:rFonts w:eastAsia="TTE2CE8E30t00"/>
        </w:rPr>
        <w:t>, o.z. v ha za rok 2007</w:t>
      </w:r>
      <w:bookmarkEnd w:id="67"/>
      <w:bookmarkEnd w:id="6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02"/>
        <w:gridCol w:w="1352"/>
        <w:gridCol w:w="1036"/>
        <w:gridCol w:w="902"/>
        <w:gridCol w:w="1021"/>
        <w:gridCol w:w="13"/>
        <w:gridCol w:w="1008"/>
        <w:gridCol w:w="1037"/>
        <w:gridCol w:w="903"/>
        <w:gridCol w:w="1011"/>
      </w:tblGrid>
      <w:tr w:rsidR="00677209" w:rsidRPr="009E7C44">
        <w:trPr>
          <w:trHeight w:val="283"/>
        </w:trPr>
        <w:tc>
          <w:tcPr>
            <w:tcW w:w="557" w:type="pct"/>
            <w:vMerge w:val="restart"/>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Okres</w:t>
            </w:r>
          </w:p>
        </w:tc>
        <w:tc>
          <w:tcPr>
            <w:tcW w:w="576" w:type="pct"/>
            <w:vMerge w:val="restart"/>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Názov územia</w:t>
            </w:r>
          </w:p>
        </w:tc>
        <w:tc>
          <w:tcPr>
            <w:tcW w:w="3867" w:type="pct"/>
            <w:gridSpan w:val="8"/>
            <w:vMerge w:val="restart"/>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 xml:space="preserve">Poľnohospodárska pôda v ha za územie Partnerstva </w:t>
            </w:r>
            <w:r w:rsidR="007C0318" w:rsidRPr="009E7C44">
              <w:rPr>
                <w:b/>
                <w:color w:val="FFFFFF"/>
                <w:sz w:val="16"/>
                <w:szCs w:val="16"/>
                <w:lang w:eastAsia="sk-SK"/>
              </w:rPr>
              <w:t>BACHUREŇ</w:t>
            </w:r>
            <w:r w:rsidRPr="009E7C44">
              <w:rPr>
                <w:b/>
                <w:color w:val="FFFFFF"/>
                <w:sz w:val="16"/>
                <w:szCs w:val="16"/>
                <w:lang w:eastAsia="sk-SK"/>
              </w:rPr>
              <w:t>, o.z. v ha za rok 2007</w:t>
            </w:r>
          </w:p>
        </w:tc>
      </w:tr>
      <w:tr w:rsidR="00677209" w:rsidRPr="009E7C44">
        <w:trPr>
          <w:trHeight w:val="283"/>
        </w:trPr>
        <w:tc>
          <w:tcPr>
            <w:tcW w:w="557" w:type="pct"/>
            <w:vMerge/>
            <w:shd w:val="clear" w:color="auto" w:fill="F5F8EE"/>
            <w:vAlign w:val="center"/>
          </w:tcPr>
          <w:p w:rsidR="00677209" w:rsidRPr="009E7C44" w:rsidRDefault="00677209" w:rsidP="00677209">
            <w:pPr>
              <w:jc w:val="center"/>
              <w:rPr>
                <w:b/>
                <w:color w:val="FFFFFF"/>
                <w:sz w:val="16"/>
                <w:szCs w:val="16"/>
                <w:lang w:eastAsia="sk-SK"/>
              </w:rPr>
            </w:pPr>
          </w:p>
        </w:tc>
        <w:tc>
          <w:tcPr>
            <w:tcW w:w="576" w:type="pct"/>
            <w:vMerge/>
            <w:shd w:val="clear" w:color="auto" w:fill="F5F8EE"/>
            <w:vAlign w:val="center"/>
          </w:tcPr>
          <w:p w:rsidR="00677209" w:rsidRPr="009E7C44" w:rsidRDefault="00677209" w:rsidP="00677209">
            <w:pPr>
              <w:jc w:val="center"/>
              <w:rPr>
                <w:b/>
                <w:color w:val="FFFFFF"/>
                <w:sz w:val="16"/>
                <w:szCs w:val="16"/>
                <w:lang w:eastAsia="sk-SK"/>
              </w:rPr>
            </w:pPr>
          </w:p>
        </w:tc>
        <w:tc>
          <w:tcPr>
            <w:tcW w:w="3867" w:type="pct"/>
            <w:gridSpan w:val="8"/>
            <w:vMerge/>
            <w:shd w:val="clear" w:color="auto" w:fill="F5F8EE"/>
            <w:vAlign w:val="center"/>
          </w:tcPr>
          <w:p w:rsidR="00677209" w:rsidRPr="009E7C44" w:rsidRDefault="00677209" w:rsidP="00677209">
            <w:pPr>
              <w:jc w:val="center"/>
              <w:rPr>
                <w:b/>
                <w:color w:val="FFFFFF"/>
                <w:sz w:val="16"/>
                <w:szCs w:val="16"/>
                <w:lang w:eastAsia="sk-SK"/>
              </w:rPr>
            </w:pPr>
          </w:p>
        </w:tc>
      </w:tr>
      <w:tr w:rsidR="00677209" w:rsidRPr="009E7C44">
        <w:trPr>
          <w:trHeight w:val="283"/>
        </w:trPr>
        <w:tc>
          <w:tcPr>
            <w:tcW w:w="557" w:type="pct"/>
            <w:vMerge/>
            <w:shd w:val="clear" w:color="auto" w:fill="F5F8EE"/>
            <w:vAlign w:val="center"/>
          </w:tcPr>
          <w:p w:rsidR="00677209" w:rsidRPr="009E7C44" w:rsidRDefault="00677209" w:rsidP="00677209">
            <w:pPr>
              <w:jc w:val="center"/>
              <w:rPr>
                <w:b/>
                <w:color w:val="FFFFFF"/>
                <w:sz w:val="16"/>
                <w:szCs w:val="16"/>
                <w:lang w:eastAsia="sk-SK"/>
              </w:rPr>
            </w:pPr>
          </w:p>
        </w:tc>
        <w:tc>
          <w:tcPr>
            <w:tcW w:w="576" w:type="pct"/>
            <w:vMerge/>
            <w:shd w:val="clear" w:color="auto" w:fill="F5F8EE"/>
            <w:vAlign w:val="center"/>
          </w:tcPr>
          <w:p w:rsidR="00677209" w:rsidRPr="009E7C44" w:rsidRDefault="00677209" w:rsidP="00677209">
            <w:pPr>
              <w:jc w:val="center"/>
              <w:rPr>
                <w:b/>
                <w:color w:val="FFFFFF"/>
                <w:sz w:val="16"/>
                <w:szCs w:val="16"/>
                <w:lang w:eastAsia="sk-SK"/>
              </w:rPr>
            </w:pPr>
          </w:p>
        </w:tc>
        <w:tc>
          <w:tcPr>
            <w:tcW w:w="575"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spolu</w:t>
            </w:r>
          </w:p>
        </w:tc>
        <w:tc>
          <w:tcPr>
            <w:tcW w:w="3292" w:type="pct"/>
            <w:gridSpan w:val="7"/>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v tom</w:t>
            </w:r>
          </w:p>
        </w:tc>
      </w:tr>
      <w:tr w:rsidR="00677209" w:rsidRPr="009E7C44">
        <w:trPr>
          <w:trHeight w:val="283"/>
        </w:trPr>
        <w:tc>
          <w:tcPr>
            <w:tcW w:w="557" w:type="pct"/>
            <w:vMerge/>
            <w:shd w:val="clear" w:color="auto" w:fill="F5F8EE"/>
            <w:vAlign w:val="center"/>
          </w:tcPr>
          <w:p w:rsidR="00677209" w:rsidRPr="009E7C44" w:rsidRDefault="00677209" w:rsidP="00677209">
            <w:pPr>
              <w:jc w:val="center"/>
              <w:rPr>
                <w:b/>
                <w:color w:val="FFFFFF"/>
                <w:sz w:val="16"/>
                <w:szCs w:val="16"/>
                <w:lang w:eastAsia="sk-SK"/>
              </w:rPr>
            </w:pPr>
          </w:p>
        </w:tc>
        <w:tc>
          <w:tcPr>
            <w:tcW w:w="576" w:type="pct"/>
            <w:vMerge/>
            <w:shd w:val="clear" w:color="auto" w:fill="F5F8EE"/>
            <w:vAlign w:val="center"/>
          </w:tcPr>
          <w:p w:rsidR="00677209" w:rsidRPr="009E7C44" w:rsidRDefault="00677209" w:rsidP="00677209">
            <w:pPr>
              <w:jc w:val="center"/>
              <w:rPr>
                <w:b/>
                <w:color w:val="FFFFFF"/>
                <w:sz w:val="16"/>
                <w:szCs w:val="16"/>
                <w:lang w:eastAsia="sk-SK"/>
              </w:rPr>
            </w:pPr>
          </w:p>
        </w:tc>
        <w:tc>
          <w:tcPr>
            <w:tcW w:w="575" w:type="pct"/>
            <w:vMerge/>
            <w:shd w:val="clear" w:color="auto" w:fill="76923C"/>
            <w:vAlign w:val="center"/>
          </w:tcPr>
          <w:p w:rsidR="00677209" w:rsidRPr="009E7C44" w:rsidRDefault="00677209" w:rsidP="00677209">
            <w:pPr>
              <w:jc w:val="center"/>
              <w:rPr>
                <w:b/>
                <w:color w:val="FFFFFF"/>
                <w:sz w:val="16"/>
                <w:szCs w:val="16"/>
                <w:lang w:eastAsia="sk-SK"/>
              </w:rPr>
            </w:pPr>
          </w:p>
        </w:tc>
        <w:tc>
          <w:tcPr>
            <w:tcW w:w="503"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orná pôda</w:t>
            </w:r>
          </w:p>
        </w:tc>
        <w:tc>
          <w:tcPr>
            <w:tcW w:w="575" w:type="pct"/>
            <w:gridSpan w:val="2"/>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chmeľnica</w:t>
            </w:r>
          </w:p>
        </w:tc>
        <w:tc>
          <w:tcPr>
            <w:tcW w:w="575"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vinica</w:t>
            </w:r>
          </w:p>
        </w:tc>
        <w:tc>
          <w:tcPr>
            <w:tcW w:w="575"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záhrada</w:t>
            </w:r>
          </w:p>
        </w:tc>
        <w:tc>
          <w:tcPr>
            <w:tcW w:w="503"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ovocný sad</w:t>
            </w:r>
          </w:p>
        </w:tc>
        <w:tc>
          <w:tcPr>
            <w:tcW w:w="563" w:type="pct"/>
            <w:vMerge w:val="restart"/>
            <w:shd w:val="clear" w:color="auto" w:fill="76923C"/>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trvalý trávnatý porast</w:t>
            </w:r>
          </w:p>
        </w:tc>
      </w:tr>
      <w:tr w:rsidR="00677209" w:rsidRPr="009E7C44">
        <w:trPr>
          <w:trHeight w:val="283"/>
        </w:trPr>
        <w:tc>
          <w:tcPr>
            <w:tcW w:w="557" w:type="pct"/>
            <w:vMerge/>
            <w:shd w:val="clear" w:color="auto" w:fill="F5F8EE"/>
            <w:vAlign w:val="center"/>
          </w:tcPr>
          <w:p w:rsidR="00677209" w:rsidRPr="009E7C44" w:rsidRDefault="00677209" w:rsidP="00677209">
            <w:pPr>
              <w:jc w:val="center"/>
              <w:rPr>
                <w:color w:val="000000"/>
                <w:sz w:val="16"/>
                <w:szCs w:val="16"/>
                <w:lang w:eastAsia="sk-SK"/>
              </w:rPr>
            </w:pPr>
          </w:p>
        </w:tc>
        <w:tc>
          <w:tcPr>
            <w:tcW w:w="576" w:type="pct"/>
            <w:vMerge/>
            <w:shd w:val="clear" w:color="auto" w:fill="F5F8EE"/>
            <w:vAlign w:val="center"/>
          </w:tcPr>
          <w:p w:rsidR="00677209" w:rsidRPr="009E7C44" w:rsidRDefault="00677209" w:rsidP="00677209">
            <w:pPr>
              <w:jc w:val="center"/>
              <w:rPr>
                <w:color w:val="000000"/>
                <w:sz w:val="16"/>
                <w:szCs w:val="16"/>
                <w:lang w:eastAsia="sk-SK"/>
              </w:rPr>
            </w:pPr>
          </w:p>
        </w:tc>
        <w:tc>
          <w:tcPr>
            <w:tcW w:w="575" w:type="pct"/>
            <w:vMerge/>
            <w:shd w:val="clear" w:color="auto" w:fill="76923C"/>
            <w:vAlign w:val="center"/>
          </w:tcPr>
          <w:p w:rsidR="00677209" w:rsidRPr="009E7C44" w:rsidRDefault="00677209" w:rsidP="00677209">
            <w:pPr>
              <w:jc w:val="center"/>
              <w:rPr>
                <w:color w:val="000000"/>
                <w:sz w:val="16"/>
                <w:szCs w:val="16"/>
                <w:lang w:eastAsia="sk-SK"/>
              </w:rPr>
            </w:pPr>
          </w:p>
        </w:tc>
        <w:tc>
          <w:tcPr>
            <w:tcW w:w="503" w:type="pct"/>
            <w:vMerge/>
            <w:shd w:val="clear" w:color="auto" w:fill="76923C"/>
            <w:vAlign w:val="center"/>
          </w:tcPr>
          <w:p w:rsidR="00677209" w:rsidRPr="009E7C44" w:rsidRDefault="00677209" w:rsidP="00677209">
            <w:pPr>
              <w:jc w:val="center"/>
              <w:rPr>
                <w:color w:val="000000"/>
                <w:sz w:val="16"/>
                <w:szCs w:val="16"/>
                <w:lang w:eastAsia="sk-SK"/>
              </w:rPr>
            </w:pPr>
          </w:p>
        </w:tc>
        <w:tc>
          <w:tcPr>
            <w:tcW w:w="575" w:type="pct"/>
            <w:gridSpan w:val="2"/>
            <w:vMerge/>
            <w:shd w:val="clear" w:color="auto" w:fill="76923C"/>
            <w:vAlign w:val="center"/>
          </w:tcPr>
          <w:p w:rsidR="00677209" w:rsidRPr="009E7C44" w:rsidRDefault="00677209" w:rsidP="00677209">
            <w:pPr>
              <w:jc w:val="center"/>
              <w:rPr>
                <w:color w:val="000000"/>
                <w:sz w:val="16"/>
                <w:szCs w:val="16"/>
                <w:lang w:eastAsia="sk-SK"/>
              </w:rPr>
            </w:pPr>
          </w:p>
        </w:tc>
        <w:tc>
          <w:tcPr>
            <w:tcW w:w="575" w:type="pct"/>
            <w:vMerge/>
            <w:shd w:val="clear" w:color="auto" w:fill="76923C"/>
            <w:vAlign w:val="center"/>
          </w:tcPr>
          <w:p w:rsidR="00677209" w:rsidRPr="009E7C44" w:rsidRDefault="00677209" w:rsidP="00677209">
            <w:pPr>
              <w:jc w:val="center"/>
              <w:rPr>
                <w:color w:val="000000"/>
                <w:sz w:val="16"/>
                <w:szCs w:val="16"/>
                <w:lang w:eastAsia="sk-SK"/>
              </w:rPr>
            </w:pPr>
          </w:p>
        </w:tc>
        <w:tc>
          <w:tcPr>
            <w:tcW w:w="575" w:type="pct"/>
            <w:vMerge/>
            <w:shd w:val="clear" w:color="auto" w:fill="76923C"/>
            <w:vAlign w:val="center"/>
          </w:tcPr>
          <w:p w:rsidR="00677209" w:rsidRPr="009E7C44" w:rsidRDefault="00677209" w:rsidP="00677209">
            <w:pPr>
              <w:jc w:val="center"/>
              <w:rPr>
                <w:color w:val="000000"/>
                <w:sz w:val="16"/>
                <w:szCs w:val="16"/>
                <w:lang w:eastAsia="sk-SK"/>
              </w:rPr>
            </w:pPr>
          </w:p>
        </w:tc>
        <w:tc>
          <w:tcPr>
            <w:tcW w:w="503" w:type="pct"/>
            <w:vMerge/>
            <w:shd w:val="clear" w:color="auto" w:fill="76923C"/>
            <w:vAlign w:val="center"/>
          </w:tcPr>
          <w:p w:rsidR="00677209" w:rsidRPr="009E7C44" w:rsidRDefault="00677209" w:rsidP="00677209">
            <w:pPr>
              <w:jc w:val="center"/>
              <w:rPr>
                <w:color w:val="000000"/>
                <w:sz w:val="16"/>
                <w:szCs w:val="16"/>
                <w:lang w:eastAsia="sk-SK"/>
              </w:rPr>
            </w:pPr>
          </w:p>
        </w:tc>
        <w:tc>
          <w:tcPr>
            <w:tcW w:w="563" w:type="pct"/>
            <w:vMerge/>
            <w:shd w:val="clear" w:color="auto" w:fill="76923C"/>
            <w:vAlign w:val="center"/>
          </w:tcPr>
          <w:p w:rsidR="00677209" w:rsidRPr="009E7C44" w:rsidRDefault="00677209" w:rsidP="00677209">
            <w:pPr>
              <w:jc w:val="center"/>
              <w:rPr>
                <w:color w:val="000000"/>
                <w:sz w:val="16"/>
                <w:szCs w:val="16"/>
                <w:lang w:eastAsia="sk-SK"/>
              </w:rPr>
            </w:pPr>
          </w:p>
        </w:tc>
      </w:tr>
      <w:tr w:rsidR="00677209" w:rsidRPr="009E7C44">
        <w:trPr>
          <w:trHeight w:val="283"/>
        </w:trPr>
        <w:tc>
          <w:tcPr>
            <w:tcW w:w="557" w:type="pct"/>
            <w:vMerge/>
            <w:tcBorders>
              <w:bottom w:val="single" w:sz="24" w:space="0" w:color="5F497A"/>
            </w:tcBorders>
            <w:shd w:val="clear" w:color="auto" w:fill="F5F8EE"/>
            <w:vAlign w:val="center"/>
          </w:tcPr>
          <w:p w:rsidR="00677209" w:rsidRPr="009E7C44" w:rsidRDefault="00677209" w:rsidP="00677209">
            <w:pPr>
              <w:jc w:val="center"/>
              <w:rPr>
                <w:color w:val="000000"/>
                <w:sz w:val="16"/>
                <w:szCs w:val="16"/>
                <w:lang w:eastAsia="sk-SK"/>
              </w:rPr>
            </w:pPr>
          </w:p>
        </w:tc>
        <w:tc>
          <w:tcPr>
            <w:tcW w:w="576" w:type="pct"/>
            <w:vMerge/>
            <w:tcBorders>
              <w:bottom w:val="single" w:sz="24" w:space="0" w:color="5F497A"/>
            </w:tcBorders>
            <w:shd w:val="clear" w:color="auto" w:fill="F5F8EE"/>
            <w:vAlign w:val="center"/>
          </w:tcPr>
          <w:p w:rsidR="00677209" w:rsidRPr="009E7C44" w:rsidRDefault="00677209" w:rsidP="00677209">
            <w:pPr>
              <w:jc w:val="center"/>
              <w:rPr>
                <w:color w:val="000000"/>
                <w:sz w:val="16"/>
                <w:szCs w:val="16"/>
                <w:lang w:eastAsia="sk-SK"/>
              </w:rPr>
            </w:pPr>
          </w:p>
        </w:tc>
        <w:tc>
          <w:tcPr>
            <w:tcW w:w="575"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03"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75" w:type="pct"/>
            <w:gridSpan w:val="2"/>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75"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75"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03"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c>
          <w:tcPr>
            <w:tcW w:w="563" w:type="pct"/>
            <w:vMerge/>
            <w:tcBorders>
              <w:bottom w:val="single" w:sz="24" w:space="0" w:color="5F497A"/>
            </w:tcBorders>
            <w:shd w:val="clear" w:color="auto" w:fill="76923C"/>
            <w:vAlign w:val="center"/>
          </w:tcPr>
          <w:p w:rsidR="00677209" w:rsidRPr="009E7C44" w:rsidRDefault="00677209" w:rsidP="00677209">
            <w:pPr>
              <w:jc w:val="center"/>
              <w:rPr>
                <w:color w:val="000000"/>
                <w:sz w:val="16"/>
                <w:szCs w:val="16"/>
                <w:lang w:eastAsia="sk-SK"/>
              </w:rPr>
            </w:pPr>
          </w:p>
        </w:tc>
      </w:tr>
      <w:tr w:rsidR="00677209" w:rsidRPr="009E7C44">
        <w:trPr>
          <w:trHeight w:val="283"/>
        </w:trPr>
        <w:tc>
          <w:tcPr>
            <w:tcW w:w="557" w:type="pct"/>
            <w:vMerge w:val="restart"/>
            <w:tcBorders>
              <w:top w:val="single" w:sz="24" w:space="0" w:color="5F497A"/>
            </w:tcBorders>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PO</w:t>
            </w:r>
          </w:p>
        </w:tc>
        <w:tc>
          <w:tcPr>
            <w:tcW w:w="576"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Bertotovce</w:t>
            </w:r>
          </w:p>
        </w:tc>
        <w:tc>
          <w:tcPr>
            <w:tcW w:w="575"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553,3</w:t>
            </w:r>
          </w:p>
        </w:tc>
        <w:tc>
          <w:tcPr>
            <w:tcW w:w="503"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337,2</w:t>
            </w:r>
          </w:p>
        </w:tc>
        <w:tc>
          <w:tcPr>
            <w:tcW w:w="567"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16,6</w:t>
            </w:r>
          </w:p>
        </w:tc>
        <w:tc>
          <w:tcPr>
            <w:tcW w:w="503"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4,5</w:t>
            </w:r>
          </w:p>
        </w:tc>
        <w:tc>
          <w:tcPr>
            <w:tcW w:w="563" w:type="pct"/>
            <w:tcBorders>
              <w:top w:val="single" w:sz="24" w:space="0" w:color="5F497A"/>
            </w:tcBorders>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195,0</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Fričovce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552,7</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181,8</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11,9</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5,3</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353,8</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Hendrichovce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269,9</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115,7</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9,9</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0,7</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143,6</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Hermanovce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1017,6</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572,8</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26,2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2,3</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416,3</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Lažany</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103,8</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47,5</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7,0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2,0</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47,3</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Lipovce-Lačnov</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1096,4</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221,9</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16,6</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856,2</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Šindliar</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360,3</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39,9</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12,2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3,6</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304,5</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b/>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Štefanovce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389,4</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139,4</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12,6</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227,2</w:t>
            </w:r>
          </w:p>
        </w:tc>
      </w:tr>
      <w:tr w:rsidR="00677209" w:rsidRPr="009E7C44">
        <w:trPr>
          <w:trHeight w:val="283"/>
        </w:trPr>
        <w:tc>
          <w:tcPr>
            <w:tcW w:w="557" w:type="pct"/>
            <w:vMerge w:val="restar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SB</w:t>
            </w: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Jarovnice</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0,0</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color w:val="000000"/>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Renčišov</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347,7</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9,4</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11,3</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0,4</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326,7</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color w:val="000000"/>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Uzovské Pekľany</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368,2</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106,4</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20,6</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0,8</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240,4</w:t>
            </w:r>
          </w:p>
        </w:tc>
      </w:tr>
      <w:tr w:rsidR="00677209" w:rsidRPr="009E7C44">
        <w:trPr>
          <w:trHeight w:val="283"/>
        </w:trPr>
        <w:tc>
          <w:tcPr>
            <w:tcW w:w="557" w:type="pct"/>
            <w:vMerge/>
            <w:shd w:val="clear" w:color="auto" w:fill="76923C"/>
            <w:noWrap/>
            <w:vAlign w:val="center"/>
          </w:tcPr>
          <w:p w:rsidR="00677209" w:rsidRPr="009E7C44" w:rsidRDefault="00677209" w:rsidP="00677209">
            <w:pPr>
              <w:jc w:val="center"/>
              <w:rPr>
                <w:color w:val="000000"/>
                <w:sz w:val="16"/>
                <w:szCs w:val="16"/>
                <w:lang w:eastAsia="sk-SK"/>
              </w:rPr>
            </w:pPr>
          </w:p>
        </w:tc>
        <w:tc>
          <w:tcPr>
            <w:tcW w:w="576"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Uzovský Šalgov</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300,5</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93,6</w:t>
            </w:r>
          </w:p>
        </w:tc>
        <w:tc>
          <w:tcPr>
            <w:tcW w:w="567"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82" w:type="pct"/>
            <w:gridSpan w:val="2"/>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w:t>
            </w:r>
          </w:p>
        </w:tc>
        <w:tc>
          <w:tcPr>
            <w:tcW w:w="575"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16,0</w:t>
            </w:r>
          </w:p>
        </w:tc>
        <w:tc>
          <w:tcPr>
            <w:tcW w:w="50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1,3</w:t>
            </w:r>
          </w:p>
        </w:tc>
        <w:tc>
          <w:tcPr>
            <w:tcW w:w="563" w:type="pct"/>
            <w:shd w:val="clear" w:color="auto" w:fill="F5F8EE"/>
            <w:noWrap/>
            <w:vAlign w:val="center"/>
          </w:tcPr>
          <w:p w:rsidR="00677209" w:rsidRPr="009E7C44" w:rsidRDefault="00677209" w:rsidP="00677209">
            <w:pPr>
              <w:jc w:val="center"/>
              <w:rPr>
                <w:color w:val="000000"/>
                <w:sz w:val="16"/>
                <w:szCs w:val="16"/>
                <w:lang w:eastAsia="sk-SK"/>
              </w:rPr>
            </w:pPr>
            <w:r w:rsidRPr="009E7C44">
              <w:rPr>
                <w:color w:val="000000"/>
                <w:sz w:val="16"/>
                <w:szCs w:val="16"/>
                <w:lang w:eastAsia="sk-SK"/>
              </w:rPr>
              <w:t>189,6</w:t>
            </w:r>
          </w:p>
        </w:tc>
      </w:tr>
      <w:tr w:rsidR="00677209" w:rsidRPr="009E7C44">
        <w:trPr>
          <w:trHeight w:val="283"/>
        </w:trPr>
        <w:tc>
          <w:tcPr>
            <w:tcW w:w="1133" w:type="pct"/>
            <w:gridSpan w:val="2"/>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Údaje za obce spolu</w:t>
            </w:r>
          </w:p>
        </w:tc>
        <w:tc>
          <w:tcPr>
            <w:tcW w:w="575"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5359,8</w:t>
            </w:r>
          </w:p>
        </w:tc>
        <w:tc>
          <w:tcPr>
            <w:tcW w:w="50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1865,7</w:t>
            </w:r>
          </w:p>
        </w:tc>
        <w:tc>
          <w:tcPr>
            <w:tcW w:w="567"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w:t>
            </w:r>
          </w:p>
        </w:tc>
        <w:tc>
          <w:tcPr>
            <w:tcW w:w="582" w:type="pct"/>
            <w:gridSpan w:val="2"/>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w:t>
            </w:r>
          </w:p>
        </w:tc>
        <w:tc>
          <w:tcPr>
            <w:tcW w:w="575"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158,4</w:t>
            </w:r>
          </w:p>
        </w:tc>
        <w:tc>
          <w:tcPr>
            <w:tcW w:w="50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35,3</w:t>
            </w:r>
          </w:p>
        </w:tc>
        <w:tc>
          <w:tcPr>
            <w:tcW w:w="56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3300,4</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Štatistický úrad Slovenskej republiky, 2009</w:t>
      </w:r>
    </w:p>
    <w:p w:rsidR="001846E4" w:rsidRDefault="001846E4" w:rsidP="001846E4">
      <w:pPr>
        <w:pStyle w:val="GRAFJANIK"/>
        <w:rPr>
          <w:rFonts w:eastAsia="TTE2CE8E30t00"/>
        </w:rPr>
      </w:pPr>
    </w:p>
    <w:p w:rsidR="00677209" w:rsidRPr="00E64015" w:rsidRDefault="00677209" w:rsidP="001846E4">
      <w:pPr>
        <w:pStyle w:val="GRAFJANIK"/>
        <w:rPr>
          <w:rFonts w:eastAsia="TTE2CE8E30t00"/>
        </w:rPr>
      </w:pPr>
      <w:bookmarkStart w:id="69" w:name="_Toc251230571"/>
      <w:r w:rsidRPr="00E64015">
        <w:rPr>
          <w:rFonts w:eastAsia="TTE2CE8E30t00"/>
        </w:rPr>
        <w:t>Graf č.</w:t>
      </w:r>
      <w:r w:rsidR="00546EBB" w:rsidRPr="00E64015">
        <w:rPr>
          <w:rFonts w:eastAsia="TTE2CE8E30t00"/>
        </w:rPr>
        <w:t xml:space="preserve"> 16</w:t>
      </w:r>
      <w:r w:rsidRPr="00E64015">
        <w:rPr>
          <w:rFonts w:eastAsia="TTE2CE8E30t00"/>
        </w:rPr>
        <w:t xml:space="preserve">: Rozdelenie poľnohospodárskej pôdy Partnerstva </w:t>
      </w:r>
      <w:r w:rsidR="007C0318" w:rsidRPr="00E64015">
        <w:rPr>
          <w:rFonts w:eastAsia="TTE2CE8E30t00"/>
        </w:rPr>
        <w:t>BACHUREŇ</w:t>
      </w:r>
      <w:r w:rsidRPr="00E64015">
        <w:rPr>
          <w:rFonts w:eastAsia="TTE2CE8E30t00"/>
        </w:rPr>
        <w:t>, o.z. za rok 2007</w:t>
      </w:r>
      <w:bookmarkEnd w:id="69"/>
    </w:p>
    <w:p w:rsidR="00677209" w:rsidRDefault="00BB6BC5" w:rsidP="00677209">
      <w:pPr>
        <w:autoSpaceDE w:val="0"/>
        <w:autoSpaceDN w:val="0"/>
        <w:adjustRightInd w:val="0"/>
        <w:spacing w:before="120" w:after="120"/>
        <w:jc w:val="both"/>
        <w:rPr>
          <w:sz w:val="22"/>
          <w:szCs w:val="22"/>
        </w:rPr>
      </w:pPr>
      <w:r>
        <w:rPr>
          <w:b/>
          <w:noProof/>
          <w:sz w:val="22"/>
          <w:szCs w:val="22"/>
          <w:lang w:eastAsia="sk-SK"/>
        </w:rPr>
        <w:lastRenderedPageBreak/>
        <w:drawing>
          <wp:inline distT="0" distB="0" distL="0" distR="0">
            <wp:extent cx="5733603" cy="3902318"/>
            <wp:effectExtent l="24349" t="18294" r="18008" b="14483"/>
            <wp:docPr id="15"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677209" w:rsidRPr="009E7C44">
        <w:rPr>
          <w:sz w:val="16"/>
          <w:szCs w:val="16"/>
        </w:rPr>
        <w:t>Zdroj: Štatistický úrad Slovenskej republiky, 2009</w:t>
      </w:r>
    </w:p>
    <w:p w:rsidR="00E64015" w:rsidRPr="00AD6748" w:rsidRDefault="00E64015"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ind w:firstLine="720"/>
        <w:jc w:val="both"/>
        <w:rPr>
          <w:sz w:val="22"/>
          <w:szCs w:val="22"/>
        </w:rPr>
      </w:pPr>
      <w:r w:rsidRPr="00AD6748">
        <w:rPr>
          <w:sz w:val="22"/>
          <w:szCs w:val="22"/>
        </w:rPr>
        <w:t xml:space="preserve">Využitie pôdneho fondu v rámci územia Partnerstvo </w:t>
      </w:r>
      <w:r w:rsidR="007C0318">
        <w:rPr>
          <w:sz w:val="22"/>
          <w:szCs w:val="22"/>
        </w:rPr>
        <w:t>BACHUREŇ</w:t>
      </w:r>
      <w:r w:rsidRPr="00AD6748">
        <w:rPr>
          <w:sz w:val="22"/>
          <w:szCs w:val="22"/>
        </w:rPr>
        <w:t>, o.z. je do značnej miery ovplyvnené prírodnými podmienkami. Územie patrí do typu poľnohospodárskej krajiny s pomerne dlhým vegetačným obdobím so silnou potenciálnou vodnou eróziou pôdy. Ide o poľnohospodársku krajinu s malou potrebou doplnkovej vlahy. Pre územie je charakteristický výskyt chladnej zimy.</w:t>
      </w:r>
    </w:p>
    <w:p w:rsidR="0018031E" w:rsidRPr="00AD6748" w:rsidRDefault="00677209" w:rsidP="00677209">
      <w:pPr>
        <w:autoSpaceDE w:val="0"/>
        <w:autoSpaceDN w:val="0"/>
        <w:adjustRightInd w:val="0"/>
        <w:spacing w:after="360"/>
        <w:ind w:firstLine="720"/>
        <w:jc w:val="both"/>
        <w:rPr>
          <w:sz w:val="22"/>
          <w:szCs w:val="22"/>
        </w:rPr>
      </w:pPr>
      <w:r w:rsidRPr="00AD6748">
        <w:rPr>
          <w:sz w:val="22"/>
          <w:szCs w:val="22"/>
        </w:rPr>
        <w:t>Najviac pestovanými plodinami v tejto oblasti sú: jačmeň, pšenica, okopaniny a kukurica. Chov zvierat je zameraný predovšetkým na hovädzí dobytok a chov oviec s menším podielom chovu ošípaných.</w:t>
      </w:r>
    </w:p>
    <w:p w:rsidR="002E08F8" w:rsidRDefault="002E08F8" w:rsidP="0018031E">
      <w:pPr>
        <w:autoSpaceDE w:val="0"/>
        <w:autoSpaceDN w:val="0"/>
        <w:adjustRightInd w:val="0"/>
        <w:spacing w:after="360"/>
        <w:jc w:val="both"/>
        <w:rPr>
          <w:b/>
          <w:color w:val="000000"/>
          <w:sz w:val="22"/>
          <w:szCs w:val="22"/>
        </w:rPr>
      </w:pPr>
    </w:p>
    <w:p w:rsidR="002E08F8" w:rsidRDefault="002E08F8" w:rsidP="0018031E">
      <w:pPr>
        <w:autoSpaceDE w:val="0"/>
        <w:autoSpaceDN w:val="0"/>
        <w:adjustRightInd w:val="0"/>
        <w:spacing w:after="360"/>
        <w:jc w:val="both"/>
        <w:rPr>
          <w:b/>
          <w:color w:val="000000"/>
          <w:sz w:val="22"/>
          <w:szCs w:val="22"/>
        </w:rPr>
      </w:pPr>
    </w:p>
    <w:p w:rsidR="002E08F8" w:rsidRDefault="002E08F8" w:rsidP="0018031E">
      <w:pPr>
        <w:autoSpaceDE w:val="0"/>
        <w:autoSpaceDN w:val="0"/>
        <w:adjustRightInd w:val="0"/>
        <w:spacing w:after="360"/>
        <w:jc w:val="both"/>
        <w:rPr>
          <w:b/>
          <w:color w:val="000000"/>
          <w:sz w:val="22"/>
          <w:szCs w:val="22"/>
        </w:rPr>
      </w:pPr>
    </w:p>
    <w:p w:rsidR="00677209" w:rsidRPr="00AD6748" w:rsidRDefault="00677209" w:rsidP="0018031E">
      <w:pPr>
        <w:autoSpaceDE w:val="0"/>
        <w:autoSpaceDN w:val="0"/>
        <w:adjustRightInd w:val="0"/>
        <w:spacing w:after="360"/>
        <w:jc w:val="both"/>
        <w:rPr>
          <w:b/>
          <w:color w:val="000000"/>
          <w:sz w:val="22"/>
          <w:szCs w:val="22"/>
        </w:rPr>
      </w:pPr>
      <w:r w:rsidRPr="00AD6748">
        <w:rPr>
          <w:b/>
          <w:color w:val="000000"/>
          <w:sz w:val="22"/>
          <w:szCs w:val="22"/>
        </w:rPr>
        <w:t>Využitie lesných zdrojov</w:t>
      </w:r>
    </w:p>
    <w:p w:rsidR="00677209" w:rsidRDefault="00677209" w:rsidP="00CF2EA8">
      <w:pPr>
        <w:autoSpaceDE w:val="0"/>
        <w:autoSpaceDN w:val="0"/>
        <w:adjustRightInd w:val="0"/>
        <w:spacing w:after="120"/>
        <w:ind w:firstLine="708"/>
        <w:jc w:val="both"/>
        <w:rPr>
          <w:sz w:val="22"/>
          <w:szCs w:val="22"/>
        </w:rPr>
      </w:pPr>
      <w:r w:rsidRPr="00AD6748">
        <w:rPr>
          <w:sz w:val="22"/>
          <w:szCs w:val="22"/>
        </w:rPr>
        <w:t xml:space="preserve">Lesný pôdny fond na území Partnerstva </w:t>
      </w:r>
      <w:r w:rsidR="007C0318">
        <w:rPr>
          <w:sz w:val="22"/>
          <w:szCs w:val="22"/>
        </w:rPr>
        <w:t>BACHUREŇ</w:t>
      </w:r>
      <w:r w:rsidRPr="00AD6748">
        <w:rPr>
          <w:sz w:val="22"/>
          <w:szCs w:val="22"/>
        </w:rPr>
        <w:t>, o.z. zaberá 37,89% z celkovej výmery územia, čo predstavuje plochu o rozlohe 4657,7 ha. Najväčšia rozloha lesných porastov sa nachádza v katastrálnom území obce Lipovce – 1037 ha. Najmenšiu výmeru lesných pozemkov má kataster obce Lažany – 9,8 ha.</w:t>
      </w:r>
    </w:p>
    <w:p w:rsidR="00E64015" w:rsidRDefault="00E64015" w:rsidP="00CF2EA8">
      <w:pPr>
        <w:autoSpaceDE w:val="0"/>
        <w:autoSpaceDN w:val="0"/>
        <w:adjustRightInd w:val="0"/>
        <w:spacing w:after="120"/>
        <w:ind w:firstLine="708"/>
        <w:jc w:val="both"/>
        <w:rPr>
          <w:sz w:val="22"/>
          <w:szCs w:val="22"/>
        </w:rPr>
      </w:pPr>
    </w:p>
    <w:p w:rsidR="002E08F8" w:rsidRPr="00AD6748" w:rsidRDefault="002E08F8" w:rsidP="00CF2EA8">
      <w:pPr>
        <w:autoSpaceDE w:val="0"/>
        <w:autoSpaceDN w:val="0"/>
        <w:adjustRightInd w:val="0"/>
        <w:spacing w:after="120"/>
        <w:ind w:firstLine="708"/>
        <w:jc w:val="both"/>
        <w:rPr>
          <w:sz w:val="22"/>
          <w:szCs w:val="22"/>
        </w:rPr>
      </w:pPr>
    </w:p>
    <w:p w:rsidR="00677209" w:rsidRPr="00E64015" w:rsidRDefault="00677209" w:rsidP="001846E4">
      <w:pPr>
        <w:pStyle w:val="TABULKAJANIK"/>
      </w:pPr>
      <w:bookmarkStart w:id="70" w:name="_Toc251171754"/>
      <w:bookmarkStart w:id="71" w:name="_Toc251230363"/>
      <w:r w:rsidRPr="00E64015">
        <w:lastRenderedPageBreak/>
        <w:t xml:space="preserve">Tabuľka č. </w:t>
      </w:r>
      <w:r w:rsidR="009D6075" w:rsidRPr="00E64015">
        <w:t>14</w:t>
      </w:r>
      <w:r w:rsidRPr="00E64015">
        <w:t xml:space="preserve">: Štruktúra vlastníkov lesa na území Partnerstva </w:t>
      </w:r>
      <w:r w:rsidR="007C0318" w:rsidRPr="00E64015">
        <w:t>BACHUREŇ</w:t>
      </w:r>
      <w:r w:rsidRPr="00E64015">
        <w:t>, o.z.</w:t>
      </w:r>
      <w:bookmarkEnd w:id="70"/>
      <w:bookmarkEnd w:id="71"/>
    </w:p>
    <w:tbl>
      <w:tblPr>
        <w:tblW w:w="5000" w:type="pct"/>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4A0" w:firstRow="1" w:lastRow="0" w:firstColumn="1" w:lastColumn="0" w:noHBand="0" w:noVBand="1"/>
      </w:tblPr>
      <w:tblGrid>
        <w:gridCol w:w="1264"/>
        <w:gridCol w:w="841"/>
        <w:gridCol w:w="841"/>
        <w:gridCol w:w="776"/>
        <w:gridCol w:w="776"/>
        <w:gridCol w:w="776"/>
        <w:gridCol w:w="2847"/>
        <w:gridCol w:w="1164"/>
      </w:tblGrid>
      <w:tr w:rsidR="00677209" w:rsidRPr="009E7C44">
        <w:trPr>
          <w:cantSplit/>
          <w:trHeight w:val="340"/>
        </w:trPr>
        <w:tc>
          <w:tcPr>
            <w:tcW w:w="680" w:type="pct"/>
            <w:vMerge w:val="restart"/>
            <w:tcBorders>
              <w:top w:val="single" w:sz="4" w:space="0" w:color="FFFFFF"/>
              <w:lef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Obec</w:t>
            </w:r>
          </w:p>
        </w:tc>
        <w:tc>
          <w:tcPr>
            <w:tcW w:w="453" w:type="pct"/>
            <w:vMerge w:val="restar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Lesné pozemky (ha)</w:t>
            </w:r>
          </w:p>
        </w:tc>
        <w:tc>
          <w:tcPr>
            <w:tcW w:w="453" w:type="pct"/>
            <w:vMerge w:val="restar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z toho</w:t>
            </w:r>
          </w:p>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Lesné porasty (ha)</w:t>
            </w:r>
          </w:p>
        </w:tc>
        <w:tc>
          <w:tcPr>
            <w:tcW w:w="1254" w:type="pct"/>
            <w:gridSpan w:val="3"/>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Kategória lesa</w:t>
            </w:r>
          </w:p>
        </w:tc>
        <w:tc>
          <w:tcPr>
            <w:tcW w:w="1533" w:type="pct"/>
            <w:vMerge w:val="restar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Štruktúra vlastníkov lesa</w:t>
            </w:r>
          </w:p>
        </w:tc>
        <w:tc>
          <w:tcPr>
            <w:tcW w:w="627" w:type="pct"/>
            <w:vMerge w:val="restart"/>
            <w:tcBorders>
              <w:top w:val="single" w:sz="4" w:space="0" w:color="FFFFFF"/>
              <w:righ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Vo vlastníctve</w:t>
            </w:r>
          </w:p>
        </w:tc>
      </w:tr>
      <w:tr w:rsidR="00677209" w:rsidRPr="009E7C44">
        <w:trPr>
          <w:trHeight w:val="340"/>
        </w:trPr>
        <w:tc>
          <w:tcPr>
            <w:tcW w:w="680" w:type="pct"/>
            <w:vMerge/>
            <w:tcBorders>
              <w:left w:val="single" w:sz="4" w:space="0" w:color="FFFFFF"/>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453" w:type="pct"/>
            <w:vMerge/>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453" w:type="pct"/>
            <w:vMerge/>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418" w:type="pct"/>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H</w:t>
            </w:r>
          </w:p>
        </w:tc>
        <w:tc>
          <w:tcPr>
            <w:tcW w:w="418" w:type="pct"/>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O</w:t>
            </w:r>
          </w:p>
        </w:tc>
        <w:tc>
          <w:tcPr>
            <w:tcW w:w="418" w:type="pct"/>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U</w:t>
            </w:r>
          </w:p>
        </w:tc>
        <w:tc>
          <w:tcPr>
            <w:tcW w:w="1533" w:type="pct"/>
            <w:vMerge/>
            <w:tcBorders>
              <w:bottom w:val="single" w:sz="24" w:space="0" w:color="5F497A"/>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c>
          <w:tcPr>
            <w:tcW w:w="627" w:type="pct"/>
            <w:vMerge/>
            <w:tcBorders>
              <w:bottom w:val="single" w:sz="24" w:space="0" w:color="5F497A"/>
              <w:right w:val="single" w:sz="4" w:space="0" w:color="FFFFFF"/>
            </w:tcBorders>
            <w:shd w:val="clear" w:color="auto" w:fill="4F6228"/>
            <w:vAlign w:val="center"/>
          </w:tcPr>
          <w:p w:rsidR="00677209" w:rsidRPr="009E7C44" w:rsidRDefault="00677209" w:rsidP="00677209">
            <w:pPr>
              <w:autoSpaceDE w:val="0"/>
              <w:autoSpaceDN w:val="0"/>
              <w:adjustRightInd w:val="0"/>
              <w:jc w:val="center"/>
              <w:rPr>
                <w:color w:val="FFFFFF"/>
                <w:sz w:val="16"/>
                <w:szCs w:val="16"/>
              </w:rPr>
            </w:pPr>
          </w:p>
        </w:tc>
      </w:tr>
      <w:tr w:rsidR="00677209" w:rsidRPr="009E7C44">
        <w:trPr>
          <w:trHeight w:val="75"/>
        </w:trPr>
        <w:tc>
          <w:tcPr>
            <w:tcW w:w="680" w:type="pct"/>
            <w:vMerge w:val="restart"/>
            <w:tcBorders>
              <w:top w:val="single" w:sz="24" w:space="0" w:color="5F497A"/>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Bertotovce</w:t>
            </w:r>
          </w:p>
        </w:tc>
        <w:tc>
          <w:tcPr>
            <w:tcW w:w="453"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215,32</w:t>
            </w:r>
          </w:p>
        </w:tc>
        <w:tc>
          <w:tcPr>
            <w:tcW w:w="453"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215,07</w:t>
            </w:r>
          </w:p>
        </w:tc>
        <w:tc>
          <w:tcPr>
            <w:tcW w:w="418"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215,07</w:t>
            </w:r>
          </w:p>
        </w:tc>
        <w:tc>
          <w:tcPr>
            <w:tcW w:w="418"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24" w:space="0" w:color="5F497A"/>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24" w:space="0" w:color="5F497A"/>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24" w:space="0" w:color="5F497A"/>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157,9</w:t>
            </w:r>
          </w:p>
        </w:tc>
      </w:tr>
      <w:tr w:rsidR="00677209" w:rsidRPr="009E7C44">
        <w:trPr>
          <w:trHeight w:val="7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Kuchár Gabriel</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3,45</w:t>
            </w:r>
          </w:p>
        </w:tc>
      </w:tr>
      <w:tr w:rsidR="00677209" w:rsidRPr="009E7C44">
        <w:trPr>
          <w:trHeight w:val="75"/>
        </w:trPr>
        <w:tc>
          <w:tcPr>
            <w:tcW w:w="680" w:type="pct"/>
            <w:vMerge/>
            <w:tcBorders>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bottom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SL</w:t>
            </w:r>
          </w:p>
        </w:tc>
        <w:tc>
          <w:tcPr>
            <w:tcW w:w="627" w:type="pct"/>
            <w:tcBorders>
              <w:bottom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53,72</w:t>
            </w:r>
          </w:p>
        </w:tc>
      </w:tr>
      <w:tr w:rsidR="00677209" w:rsidRPr="009E7C44">
        <w:trPr>
          <w:trHeight w:val="75"/>
        </w:trPr>
        <w:tc>
          <w:tcPr>
            <w:tcW w:w="680" w:type="pct"/>
            <w:vMerge w:val="restart"/>
            <w:tcBorders>
              <w:top w:val="single" w:sz="4" w:space="0" w:color="FFFFFF"/>
              <w:left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Fričovce</w:t>
            </w:r>
          </w:p>
        </w:tc>
        <w:tc>
          <w:tcPr>
            <w:tcW w:w="453"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155,84</w:t>
            </w:r>
          </w:p>
        </w:tc>
        <w:tc>
          <w:tcPr>
            <w:tcW w:w="453"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153,25</w:t>
            </w:r>
          </w:p>
        </w:tc>
        <w:tc>
          <w:tcPr>
            <w:tcW w:w="418"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153,25</w:t>
            </w:r>
          </w:p>
        </w:tc>
        <w:tc>
          <w:tcPr>
            <w:tcW w:w="418"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4" w:space="0" w:color="FFFFFF"/>
              <w:left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44,72</w:t>
            </w:r>
          </w:p>
        </w:tc>
      </w:tr>
      <w:tr w:rsidR="00677209" w:rsidRPr="009E7C44">
        <w:trPr>
          <w:trHeight w:val="75"/>
        </w:trPr>
        <w:tc>
          <w:tcPr>
            <w:tcW w:w="680" w:type="pct"/>
            <w:vMerge/>
            <w:tcBorders>
              <w:left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US obce Fričovce</w:t>
            </w:r>
          </w:p>
        </w:tc>
        <w:tc>
          <w:tcPr>
            <w:tcW w:w="627" w:type="pct"/>
            <w:tcBorders>
              <w:left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12,14</w:t>
            </w:r>
          </w:p>
        </w:tc>
      </w:tr>
      <w:tr w:rsidR="00677209" w:rsidRPr="009E7C44">
        <w:trPr>
          <w:trHeight w:val="75"/>
        </w:trPr>
        <w:tc>
          <w:tcPr>
            <w:tcW w:w="680" w:type="pct"/>
            <w:vMerge/>
            <w:tcBorders>
              <w:left w:val="single" w:sz="4" w:space="0" w:color="FFFFFF"/>
              <w:bottom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ŠL</w:t>
            </w:r>
          </w:p>
        </w:tc>
        <w:tc>
          <w:tcPr>
            <w:tcW w:w="627" w:type="pct"/>
            <w:tcBorders>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96,39</w:t>
            </w:r>
          </w:p>
        </w:tc>
      </w:tr>
      <w:tr w:rsidR="00677209" w:rsidRPr="009E7C44">
        <w:trPr>
          <w:trHeight w:val="218"/>
        </w:trPr>
        <w:tc>
          <w:tcPr>
            <w:tcW w:w="680" w:type="pct"/>
            <w:vMerge w:val="restart"/>
            <w:tcBorders>
              <w:top w:val="single" w:sz="4" w:space="0" w:color="FFFFFF"/>
              <w:left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Hendrichovce</w:t>
            </w:r>
          </w:p>
        </w:tc>
        <w:tc>
          <w:tcPr>
            <w:tcW w:w="453"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103,92</w:t>
            </w:r>
          </w:p>
        </w:tc>
        <w:tc>
          <w:tcPr>
            <w:tcW w:w="453"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103,87</w:t>
            </w:r>
          </w:p>
        </w:tc>
        <w:tc>
          <w:tcPr>
            <w:tcW w:w="418"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103,87</w:t>
            </w:r>
          </w:p>
        </w:tc>
        <w:tc>
          <w:tcPr>
            <w:tcW w:w="418"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4" w:space="0" w:color="FFFFFF"/>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4" w:space="0" w:color="FFFFFF"/>
              <w:left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4,01</w:t>
            </w:r>
          </w:p>
        </w:tc>
      </w:tr>
      <w:tr w:rsidR="00677209" w:rsidRPr="009E7C44">
        <w:trPr>
          <w:trHeight w:val="217"/>
        </w:trPr>
        <w:tc>
          <w:tcPr>
            <w:tcW w:w="680" w:type="pct"/>
            <w:vMerge/>
            <w:tcBorders>
              <w:left w:val="single" w:sz="4" w:space="0" w:color="FFFFFF"/>
              <w:bottom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ŠL</w:t>
            </w:r>
          </w:p>
        </w:tc>
        <w:tc>
          <w:tcPr>
            <w:tcW w:w="627" w:type="pct"/>
            <w:tcBorders>
              <w:left w:val="single" w:sz="4" w:space="0" w:color="FFFFFF"/>
              <w:bottom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99,86</w:t>
            </w:r>
          </w:p>
        </w:tc>
      </w:tr>
      <w:tr w:rsidR="00677209" w:rsidRPr="009E7C44">
        <w:trPr>
          <w:trHeight w:val="104"/>
        </w:trPr>
        <w:tc>
          <w:tcPr>
            <w:tcW w:w="680" w:type="pct"/>
            <w:vMerge w:val="restart"/>
            <w:tcBorders>
              <w:top w:val="single" w:sz="4" w:space="0" w:color="FFFFFF"/>
              <w:left w:val="single" w:sz="4" w:space="0" w:color="FFFFFF"/>
              <w:bottom w:val="single" w:sz="4" w:space="0" w:color="FFFFFF"/>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Hermanovce</w:t>
            </w:r>
          </w:p>
        </w:tc>
        <w:tc>
          <w:tcPr>
            <w:tcW w:w="453"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461,55</w:t>
            </w:r>
          </w:p>
        </w:tc>
        <w:tc>
          <w:tcPr>
            <w:tcW w:w="453"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458,87</w:t>
            </w:r>
          </w:p>
        </w:tc>
        <w:tc>
          <w:tcPr>
            <w:tcW w:w="418"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341</w:t>
            </w:r>
          </w:p>
        </w:tc>
        <w:tc>
          <w:tcPr>
            <w:tcW w:w="418"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r w:rsidRPr="009E7C44">
              <w:rPr>
                <w:sz w:val="16"/>
                <w:szCs w:val="16"/>
              </w:rPr>
              <w:t>117,67</w:t>
            </w:r>
          </w:p>
        </w:tc>
        <w:tc>
          <w:tcPr>
            <w:tcW w:w="1533"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top w:val="single" w:sz="4" w:space="0" w:color="FFFFFF"/>
              <w:left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54,63</w:t>
            </w:r>
          </w:p>
        </w:tc>
      </w:tr>
      <w:tr w:rsidR="00677209" w:rsidRPr="009E7C44">
        <w:trPr>
          <w:trHeight w:val="103"/>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Urbár Tomáš Filip a spol.</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25,73</w:t>
            </w:r>
          </w:p>
        </w:tc>
      </w:tr>
      <w:tr w:rsidR="00677209" w:rsidRPr="009E7C44">
        <w:trPr>
          <w:trHeight w:val="104"/>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Vincent Karabinoš a spol.</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1,44</w:t>
            </w:r>
          </w:p>
        </w:tc>
      </w:tr>
      <w:tr w:rsidR="00677209" w:rsidRPr="009E7C44">
        <w:trPr>
          <w:trHeight w:val="103"/>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Rim.kat.cirkev far. Hermanovce</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10,53</w:t>
            </w:r>
          </w:p>
        </w:tc>
      </w:tr>
      <w:tr w:rsidR="00677209" w:rsidRPr="009E7C44">
        <w:trPr>
          <w:trHeight w:val="69"/>
        </w:trPr>
        <w:tc>
          <w:tcPr>
            <w:tcW w:w="680" w:type="pct"/>
            <w:vMerge/>
            <w:tcBorders>
              <w:top w:val="single" w:sz="4" w:space="0" w:color="FFFFFF"/>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53"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418" w:type="pct"/>
            <w:vMerge/>
            <w:tcBorders>
              <w:top w:val="single" w:sz="4" w:space="0" w:color="FFFFFF"/>
              <w:bottom w:val="single" w:sz="4" w:space="0" w:color="FFFFFF"/>
            </w:tcBorders>
            <w:shd w:val="clear" w:color="auto" w:fill="D6E3BC"/>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Klára Wettsteinová</w:t>
            </w:r>
          </w:p>
        </w:tc>
        <w:tc>
          <w:tcPr>
            <w:tcW w:w="627" w:type="pct"/>
            <w:tcBorders>
              <w:top w:val="single" w:sz="4" w:space="0" w:color="FFFFFF"/>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218,55</w:t>
            </w:r>
          </w:p>
        </w:tc>
      </w:tr>
      <w:tr w:rsidR="00677209" w:rsidRPr="009E7C44">
        <w:trPr>
          <w:trHeight w:val="128"/>
        </w:trPr>
        <w:tc>
          <w:tcPr>
            <w:tcW w:w="680" w:type="pct"/>
            <w:vMerge w:val="restart"/>
            <w:tcBorders>
              <w:top w:val="single" w:sz="4" w:space="0" w:color="FFFFFF"/>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Lažany</w:t>
            </w:r>
          </w:p>
        </w:tc>
        <w:tc>
          <w:tcPr>
            <w:tcW w:w="453"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9,80</w:t>
            </w:r>
          </w:p>
        </w:tc>
        <w:tc>
          <w:tcPr>
            <w:tcW w:w="453"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9,67</w:t>
            </w:r>
          </w:p>
        </w:tc>
        <w:tc>
          <w:tcPr>
            <w:tcW w:w="418"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9,67</w:t>
            </w:r>
          </w:p>
        </w:tc>
        <w:tc>
          <w:tcPr>
            <w:tcW w:w="418"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418" w:type="pct"/>
            <w:vMerge w:val="restart"/>
            <w:tcBorders>
              <w:top w:val="single" w:sz="4" w:space="0" w:color="FFFFFF"/>
            </w:tcBorders>
            <w:shd w:val="clear" w:color="auto" w:fill="EAF1DD"/>
            <w:vAlign w:val="center"/>
          </w:tcPr>
          <w:p w:rsidR="00677209" w:rsidRPr="009E7C44" w:rsidRDefault="00677209" w:rsidP="00677209">
            <w:pPr>
              <w:autoSpaceDE w:val="0"/>
              <w:autoSpaceDN w:val="0"/>
              <w:adjustRightInd w:val="0"/>
              <w:jc w:val="center"/>
              <w:rPr>
                <w:sz w:val="16"/>
                <w:szCs w:val="16"/>
              </w:rPr>
            </w:pPr>
            <w:r w:rsidRPr="009E7C44">
              <w:rPr>
                <w:sz w:val="16"/>
                <w:szCs w:val="16"/>
              </w:rPr>
              <w:t>0</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CH.N.Ves )</w:t>
            </w:r>
          </w:p>
        </w:tc>
        <w:tc>
          <w:tcPr>
            <w:tcW w:w="627" w:type="pct"/>
            <w:tcBorders>
              <w:top w:val="single" w:sz="4" w:space="0" w:color="FFFFFF"/>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0,16</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418" w:type="pct"/>
            <w:vMerge/>
            <w:shd w:val="clear" w:color="auto" w:fill="EAF1DD"/>
            <w:vAlign w:val="center"/>
          </w:tcPr>
          <w:p w:rsidR="00677209" w:rsidRPr="009E7C44" w:rsidRDefault="00677209" w:rsidP="00677209">
            <w:pPr>
              <w:autoSpaceDE w:val="0"/>
              <w:autoSpaceDN w:val="0"/>
              <w:adjustRightInd w:val="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US obce Lažany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9,51</w:t>
            </w:r>
          </w:p>
        </w:tc>
      </w:tr>
      <w:tr w:rsidR="00677209" w:rsidRPr="009E7C44">
        <w:trPr>
          <w:trHeight w:val="255"/>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Lipovce - Lačnov</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987,36</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968,99</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38,87</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781,93</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148,29</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166,01</w:t>
            </w:r>
          </w:p>
        </w:tc>
      </w:tr>
      <w:tr w:rsidR="00677209" w:rsidRPr="009E7C44">
        <w:trPr>
          <w:trHeight w:val="8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 xml:space="preserve">PS </w:t>
            </w:r>
            <w:r w:rsidR="007C0318" w:rsidRPr="009E7C44">
              <w:rPr>
                <w:sz w:val="16"/>
                <w:szCs w:val="16"/>
              </w:rPr>
              <w:t>BACHUREŇ</w:t>
            </w:r>
            <w:r w:rsidRPr="009E7C44">
              <w:rPr>
                <w:sz w:val="16"/>
                <w:szCs w:val="16"/>
              </w:rPr>
              <w:t xml:space="preserve"> Lipovce</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330,92</w:t>
            </w:r>
          </w:p>
        </w:tc>
      </w:tr>
      <w:tr w:rsidR="00677209" w:rsidRPr="009E7C44">
        <w:trPr>
          <w:trHeight w:val="8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PSUS Šindliar</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193,89</w:t>
            </w:r>
          </w:p>
        </w:tc>
      </w:tr>
      <w:tr w:rsidR="00677209" w:rsidRPr="009E7C44">
        <w:trPr>
          <w:trHeight w:val="15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Rímkat.cirkef.far. Lipovce (LS CHNV)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20,51</w:t>
            </w:r>
          </w:p>
        </w:tc>
      </w:tr>
      <w:tr w:rsidR="00677209" w:rsidRPr="009E7C44">
        <w:trPr>
          <w:trHeight w:val="155"/>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US PS Magura Lačnov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127,02</w:t>
            </w:r>
          </w:p>
        </w:tc>
      </w:tr>
      <w:tr w:rsidR="00677209" w:rsidRPr="009E7C44">
        <w:trPr>
          <w:trHeight w:val="11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ŠKL Cemjata, SLŠ Prešov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17,62</w:t>
            </w:r>
          </w:p>
        </w:tc>
      </w:tr>
      <w:tr w:rsidR="00677209" w:rsidRPr="009E7C44">
        <w:trPr>
          <w:trHeight w:val="11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95,3</w:t>
            </w:r>
          </w:p>
        </w:tc>
      </w:tr>
      <w:tr w:rsidR="00677209" w:rsidRPr="009E7C44">
        <w:trPr>
          <w:trHeight w:val="11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Imrich Pavol a spol.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14,56</w:t>
            </w:r>
          </w:p>
        </w:tc>
      </w:tr>
      <w:tr w:rsidR="00677209" w:rsidRPr="009E7C44">
        <w:trPr>
          <w:trHeight w:val="11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Vincent Cicoň a spol.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3,16</w:t>
            </w:r>
          </w:p>
        </w:tc>
      </w:tr>
      <w:tr w:rsidR="00677209" w:rsidRPr="009E7C44">
        <w:trPr>
          <w:trHeight w:val="144"/>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Šindliar</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463,07</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456,29</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0,25</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166,61</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289,43</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PSUS Šindliar</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91,09</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Neštátne neodovzdané</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6,69</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RKC Lipovce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4,15</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Mesto Prešov</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316,03</w:t>
            </w:r>
          </w:p>
        </w:tc>
      </w:tr>
      <w:tr w:rsidR="00677209" w:rsidRPr="009E7C44">
        <w:trPr>
          <w:trHeight w:val="144"/>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18" w:type="pct"/>
            <w:vMerge/>
            <w:shd w:val="clear" w:color="auto" w:fill="EAF1DD"/>
            <w:vAlign w:val="center"/>
          </w:tcPr>
          <w:p w:rsidR="00677209" w:rsidRPr="009E7C44" w:rsidRDefault="00677209" w:rsidP="009E7C44">
            <w:pPr>
              <w:ind w:firstLineChars="300" w:firstLine="48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fyzické osoby obce Šindliar</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sz w:val="16"/>
                <w:szCs w:val="16"/>
              </w:rPr>
              <w:t>38,33</w:t>
            </w:r>
          </w:p>
        </w:tc>
      </w:tr>
      <w:tr w:rsidR="00677209" w:rsidRPr="009E7C44">
        <w:trPr>
          <w:trHeight w:val="128"/>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Štefanovce</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9,43</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9,43</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2,42</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0</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7,01</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SL</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2,42</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418" w:type="pct"/>
            <w:vMerge/>
            <w:shd w:val="clear" w:color="auto" w:fill="D6E3BC"/>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neznámi (OZ Prešov, LS CH.N.Ves.)</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sz w:val="16"/>
                <w:szCs w:val="16"/>
              </w:rPr>
              <w:t>7,01</w:t>
            </w:r>
          </w:p>
        </w:tc>
      </w:tr>
      <w:tr w:rsidR="00677209" w:rsidRPr="009E7C44">
        <w:trPr>
          <w:trHeight w:val="66"/>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Jarovnice</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154,18</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153,73</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142,52</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0</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bCs/>
                <w:sz w:val="16"/>
                <w:szCs w:val="16"/>
              </w:rPr>
              <w:t>11,21</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Hury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79,79</w:t>
            </w:r>
          </w:p>
        </w:tc>
      </w:tr>
      <w:tr w:rsidR="00677209" w:rsidRPr="009E7C44">
        <w:trPr>
          <w:trHeight w:val="6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Uzovské Pekľany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2,87</w:t>
            </w:r>
          </w:p>
        </w:tc>
      </w:tr>
      <w:tr w:rsidR="00677209" w:rsidRPr="009E7C44">
        <w:trPr>
          <w:trHeight w:val="6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Raša hura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0,82</w:t>
            </w:r>
          </w:p>
        </w:tc>
      </w:tr>
      <w:tr w:rsidR="00677209" w:rsidRPr="009E7C44">
        <w:trPr>
          <w:trHeight w:val="63"/>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53"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418" w:type="pct"/>
            <w:vMerge/>
            <w:shd w:val="clear" w:color="auto" w:fill="EAF1DD"/>
            <w:vAlign w:val="center"/>
          </w:tcPr>
          <w:p w:rsidR="00677209" w:rsidRPr="009E7C44" w:rsidRDefault="00677209" w:rsidP="009E7C44">
            <w:pPr>
              <w:ind w:firstLineChars="200" w:firstLine="320"/>
              <w:jc w:val="center"/>
              <w:rPr>
                <w:sz w:val="16"/>
                <w:szCs w:val="16"/>
              </w:rPr>
            </w:pPr>
          </w:p>
        </w:tc>
        <w:tc>
          <w:tcPr>
            <w:tcW w:w="418" w:type="pct"/>
            <w:vMerge/>
            <w:shd w:val="clear" w:color="auto" w:fill="EAF1DD"/>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neznámi (OZ Prešov, LS Sab.)</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70,25</w:t>
            </w:r>
          </w:p>
        </w:tc>
      </w:tr>
      <w:tr w:rsidR="00677209" w:rsidRPr="009E7C44">
        <w:trPr>
          <w:trHeight w:val="45"/>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Renčišov</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496,81</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479,95</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bCs/>
                <w:sz w:val="16"/>
                <w:szCs w:val="16"/>
              </w:rPr>
              <w:t>365,66</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bCs/>
                <w:sz w:val="16"/>
                <w:szCs w:val="16"/>
              </w:rPr>
              <w:t>89,10</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bCs/>
                <w:sz w:val="16"/>
                <w:szCs w:val="16"/>
              </w:rPr>
              <w:t>25,19</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RKC Renčišov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17,79</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 Urbár Renčišov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315,54</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Neštátne neodovzdané</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27,89</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Čontofalský František</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4,62</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 Magura Lačnov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94,47</w:t>
            </w:r>
          </w:p>
        </w:tc>
      </w:tr>
      <w:tr w:rsidR="00677209" w:rsidRPr="009E7C44">
        <w:trPr>
          <w:trHeight w:val="42"/>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418" w:type="pct"/>
            <w:vMerge/>
            <w:shd w:val="clear" w:color="auto" w:fill="D6E3BC"/>
            <w:vAlign w:val="center"/>
          </w:tcPr>
          <w:p w:rsidR="00677209" w:rsidRPr="009E7C44" w:rsidRDefault="00677209" w:rsidP="00677209">
            <w:pPr>
              <w:jc w:val="center"/>
              <w:rPr>
                <w:bCs/>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PS Poľany Lačnov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19,64</w:t>
            </w:r>
          </w:p>
        </w:tc>
      </w:tr>
      <w:tr w:rsidR="00677209" w:rsidRPr="009E7C44">
        <w:trPr>
          <w:trHeight w:val="42"/>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Uzovské Pekľany</w:t>
            </w:r>
          </w:p>
        </w:tc>
        <w:tc>
          <w:tcPr>
            <w:tcW w:w="453" w:type="pct"/>
            <w:vMerge w:val="restart"/>
            <w:shd w:val="clear" w:color="auto" w:fill="EAF1DD"/>
            <w:vAlign w:val="center"/>
          </w:tcPr>
          <w:p w:rsidR="00677209" w:rsidRPr="009E7C44" w:rsidRDefault="00677209" w:rsidP="009E7C44">
            <w:pPr>
              <w:ind w:firstLineChars="100" w:firstLine="160"/>
              <w:jc w:val="center"/>
              <w:rPr>
                <w:sz w:val="16"/>
                <w:szCs w:val="16"/>
              </w:rPr>
            </w:pPr>
            <w:r w:rsidRPr="009E7C44">
              <w:rPr>
                <w:sz w:val="16"/>
                <w:szCs w:val="16"/>
              </w:rPr>
              <w:t>572,5</w:t>
            </w:r>
          </w:p>
        </w:tc>
        <w:tc>
          <w:tcPr>
            <w:tcW w:w="453"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561,12</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517,66</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42,89</w:t>
            </w:r>
          </w:p>
        </w:tc>
        <w:tc>
          <w:tcPr>
            <w:tcW w:w="418" w:type="pct"/>
            <w:vMerge w:val="restart"/>
            <w:shd w:val="clear" w:color="auto" w:fill="EAF1DD"/>
            <w:vAlign w:val="center"/>
          </w:tcPr>
          <w:p w:rsidR="00677209" w:rsidRPr="009E7C44" w:rsidRDefault="00677209" w:rsidP="00677209">
            <w:pPr>
              <w:jc w:val="center"/>
              <w:rPr>
                <w:sz w:val="16"/>
                <w:szCs w:val="16"/>
              </w:rPr>
            </w:pPr>
            <w:r w:rsidRPr="009E7C44">
              <w:rPr>
                <w:sz w:val="16"/>
                <w:szCs w:val="16"/>
              </w:rPr>
              <w:t>0</w:t>
            </w: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Uzovské Pekľany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199,92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ZBUaPS obyvat. Obce Ražňany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46,12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LS Čolo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18,2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LS Revák uzovské Pekľany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29,03</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US Rožkovany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72,47</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Soľar Ján</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8,61</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Urbár Renčišov</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0,86</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RKC Ražňany</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11,38</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Skaľo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54,02</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Rača hura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33,11</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PS Hury Jarovnice</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8,6</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SL</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0,57</w:t>
            </w:r>
          </w:p>
        </w:tc>
      </w:tr>
      <w:tr w:rsidR="00677209" w:rsidRPr="009E7C44">
        <w:trPr>
          <w:trHeight w:val="39"/>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p>
        </w:tc>
        <w:tc>
          <w:tcPr>
            <w:tcW w:w="453" w:type="pct"/>
            <w:vMerge/>
            <w:shd w:val="clear" w:color="auto" w:fill="EAF1DD"/>
            <w:vAlign w:val="center"/>
          </w:tcPr>
          <w:p w:rsidR="00677209" w:rsidRPr="009E7C44" w:rsidRDefault="00677209" w:rsidP="009E7C44">
            <w:pPr>
              <w:ind w:firstLineChars="100" w:firstLine="160"/>
              <w:jc w:val="center"/>
              <w:rPr>
                <w:sz w:val="16"/>
                <w:szCs w:val="16"/>
              </w:rPr>
            </w:pPr>
          </w:p>
        </w:tc>
        <w:tc>
          <w:tcPr>
            <w:tcW w:w="453"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418" w:type="pct"/>
            <w:vMerge/>
            <w:shd w:val="clear" w:color="auto" w:fill="EAF1DD"/>
            <w:vAlign w:val="center"/>
          </w:tcPr>
          <w:p w:rsidR="00677209" w:rsidRPr="009E7C44" w:rsidRDefault="00677209" w:rsidP="00677209">
            <w:pPr>
              <w:jc w:val="center"/>
              <w:rPr>
                <w:sz w:val="16"/>
                <w:szCs w:val="16"/>
              </w:rPr>
            </w:pPr>
          </w:p>
        </w:tc>
        <w:tc>
          <w:tcPr>
            <w:tcW w:w="1533" w:type="pct"/>
            <w:tcBorders>
              <w:top w:val="single" w:sz="4" w:space="0" w:color="FFFFFF"/>
              <w:bottom w:val="single" w:sz="4" w:space="0" w:color="FFFFFF"/>
            </w:tcBorders>
            <w:shd w:val="clear" w:color="auto" w:fill="EAF1DD"/>
            <w:vAlign w:val="center"/>
          </w:tcPr>
          <w:p w:rsidR="00677209" w:rsidRPr="009E7C44" w:rsidRDefault="00677209" w:rsidP="00677209">
            <w:pPr>
              <w:rPr>
                <w:sz w:val="16"/>
                <w:szCs w:val="16"/>
              </w:rPr>
            </w:pPr>
            <w:r w:rsidRPr="009E7C44">
              <w:rPr>
                <w:sz w:val="16"/>
                <w:szCs w:val="16"/>
              </w:rPr>
              <w:t>neštátne neodovzdané</w:t>
            </w:r>
          </w:p>
        </w:tc>
        <w:tc>
          <w:tcPr>
            <w:tcW w:w="627" w:type="pct"/>
            <w:tcBorders>
              <w:right w:val="single" w:sz="4" w:space="0" w:color="FFFFFF"/>
            </w:tcBorders>
            <w:shd w:val="clear" w:color="auto" w:fill="EAF1DD"/>
            <w:vAlign w:val="center"/>
          </w:tcPr>
          <w:p w:rsidR="00677209" w:rsidRPr="009E7C44" w:rsidRDefault="00677209" w:rsidP="00677209">
            <w:pPr>
              <w:jc w:val="center"/>
              <w:rPr>
                <w:sz w:val="16"/>
                <w:szCs w:val="16"/>
              </w:rPr>
            </w:pPr>
            <w:r w:rsidRPr="009E7C44">
              <w:rPr>
                <w:bCs/>
                <w:sz w:val="16"/>
                <w:szCs w:val="16"/>
              </w:rPr>
              <w:t>78,23</w:t>
            </w:r>
          </w:p>
        </w:tc>
      </w:tr>
      <w:tr w:rsidR="00677209" w:rsidRPr="009E7C44">
        <w:trPr>
          <w:trHeight w:val="129"/>
        </w:trPr>
        <w:tc>
          <w:tcPr>
            <w:tcW w:w="680" w:type="pct"/>
            <w:vMerge w:val="restar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Uzovský Šalgov</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287,26</w:t>
            </w:r>
          </w:p>
        </w:tc>
        <w:tc>
          <w:tcPr>
            <w:tcW w:w="453"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278,79</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258,27</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20,52</w:t>
            </w:r>
          </w:p>
        </w:tc>
        <w:tc>
          <w:tcPr>
            <w:tcW w:w="418" w:type="pct"/>
            <w:vMerge w:val="restart"/>
            <w:shd w:val="clear" w:color="auto" w:fill="D6E3BC"/>
            <w:vAlign w:val="center"/>
          </w:tcPr>
          <w:p w:rsidR="00677209" w:rsidRPr="009E7C44" w:rsidRDefault="00677209" w:rsidP="00677209">
            <w:pPr>
              <w:jc w:val="center"/>
              <w:rPr>
                <w:sz w:val="16"/>
                <w:szCs w:val="16"/>
              </w:rPr>
            </w:pPr>
            <w:r w:rsidRPr="009E7C44">
              <w:rPr>
                <w:sz w:val="16"/>
                <w:szCs w:val="16"/>
              </w:rPr>
              <w:t>0</w:t>
            </w: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Gedeon Pechy</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0,18</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9E7C44">
            <w:pPr>
              <w:ind w:firstLineChars="300" w:firstLine="48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Urbár Uzovský Salgov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31,57</w:t>
            </w:r>
          </w:p>
        </w:tc>
      </w:tr>
      <w:tr w:rsidR="00677209" w:rsidRPr="009E7C44">
        <w:trPr>
          <w:trHeight w:val="127"/>
        </w:trPr>
        <w:tc>
          <w:tcPr>
            <w:tcW w:w="680" w:type="pct"/>
            <w:vMerge/>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53" w:type="pct"/>
            <w:vMerge/>
            <w:shd w:val="clear" w:color="auto" w:fill="D6E3BC"/>
            <w:vAlign w:val="center"/>
          </w:tcPr>
          <w:p w:rsidR="00677209" w:rsidRPr="009E7C44" w:rsidRDefault="00677209" w:rsidP="00677209">
            <w:pPr>
              <w:jc w:val="center"/>
              <w:rPr>
                <w:sz w:val="16"/>
                <w:szCs w:val="16"/>
              </w:rPr>
            </w:pPr>
          </w:p>
        </w:tc>
        <w:tc>
          <w:tcPr>
            <w:tcW w:w="418" w:type="pct"/>
            <w:vMerge/>
            <w:shd w:val="clear" w:color="auto" w:fill="D6E3BC"/>
            <w:vAlign w:val="center"/>
          </w:tcPr>
          <w:p w:rsidR="00677209" w:rsidRPr="009E7C44" w:rsidRDefault="00677209" w:rsidP="009E7C44">
            <w:pPr>
              <w:ind w:firstLineChars="300" w:firstLine="48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418" w:type="pct"/>
            <w:vMerge/>
            <w:shd w:val="clear" w:color="auto" w:fill="D6E3BC"/>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Štátne lesy OZ Prešov</w:t>
            </w:r>
          </w:p>
        </w:tc>
        <w:tc>
          <w:tcPr>
            <w:tcW w:w="627" w:type="pct"/>
            <w:tcBorders>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243,23</w:t>
            </w:r>
          </w:p>
        </w:tc>
      </w:tr>
      <w:tr w:rsidR="00677209" w:rsidRPr="009E7C44">
        <w:trPr>
          <w:trHeight w:val="127"/>
        </w:trPr>
        <w:tc>
          <w:tcPr>
            <w:tcW w:w="680" w:type="pct"/>
            <w:vMerge/>
            <w:tcBorders>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sz w:val="16"/>
                <w:szCs w:val="16"/>
              </w:rPr>
            </w:pPr>
          </w:p>
        </w:tc>
        <w:tc>
          <w:tcPr>
            <w:tcW w:w="453" w:type="pct"/>
            <w:vMerge/>
            <w:tcBorders>
              <w:bottom w:val="single" w:sz="4" w:space="0" w:color="FFFFFF"/>
            </w:tcBorders>
            <w:shd w:val="clear" w:color="auto" w:fill="D6E3BC"/>
            <w:vAlign w:val="center"/>
          </w:tcPr>
          <w:p w:rsidR="00677209" w:rsidRPr="009E7C44" w:rsidRDefault="00677209" w:rsidP="00677209">
            <w:pPr>
              <w:jc w:val="center"/>
              <w:rPr>
                <w:sz w:val="16"/>
                <w:szCs w:val="16"/>
              </w:rPr>
            </w:pPr>
          </w:p>
        </w:tc>
        <w:tc>
          <w:tcPr>
            <w:tcW w:w="453" w:type="pct"/>
            <w:vMerge/>
            <w:tcBorders>
              <w:bottom w:val="single" w:sz="4" w:space="0" w:color="FFFFFF"/>
            </w:tcBorders>
            <w:shd w:val="clear" w:color="auto" w:fill="D6E3BC"/>
            <w:vAlign w:val="center"/>
          </w:tcPr>
          <w:p w:rsidR="00677209" w:rsidRPr="009E7C44" w:rsidRDefault="00677209" w:rsidP="00677209">
            <w:pPr>
              <w:jc w:val="center"/>
              <w:rPr>
                <w:sz w:val="16"/>
                <w:szCs w:val="16"/>
              </w:rPr>
            </w:pPr>
          </w:p>
        </w:tc>
        <w:tc>
          <w:tcPr>
            <w:tcW w:w="418" w:type="pct"/>
            <w:vMerge/>
            <w:tcBorders>
              <w:bottom w:val="single" w:sz="4" w:space="0" w:color="FFFFFF"/>
            </w:tcBorders>
            <w:shd w:val="clear" w:color="auto" w:fill="D6E3BC"/>
            <w:vAlign w:val="center"/>
          </w:tcPr>
          <w:p w:rsidR="00677209" w:rsidRPr="009E7C44" w:rsidRDefault="00677209" w:rsidP="009E7C44">
            <w:pPr>
              <w:ind w:firstLineChars="300" w:firstLine="480"/>
              <w:jc w:val="center"/>
              <w:rPr>
                <w:sz w:val="16"/>
                <w:szCs w:val="16"/>
              </w:rPr>
            </w:pPr>
          </w:p>
        </w:tc>
        <w:tc>
          <w:tcPr>
            <w:tcW w:w="418" w:type="pct"/>
            <w:vMerge/>
            <w:tcBorders>
              <w:bottom w:val="single" w:sz="4" w:space="0" w:color="FFFFFF"/>
            </w:tcBorders>
            <w:shd w:val="clear" w:color="auto" w:fill="D6E3BC"/>
            <w:vAlign w:val="center"/>
          </w:tcPr>
          <w:p w:rsidR="00677209" w:rsidRPr="009E7C44" w:rsidRDefault="00677209" w:rsidP="009E7C44">
            <w:pPr>
              <w:ind w:firstLineChars="200" w:firstLine="320"/>
              <w:jc w:val="center"/>
              <w:rPr>
                <w:sz w:val="16"/>
                <w:szCs w:val="16"/>
              </w:rPr>
            </w:pPr>
          </w:p>
        </w:tc>
        <w:tc>
          <w:tcPr>
            <w:tcW w:w="418" w:type="pct"/>
            <w:vMerge/>
            <w:tcBorders>
              <w:bottom w:val="single" w:sz="4" w:space="0" w:color="FFFFFF"/>
            </w:tcBorders>
            <w:shd w:val="clear" w:color="auto" w:fill="D6E3BC"/>
            <w:vAlign w:val="center"/>
          </w:tcPr>
          <w:p w:rsidR="00677209" w:rsidRPr="009E7C44" w:rsidRDefault="00677209" w:rsidP="009E7C44">
            <w:pPr>
              <w:ind w:firstLineChars="200" w:firstLine="320"/>
              <w:jc w:val="center"/>
              <w:rPr>
                <w:sz w:val="16"/>
                <w:szCs w:val="16"/>
              </w:rPr>
            </w:pPr>
          </w:p>
        </w:tc>
        <w:tc>
          <w:tcPr>
            <w:tcW w:w="1533" w:type="pct"/>
            <w:tcBorders>
              <w:top w:val="single" w:sz="4" w:space="0" w:color="FFFFFF"/>
              <w:bottom w:val="single" w:sz="4" w:space="0" w:color="FFFFFF"/>
            </w:tcBorders>
            <w:shd w:val="clear" w:color="auto" w:fill="D6E3BC"/>
            <w:vAlign w:val="center"/>
          </w:tcPr>
          <w:p w:rsidR="00677209" w:rsidRPr="009E7C44" w:rsidRDefault="00677209" w:rsidP="00677209">
            <w:pPr>
              <w:rPr>
                <w:sz w:val="16"/>
                <w:szCs w:val="16"/>
              </w:rPr>
            </w:pPr>
            <w:r w:rsidRPr="009E7C44">
              <w:rPr>
                <w:sz w:val="16"/>
                <w:szCs w:val="16"/>
              </w:rPr>
              <w:t>Neštátne neodovzdané</w:t>
            </w:r>
          </w:p>
        </w:tc>
        <w:tc>
          <w:tcPr>
            <w:tcW w:w="627" w:type="pct"/>
            <w:tcBorders>
              <w:bottom w:val="single" w:sz="4" w:space="0" w:color="FFFFFF"/>
              <w:right w:val="single" w:sz="4" w:space="0" w:color="FFFFFF"/>
            </w:tcBorders>
            <w:shd w:val="clear" w:color="auto" w:fill="D6E3BC"/>
            <w:vAlign w:val="center"/>
          </w:tcPr>
          <w:p w:rsidR="00677209" w:rsidRPr="009E7C44" w:rsidRDefault="00677209" w:rsidP="00677209">
            <w:pPr>
              <w:jc w:val="center"/>
              <w:rPr>
                <w:sz w:val="16"/>
                <w:szCs w:val="16"/>
              </w:rPr>
            </w:pPr>
            <w:r w:rsidRPr="009E7C44">
              <w:rPr>
                <w:bCs/>
                <w:sz w:val="16"/>
                <w:szCs w:val="16"/>
              </w:rPr>
              <w:t>3,81</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Obvodný lesný úrad v Prešove, 2009</w:t>
      </w:r>
    </w:p>
    <w:p w:rsidR="00677209" w:rsidRPr="009E7C44" w:rsidRDefault="00677209" w:rsidP="00677209">
      <w:pPr>
        <w:autoSpaceDE w:val="0"/>
        <w:autoSpaceDN w:val="0"/>
        <w:adjustRightInd w:val="0"/>
        <w:spacing w:before="120" w:after="120"/>
        <w:jc w:val="both"/>
        <w:rPr>
          <w:sz w:val="16"/>
          <w:szCs w:val="16"/>
        </w:rPr>
      </w:pPr>
      <w:r w:rsidRPr="009E7C44">
        <w:rPr>
          <w:sz w:val="16"/>
          <w:szCs w:val="16"/>
        </w:rPr>
        <w:t>Vysvetlivky Kategória lesa:</w:t>
      </w:r>
    </w:p>
    <w:p w:rsidR="00677209" w:rsidRPr="009E7C44" w:rsidRDefault="00677209" w:rsidP="00677209">
      <w:pPr>
        <w:autoSpaceDE w:val="0"/>
        <w:autoSpaceDN w:val="0"/>
        <w:adjustRightInd w:val="0"/>
        <w:jc w:val="both"/>
        <w:rPr>
          <w:sz w:val="16"/>
          <w:szCs w:val="16"/>
        </w:rPr>
      </w:pPr>
      <w:r w:rsidRPr="009E7C44">
        <w:rPr>
          <w:b/>
          <w:sz w:val="16"/>
          <w:szCs w:val="16"/>
        </w:rPr>
        <w:t>H</w:t>
      </w:r>
      <w:r w:rsidRPr="009E7C44">
        <w:rPr>
          <w:sz w:val="16"/>
          <w:szCs w:val="16"/>
        </w:rPr>
        <w:t xml:space="preserve"> – Hospodárske lesy, </w:t>
      </w:r>
      <w:r w:rsidRPr="009E7C44">
        <w:rPr>
          <w:b/>
          <w:sz w:val="16"/>
          <w:szCs w:val="16"/>
        </w:rPr>
        <w:t>O</w:t>
      </w:r>
      <w:r w:rsidRPr="009E7C44">
        <w:rPr>
          <w:sz w:val="16"/>
          <w:szCs w:val="16"/>
        </w:rPr>
        <w:t xml:space="preserve"> – Ochranné lesy, </w:t>
      </w:r>
      <w:r w:rsidRPr="009E7C44">
        <w:rPr>
          <w:b/>
          <w:sz w:val="16"/>
          <w:szCs w:val="16"/>
        </w:rPr>
        <w:t>U</w:t>
      </w:r>
      <w:r w:rsidRPr="009E7C44">
        <w:rPr>
          <w:sz w:val="16"/>
          <w:szCs w:val="16"/>
        </w:rPr>
        <w:t xml:space="preserve"> – Lesy osobitného určenia</w:t>
      </w:r>
    </w:p>
    <w:p w:rsidR="00677209" w:rsidRPr="00E64015" w:rsidRDefault="00677209" w:rsidP="001846E4">
      <w:pPr>
        <w:pStyle w:val="TABULKAJANIK"/>
      </w:pPr>
      <w:bookmarkStart w:id="72" w:name="_Toc251171755"/>
      <w:bookmarkStart w:id="73" w:name="_Toc251230364"/>
      <w:r w:rsidRPr="00E64015">
        <w:lastRenderedPageBreak/>
        <w:t xml:space="preserve">Tabuľka č. </w:t>
      </w:r>
      <w:r w:rsidR="00E0632D" w:rsidRPr="00E64015">
        <w:t>15</w:t>
      </w:r>
      <w:r w:rsidRPr="00E64015">
        <w:t>:Štruktúra lesa podľa vlastníctva</w:t>
      </w:r>
      <w:bookmarkEnd w:id="72"/>
      <w:bookmarkEnd w:id="7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48"/>
        <w:gridCol w:w="1548"/>
        <w:gridCol w:w="1548"/>
        <w:gridCol w:w="1547"/>
        <w:gridCol w:w="1547"/>
        <w:gridCol w:w="1547"/>
      </w:tblGrid>
      <w:tr w:rsidR="00677209" w:rsidRPr="009E7C44">
        <w:trPr>
          <w:trHeight w:val="283"/>
        </w:trPr>
        <w:tc>
          <w:tcPr>
            <w:tcW w:w="833" w:type="pc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Vlastník lesa</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Štátne lesy, VUC</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Súkromné</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Urbárske</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Cirkevné</w:t>
            </w:r>
          </w:p>
        </w:tc>
        <w:tc>
          <w:tcPr>
            <w:tcW w:w="833" w:type="pct"/>
            <w:vMerge w:val="restart"/>
            <w:tcBorders>
              <w:top w:val="single" w:sz="4" w:space="0" w:color="FFFFFF"/>
              <w:left w:val="single" w:sz="4" w:space="0" w:color="FFFFFF"/>
              <w:bottom w:val="single" w:sz="4" w:space="0" w:color="FFFFFF"/>
              <w:right w:val="single" w:sz="4" w:space="0" w:color="FFFFFF"/>
            </w:tcBorders>
            <w:shd w:val="clear" w:color="auto" w:fill="4F6228"/>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Ostatné</w:t>
            </w:r>
          </w:p>
        </w:tc>
      </w:tr>
      <w:tr w:rsidR="00677209" w:rsidRPr="009E7C44">
        <w:trPr>
          <w:trHeight w:val="283"/>
        </w:trPr>
        <w:tc>
          <w:tcPr>
            <w:tcW w:w="833" w:type="pct"/>
            <w:tcBorders>
              <w:top w:val="single" w:sz="4" w:space="0" w:color="FFFFFF"/>
              <w:left w:val="single" w:sz="4" w:space="0" w:color="FFFFFF"/>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Katastrálne územie</w:t>
            </w: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noWrap/>
            <w:vAlign w:val="center"/>
          </w:tcPr>
          <w:p w:rsidR="00677209" w:rsidRPr="009E7C44" w:rsidRDefault="00677209" w:rsidP="00677209">
            <w:pPr>
              <w:jc w:val="center"/>
              <w:rPr>
                <w:color w:val="FFFFFF"/>
                <w:sz w:val="16"/>
                <w:szCs w:val="16"/>
                <w:lang w:eastAsia="sk-SK"/>
              </w:rPr>
            </w:pPr>
          </w:p>
        </w:tc>
        <w:tc>
          <w:tcPr>
            <w:tcW w:w="833" w:type="pct"/>
            <w:vMerge/>
            <w:tcBorders>
              <w:bottom w:val="single" w:sz="24" w:space="0" w:color="5F497A"/>
            </w:tcBorders>
            <w:shd w:val="clear" w:color="auto" w:fill="4F6228"/>
            <w:vAlign w:val="center"/>
          </w:tcPr>
          <w:p w:rsidR="00677209" w:rsidRPr="009E7C44" w:rsidRDefault="00677209" w:rsidP="00677209">
            <w:pPr>
              <w:jc w:val="center"/>
              <w:rPr>
                <w:color w:val="FFFFFF"/>
                <w:sz w:val="16"/>
                <w:szCs w:val="16"/>
                <w:lang w:eastAsia="sk-SK"/>
              </w:rPr>
            </w:pPr>
          </w:p>
        </w:tc>
      </w:tr>
      <w:tr w:rsidR="00677209" w:rsidRPr="009E7C44">
        <w:trPr>
          <w:trHeight w:val="283"/>
        </w:trPr>
        <w:tc>
          <w:tcPr>
            <w:tcW w:w="833" w:type="pct"/>
            <w:tcBorders>
              <w:top w:val="single" w:sz="24" w:space="0" w:color="5F497A"/>
            </w:tcBorders>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Bertotovce</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53,72</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3,45</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157,9</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Fričovce</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96,39</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0,00</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12,14</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44,72</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Hendrichovce</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99,86</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4,01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Hermanovce</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76,6</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262,33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54,78</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10,53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54,63</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Lažany</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0,00</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9,51</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0,16</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Lipovce - Lačnov</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112,92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17,72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651,83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20,51</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166,01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Šindliar</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316,03</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38,33</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91,09</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4,15</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6,69</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Štefanovce</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2,42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7,01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Jarovnice</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83,48</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70,25</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Renčišov</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4,62</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429,65</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17,79</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27,89</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Uzovské Pekľany</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0,57</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54,73</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416,21</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11,38</w:t>
            </w:r>
          </w:p>
        </w:tc>
        <w:tc>
          <w:tcPr>
            <w:tcW w:w="833" w:type="pct"/>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78,23</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sz w:val="16"/>
                <w:szCs w:val="16"/>
                <w:lang w:eastAsia="sk-SK"/>
              </w:rPr>
            </w:pPr>
            <w:r w:rsidRPr="009E7C44">
              <w:rPr>
                <w:sz w:val="16"/>
                <w:szCs w:val="16"/>
                <w:lang w:eastAsia="sk-SK"/>
              </w:rPr>
              <w:t>Uzovský Šalgov</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243,23</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0,18</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31,57</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w:t>
            </w:r>
          </w:p>
        </w:tc>
        <w:tc>
          <w:tcPr>
            <w:tcW w:w="833" w:type="pct"/>
            <w:shd w:val="clear" w:color="auto" w:fill="D6E3BC"/>
            <w:noWrap/>
            <w:vAlign w:val="center"/>
          </w:tcPr>
          <w:p w:rsidR="00677209" w:rsidRPr="009E7C44" w:rsidRDefault="00677209" w:rsidP="00677209">
            <w:pPr>
              <w:jc w:val="center"/>
              <w:rPr>
                <w:sz w:val="16"/>
                <w:szCs w:val="16"/>
                <w:lang w:eastAsia="sk-SK"/>
              </w:rPr>
            </w:pPr>
            <w:r w:rsidRPr="009E7C44">
              <w:rPr>
                <w:sz w:val="16"/>
                <w:szCs w:val="16"/>
                <w:lang w:eastAsia="sk-SK"/>
              </w:rPr>
              <w:t>3,81</w:t>
            </w:r>
          </w:p>
        </w:tc>
      </w:tr>
      <w:tr w:rsidR="00677209" w:rsidRPr="009E7C44">
        <w:trPr>
          <w:trHeight w:val="283"/>
        </w:trPr>
        <w:tc>
          <w:tcPr>
            <w:tcW w:w="833" w:type="pct"/>
            <w:shd w:val="clear" w:color="auto" w:fill="76923C"/>
            <w:noWrap/>
            <w:vAlign w:val="center"/>
          </w:tcPr>
          <w:p w:rsidR="00677209" w:rsidRPr="009E7C44" w:rsidRDefault="00677209" w:rsidP="00677209">
            <w:pPr>
              <w:jc w:val="center"/>
              <w:rPr>
                <w:b/>
                <w:sz w:val="16"/>
                <w:szCs w:val="16"/>
                <w:lang w:eastAsia="sk-SK"/>
              </w:rPr>
            </w:pPr>
            <w:r w:rsidRPr="009E7C44">
              <w:rPr>
                <w:b/>
                <w:sz w:val="16"/>
                <w:szCs w:val="16"/>
                <w:lang w:eastAsia="sk-SK"/>
              </w:rPr>
              <w:t>Spolu</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339,63</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338,23</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1657,60</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64,36</w:t>
            </w:r>
          </w:p>
        </w:tc>
        <w:tc>
          <w:tcPr>
            <w:tcW w:w="833" w:type="pct"/>
            <w:shd w:val="clear" w:color="auto" w:fill="76923C"/>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368,79</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Obvodný lesný úrad v Prešove, 2009</w:t>
      </w:r>
    </w:p>
    <w:p w:rsidR="00E64015" w:rsidRPr="00AD6748" w:rsidRDefault="00E64015" w:rsidP="00677209">
      <w:pPr>
        <w:autoSpaceDE w:val="0"/>
        <w:autoSpaceDN w:val="0"/>
        <w:adjustRightInd w:val="0"/>
        <w:spacing w:before="120" w:after="120"/>
        <w:jc w:val="both"/>
        <w:rPr>
          <w:sz w:val="22"/>
          <w:szCs w:val="22"/>
        </w:rPr>
      </w:pPr>
    </w:p>
    <w:p w:rsidR="00677209" w:rsidRDefault="00677209" w:rsidP="00677209">
      <w:pPr>
        <w:autoSpaceDE w:val="0"/>
        <w:autoSpaceDN w:val="0"/>
        <w:adjustRightInd w:val="0"/>
        <w:jc w:val="both"/>
        <w:rPr>
          <w:sz w:val="22"/>
          <w:szCs w:val="22"/>
        </w:rPr>
      </w:pPr>
      <w:r w:rsidRPr="00AD6748">
        <w:rPr>
          <w:sz w:val="22"/>
          <w:szCs w:val="22"/>
        </w:rPr>
        <w:t xml:space="preserve">Z tabuľky a grafu popisujúcich štruktúru vlastníkov lesa je zjavné, že najväčšia časť lesných pozemkov a porastov patrí urbárskym spoločenstvám, a to 59,87% všetkých lesov na území. Pozitívnym ukazovateľom je aj podiel nevysporiadaných lesných pozemkov, ktorý je iba 13,32 % z celkovej výmery lesných pozemkov Partnerstva </w:t>
      </w:r>
      <w:r w:rsidR="007C0318">
        <w:rPr>
          <w:sz w:val="22"/>
          <w:szCs w:val="22"/>
        </w:rPr>
        <w:t>BACHUREŇ</w:t>
      </w:r>
      <w:r w:rsidRPr="00AD6748">
        <w:rPr>
          <w:sz w:val="22"/>
          <w:szCs w:val="22"/>
        </w:rPr>
        <w:t xml:space="preserve">, o.z. </w:t>
      </w:r>
    </w:p>
    <w:p w:rsidR="00E64015" w:rsidRPr="00AD6748" w:rsidRDefault="00E64015" w:rsidP="00677209">
      <w:pPr>
        <w:autoSpaceDE w:val="0"/>
        <w:autoSpaceDN w:val="0"/>
        <w:adjustRightInd w:val="0"/>
        <w:jc w:val="both"/>
        <w:rPr>
          <w:sz w:val="22"/>
          <w:szCs w:val="22"/>
        </w:rPr>
      </w:pPr>
    </w:p>
    <w:p w:rsidR="00677209" w:rsidRPr="00E64015" w:rsidRDefault="00677209" w:rsidP="001846E4">
      <w:pPr>
        <w:pStyle w:val="TABULKAJANIK"/>
      </w:pPr>
      <w:bookmarkStart w:id="74" w:name="_Toc251171756"/>
      <w:bookmarkStart w:id="75" w:name="_Toc251230365"/>
      <w:r w:rsidRPr="00E64015">
        <w:t>Tabuľka č.</w:t>
      </w:r>
      <w:r w:rsidR="00E0632D" w:rsidRPr="00E64015">
        <w:t xml:space="preserve"> 16</w:t>
      </w:r>
      <w:r w:rsidRPr="00E64015">
        <w:t>: Štruktúra lesa podľa určenia</w:t>
      </w:r>
      <w:bookmarkEnd w:id="74"/>
      <w:bookmarkEnd w:id="75"/>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95"/>
        <w:gridCol w:w="3096"/>
        <w:gridCol w:w="3094"/>
      </w:tblGrid>
      <w:tr w:rsidR="00677209" w:rsidRPr="009E7C44">
        <w:trPr>
          <w:trHeight w:val="283"/>
        </w:trPr>
        <w:tc>
          <w:tcPr>
            <w:tcW w:w="1667" w:type="pct"/>
            <w:tcBorders>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Hospodárske lesy</w:t>
            </w:r>
          </w:p>
        </w:tc>
        <w:tc>
          <w:tcPr>
            <w:tcW w:w="1667" w:type="pct"/>
            <w:tcBorders>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Ochranné lesy</w:t>
            </w:r>
          </w:p>
        </w:tc>
        <w:tc>
          <w:tcPr>
            <w:tcW w:w="1667" w:type="pct"/>
            <w:tcBorders>
              <w:bottom w:val="single" w:sz="24" w:space="0" w:color="5F497A"/>
            </w:tcBorders>
            <w:shd w:val="clear" w:color="auto" w:fill="4F6228"/>
            <w:noWrap/>
            <w:vAlign w:val="center"/>
          </w:tcPr>
          <w:p w:rsidR="00677209" w:rsidRPr="009E7C44" w:rsidRDefault="00677209" w:rsidP="00677209">
            <w:pPr>
              <w:jc w:val="center"/>
              <w:rPr>
                <w:b/>
                <w:color w:val="FFFFFF"/>
                <w:sz w:val="16"/>
                <w:szCs w:val="16"/>
                <w:lang w:eastAsia="sk-SK"/>
              </w:rPr>
            </w:pPr>
            <w:r w:rsidRPr="009E7C44">
              <w:rPr>
                <w:b/>
                <w:color w:val="FFFFFF"/>
                <w:sz w:val="16"/>
                <w:szCs w:val="16"/>
                <w:lang w:eastAsia="sk-SK"/>
              </w:rPr>
              <w:t>Lesy osobitného určenia</w:t>
            </w:r>
          </w:p>
        </w:tc>
      </w:tr>
      <w:tr w:rsidR="00677209" w:rsidRPr="009E7C44">
        <w:trPr>
          <w:trHeight w:val="283"/>
        </w:trPr>
        <w:tc>
          <w:tcPr>
            <w:tcW w:w="1667"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2148,71</w:t>
            </w:r>
          </w:p>
        </w:tc>
        <w:tc>
          <w:tcPr>
            <w:tcW w:w="1667"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1101,05</w:t>
            </w:r>
          </w:p>
        </w:tc>
        <w:tc>
          <w:tcPr>
            <w:tcW w:w="1667" w:type="pct"/>
            <w:tcBorders>
              <w:top w:val="single" w:sz="24" w:space="0" w:color="5F497A"/>
            </w:tcBorders>
            <w:shd w:val="clear" w:color="auto" w:fill="EAF1DD"/>
            <w:noWrap/>
            <w:vAlign w:val="center"/>
          </w:tcPr>
          <w:p w:rsidR="00677209" w:rsidRPr="009E7C44" w:rsidRDefault="00677209" w:rsidP="00677209">
            <w:pPr>
              <w:jc w:val="center"/>
              <w:rPr>
                <w:sz w:val="16"/>
                <w:szCs w:val="16"/>
                <w:lang w:eastAsia="sk-SK"/>
              </w:rPr>
            </w:pPr>
            <w:r w:rsidRPr="009E7C44">
              <w:rPr>
                <w:sz w:val="16"/>
                <w:szCs w:val="16"/>
                <w:lang w:eastAsia="sk-SK"/>
              </w:rPr>
              <w:t>598,8</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Zdroj: Obvodný lesný úrad v Prešove, 2009</w:t>
      </w:r>
    </w:p>
    <w:p w:rsidR="00DD1A59" w:rsidRPr="00AD6748" w:rsidRDefault="00DD1A59" w:rsidP="00677209">
      <w:pPr>
        <w:autoSpaceDE w:val="0"/>
        <w:autoSpaceDN w:val="0"/>
        <w:adjustRightInd w:val="0"/>
        <w:spacing w:before="120" w:after="120"/>
        <w:jc w:val="both"/>
        <w:rPr>
          <w:sz w:val="22"/>
          <w:szCs w:val="22"/>
        </w:rPr>
      </w:pPr>
    </w:p>
    <w:p w:rsidR="00677209" w:rsidRPr="00AD6748" w:rsidRDefault="00677209" w:rsidP="00677209">
      <w:pPr>
        <w:autoSpaceDE w:val="0"/>
        <w:autoSpaceDN w:val="0"/>
        <w:adjustRightInd w:val="0"/>
        <w:spacing w:after="120"/>
        <w:jc w:val="both"/>
        <w:rPr>
          <w:sz w:val="22"/>
          <w:szCs w:val="22"/>
        </w:rPr>
      </w:pPr>
      <w:r w:rsidRPr="00AD6748">
        <w:rPr>
          <w:sz w:val="22"/>
          <w:szCs w:val="22"/>
        </w:rPr>
        <w:t>Z tabuľky a grafu popisujúcich štruktúru lesa podľa určenia je viditeľné rozdelenie lesa, kde najväčší podiel má hospodárske využívanie lese. Značná časť lesných porastov patrí medzi ochranné lesy a 15,56% lesných porastov tvoria lesy osobitného určenia.</w:t>
      </w: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B177B0" w:rsidRDefault="00B177B0" w:rsidP="00677209">
      <w:pPr>
        <w:autoSpaceDE w:val="0"/>
        <w:autoSpaceDN w:val="0"/>
        <w:adjustRightInd w:val="0"/>
        <w:jc w:val="both"/>
        <w:rPr>
          <w:sz w:val="22"/>
          <w:szCs w:val="22"/>
        </w:rPr>
      </w:pPr>
    </w:p>
    <w:p w:rsidR="00677209" w:rsidRPr="00E64015" w:rsidRDefault="00677209" w:rsidP="001846E4">
      <w:pPr>
        <w:pStyle w:val="GRAFJANIK"/>
      </w:pPr>
      <w:bookmarkStart w:id="76" w:name="_Toc251230572"/>
      <w:r w:rsidRPr="00E64015">
        <w:t>Graf č.</w:t>
      </w:r>
      <w:r w:rsidR="00B177B0" w:rsidRPr="00E64015">
        <w:t xml:space="preserve"> 17:</w:t>
      </w:r>
      <w:r w:rsidRPr="00E64015">
        <w:t xml:space="preserve"> Štruktúra lesa podľa vlastníctva</w:t>
      </w:r>
      <w:bookmarkEnd w:id="76"/>
    </w:p>
    <w:p w:rsidR="00677209" w:rsidRPr="00AD6748" w:rsidRDefault="00BB6BC5" w:rsidP="00677209">
      <w:pPr>
        <w:autoSpaceDE w:val="0"/>
        <w:autoSpaceDN w:val="0"/>
        <w:adjustRightInd w:val="0"/>
        <w:jc w:val="both"/>
        <w:rPr>
          <w:sz w:val="22"/>
          <w:szCs w:val="22"/>
        </w:rPr>
      </w:pPr>
      <w:r>
        <w:rPr>
          <w:noProof/>
          <w:sz w:val="22"/>
          <w:szCs w:val="22"/>
          <w:lang w:eastAsia="sk-SK"/>
        </w:rPr>
        <w:lastRenderedPageBreak/>
        <w:drawing>
          <wp:inline distT="0" distB="0" distL="0" distR="0">
            <wp:extent cx="5757137" cy="3497961"/>
            <wp:effectExtent l="24400" t="18288" r="17283" b="13716"/>
            <wp:docPr id="1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77209" w:rsidRPr="00A04899" w:rsidRDefault="00677209" w:rsidP="001846E4">
      <w:pPr>
        <w:pStyle w:val="GRAFJANIK"/>
      </w:pPr>
      <w:bookmarkStart w:id="77" w:name="_Toc251230573"/>
      <w:r w:rsidRPr="00A04899">
        <w:t>Graf č.</w:t>
      </w:r>
      <w:r w:rsidR="00C5003B" w:rsidRPr="00A04899">
        <w:t xml:space="preserve"> 18:</w:t>
      </w:r>
      <w:r w:rsidRPr="00A04899">
        <w:t xml:space="preserve"> Štruktúra lesa podľa určenia</w:t>
      </w:r>
      <w:bookmarkEnd w:id="77"/>
    </w:p>
    <w:p w:rsidR="00677209" w:rsidRPr="00AD6748" w:rsidRDefault="00BB6BC5" w:rsidP="00677209">
      <w:pPr>
        <w:autoSpaceDE w:val="0"/>
        <w:autoSpaceDN w:val="0"/>
        <w:adjustRightInd w:val="0"/>
        <w:jc w:val="both"/>
        <w:rPr>
          <w:sz w:val="22"/>
          <w:szCs w:val="22"/>
        </w:rPr>
      </w:pPr>
      <w:r>
        <w:rPr>
          <w:noProof/>
          <w:sz w:val="22"/>
          <w:szCs w:val="22"/>
          <w:lang w:eastAsia="sk-SK"/>
        </w:rPr>
        <w:drawing>
          <wp:inline distT="0" distB="0" distL="0" distR="0">
            <wp:extent cx="5757137" cy="3497961"/>
            <wp:effectExtent l="24400" t="18288" r="17283" b="13716"/>
            <wp:docPr id="17"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846E4" w:rsidRDefault="001846E4" w:rsidP="00677209">
      <w:pPr>
        <w:autoSpaceDE w:val="0"/>
        <w:autoSpaceDN w:val="0"/>
        <w:adjustRightInd w:val="0"/>
        <w:spacing w:before="360" w:after="240"/>
        <w:jc w:val="both"/>
        <w:rPr>
          <w:b/>
          <w:sz w:val="22"/>
          <w:szCs w:val="22"/>
        </w:rPr>
      </w:pPr>
    </w:p>
    <w:p w:rsidR="001846E4" w:rsidRDefault="00677209" w:rsidP="001846E4">
      <w:pPr>
        <w:autoSpaceDE w:val="0"/>
        <w:autoSpaceDN w:val="0"/>
        <w:adjustRightInd w:val="0"/>
        <w:spacing w:before="360" w:after="240"/>
        <w:jc w:val="both"/>
        <w:rPr>
          <w:b/>
          <w:sz w:val="22"/>
          <w:szCs w:val="22"/>
        </w:rPr>
      </w:pPr>
      <w:r w:rsidRPr="00AD6748">
        <w:rPr>
          <w:b/>
          <w:sz w:val="22"/>
          <w:szCs w:val="22"/>
        </w:rPr>
        <w:t>Využitie vodných zdrojov</w:t>
      </w:r>
    </w:p>
    <w:p w:rsidR="00677209" w:rsidRPr="00AD6748" w:rsidRDefault="00677209" w:rsidP="001846E4">
      <w:pPr>
        <w:autoSpaceDE w:val="0"/>
        <w:autoSpaceDN w:val="0"/>
        <w:adjustRightInd w:val="0"/>
        <w:spacing w:before="360" w:after="240"/>
        <w:jc w:val="both"/>
        <w:rPr>
          <w:b/>
          <w:color w:val="000000"/>
          <w:sz w:val="22"/>
          <w:szCs w:val="22"/>
        </w:rPr>
      </w:pPr>
      <w:r w:rsidRPr="00AD6748">
        <w:rPr>
          <w:b/>
          <w:color w:val="000000"/>
          <w:sz w:val="22"/>
          <w:szCs w:val="22"/>
        </w:rPr>
        <w:t>Minerálne a liečivé vody</w:t>
      </w:r>
    </w:p>
    <w:p w:rsidR="00677209" w:rsidRPr="00AD6748" w:rsidRDefault="00677209" w:rsidP="00677209">
      <w:pPr>
        <w:autoSpaceDE w:val="0"/>
        <w:autoSpaceDN w:val="0"/>
        <w:adjustRightInd w:val="0"/>
        <w:spacing w:after="120"/>
        <w:jc w:val="both"/>
        <w:rPr>
          <w:b/>
          <w:sz w:val="22"/>
          <w:szCs w:val="22"/>
        </w:rPr>
      </w:pPr>
      <w:r w:rsidRPr="00AD6748">
        <w:rPr>
          <w:sz w:val="22"/>
          <w:szCs w:val="22"/>
        </w:rPr>
        <w:lastRenderedPageBreak/>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Právne podmienky na využívanie prírodných liečivých zdrojov v prírodných liečebných kúpeľoch stanovuje zákon č.277/1994 Z.z. o zdravotnej starostlivosti v znení neskorších predpisov. Uvedený zákon tiež určuje práva a povinnosti na ochranu prírodných liečivých zdrojov a zdrojov minerálnych stolových vôd ustanovením ich ochranných pásiem – I., II. a III. stupňa.</w:t>
      </w:r>
    </w:p>
    <w:p w:rsidR="00677209" w:rsidRPr="00AD6748"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V zmysle zákona za prírodné liečivé zdroje možno vyhlásiť zdroje: prirodzene sa vyskytujúcich vôd, plynov a exhalácií, ložiská prirodzene sa vyskytujúcich rašelín, slatín, bahien a iných zemín, ak priaznivo pôsobia na ľudské zdravie, takže ich možno používať na liečebné účely.</w:t>
      </w:r>
    </w:p>
    <w:p w:rsidR="00677209" w:rsidRPr="00AD6748"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Klimatické podmienky sú priaznivé na liečenie, ak spôsobujú vhodné zmeny reaktivity alebo iných fyziologických funkcií organizmu. Takéto klimatické podmienky treba Ministerstvu zdravotníctva preukázať fyzikálnymi a fyzikálno-chemickými vlastnosťami miestneho podnebia a jeho biologických účinkov na ľudský organizmus.</w:t>
      </w:r>
    </w:p>
    <w:p w:rsidR="0018031E" w:rsidRDefault="00677209" w:rsidP="00677209">
      <w:pPr>
        <w:autoSpaceDE w:val="0"/>
        <w:autoSpaceDN w:val="0"/>
        <w:adjustRightInd w:val="0"/>
        <w:spacing w:after="120"/>
        <w:ind w:firstLine="720"/>
        <w:jc w:val="both"/>
        <w:rPr>
          <w:color w:val="000000"/>
          <w:sz w:val="22"/>
          <w:szCs w:val="22"/>
        </w:rPr>
      </w:pPr>
      <w:r w:rsidRPr="00AD6748">
        <w:rPr>
          <w:color w:val="000000"/>
          <w:sz w:val="22"/>
          <w:szCs w:val="22"/>
        </w:rPr>
        <w:t>Prírodné zdroje minerálnych stolových vôd sa využívajú v potravinárskom priemysle ako stolové vody. Na plnenie do fliaš a iných obalov možno použiť len zdroje, ktoré sú vyhlásené Ministerstvom zdravotníctva SR (PLZ - prírodný liečivý zdroj, PZMSV - Prírodné zdroje minerálnych stolových vôd).</w:t>
      </w:r>
    </w:p>
    <w:p w:rsidR="00C75D0D" w:rsidRPr="00AD6748" w:rsidRDefault="00C75D0D" w:rsidP="00677209">
      <w:pPr>
        <w:autoSpaceDE w:val="0"/>
        <w:autoSpaceDN w:val="0"/>
        <w:adjustRightInd w:val="0"/>
        <w:spacing w:after="120"/>
        <w:ind w:firstLine="720"/>
        <w:jc w:val="both"/>
        <w:rPr>
          <w:color w:val="000000"/>
          <w:sz w:val="22"/>
          <w:szCs w:val="22"/>
        </w:rPr>
      </w:pPr>
    </w:p>
    <w:p w:rsidR="00677209" w:rsidRPr="00A04899" w:rsidRDefault="00677209" w:rsidP="001846E4">
      <w:pPr>
        <w:pStyle w:val="TABULKAJANIK"/>
        <w:rPr>
          <w:rFonts w:eastAsia="TTE2CE8E30t00"/>
        </w:rPr>
      </w:pPr>
      <w:bookmarkStart w:id="78" w:name="_Toc251171757"/>
      <w:bookmarkStart w:id="79" w:name="_Toc251230366"/>
      <w:r w:rsidRPr="00A04899">
        <w:rPr>
          <w:rFonts w:eastAsia="TTE2CE8E30t00"/>
        </w:rPr>
        <w:t>Tabuľka č.</w:t>
      </w:r>
      <w:r w:rsidR="00335E3B" w:rsidRPr="00A04899">
        <w:rPr>
          <w:rFonts w:eastAsia="TTE2CE8E30t00"/>
        </w:rPr>
        <w:t xml:space="preserve"> 17</w:t>
      </w:r>
      <w:r w:rsidRPr="00A04899">
        <w:rPr>
          <w:rFonts w:eastAsia="TTE2CE8E30t00"/>
        </w:rPr>
        <w:t xml:space="preserve">: Minerálne stolové vody na území partnerstva </w:t>
      </w:r>
      <w:r w:rsidR="007C0318" w:rsidRPr="00A04899">
        <w:rPr>
          <w:rFonts w:eastAsia="TTE2CE8E30t00"/>
        </w:rPr>
        <w:t>BACHUREŇ</w:t>
      </w:r>
      <w:r w:rsidRPr="00A04899">
        <w:rPr>
          <w:rFonts w:eastAsia="TTE2CE8E30t00"/>
        </w:rPr>
        <w:t>, o.z.</w:t>
      </w:r>
      <w:bookmarkEnd w:id="78"/>
      <w:bookmarkEnd w:id="79"/>
    </w:p>
    <w:tbl>
      <w:tblPr>
        <w:tblW w:w="5000" w:type="pct"/>
        <w:jc w:val="cente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1009"/>
        <w:gridCol w:w="1039"/>
        <w:gridCol w:w="1039"/>
        <w:gridCol w:w="1038"/>
        <w:gridCol w:w="1038"/>
        <w:gridCol w:w="1038"/>
        <w:gridCol w:w="3084"/>
      </w:tblGrid>
      <w:tr w:rsidR="00677209" w:rsidRPr="009E7C44">
        <w:trPr>
          <w:trHeight w:val="283"/>
          <w:jc w:val="center"/>
        </w:trPr>
        <w:tc>
          <w:tcPr>
            <w:tcW w:w="543" w:type="pct"/>
            <w:tcBorders>
              <w:top w:val="single" w:sz="4" w:space="0" w:color="FFFFFF"/>
              <w:lef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Lokalita</w:t>
            </w:r>
          </w:p>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Katastr. územie</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Názov zdroja</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Reg. číslo</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Techn. označenie</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Vyhlásený ako</w:t>
            </w:r>
          </w:p>
        </w:tc>
        <w:tc>
          <w:tcPr>
            <w:tcW w:w="559" w:type="pct"/>
            <w:tcBorders>
              <w:top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Spôsob využitia</w:t>
            </w:r>
          </w:p>
        </w:tc>
        <w:tc>
          <w:tcPr>
            <w:tcW w:w="1661" w:type="pct"/>
            <w:tcBorders>
              <w:top w:val="single" w:sz="4" w:space="0" w:color="FFFFFF"/>
              <w:righ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Charakteristika zdroja</w:t>
            </w:r>
          </w:p>
        </w:tc>
      </w:tr>
      <w:tr w:rsidR="00677209" w:rsidRPr="009E7C44">
        <w:trPr>
          <w:trHeight w:val="283"/>
          <w:jc w:val="center"/>
        </w:trPr>
        <w:tc>
          <w:tcPr>
            <w:tcW w:w="543" w:type="pct"/>
            <w:tcBorders>
              <w:left w:val="single" w:sz="4" w:space="0" w:color="FFFFFF"/>
            </w:tcBorders>
            <w:shd w:val="clear" w:color="auto" w:fill="76923C"/>
            <w:vAlign w:val="center"/>
          </w:tcPr>
          <w:p w:rsidR="00677209" w:rsidRPr="009E7C44" w:rsidRDefault="00677209" w:rsidP="00677209">
            <w:pPr>
              <w:autoSpaceDE w:val="0"/>
              <w:autoSpaceDN w:val="0"/>
              <w:adjustRightInd w:val="0"/>
              <w:jc w:val="center"/>
              <w:rPr>
                <w:b/>
                <w:sz w:val="16"/>
                <w:szCs w:val="16"/>
              </w:rPr>
            </w:pPr>
            <w:r w:rsidRPr="009E7C44">
              <w:rPr>
                <w:b/>
                <w:sz w:val="16"/>
                <w:szCs w:val="16"/>
              </w:rPr>
              <w:t>Lipovce</w:t>
            </w:r>
          </w:p>
          <w:p w:rsidR="00677209" w:rsidRPr="009E7C44" w:rsidRDefault="00677209" w:rsidP="00677209">
            <w:pPr>
              <w:autoSpaceDE w:val="0"/>
              <w:autoSpaceDN w:val="0"/>
              <w:adjustRightInd w:val="0"/>
              <w:jc w:val="center"/>
              <w:rPr>
                <w:b/>
                <w:sz w:val="16"/>
                <w:szCs w:val="16"/>
              </w:rPr>
            </w:pPr>
            <w:r w:rsidRPr="009E7C44">
              <w:rPr>
                <w:b/>
                <w:sz w:val="16"/>
                <w:szCs w:val="16"/>
              </w:rPr>
              <w:t>Lipovce</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Cifrovaný</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PV-100</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vrt S-1</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PZMSV</w:t>
            </w:r>
          </w:p>
        </w:tc>
        <w:tc>
          <w:tcPr>
            <w:tcW w:w="559" w:type="pct"/>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Plniareň</w:t>
            </w:r>
          </w:p>
        </w:tc>
        <w:tc>
          <w:tcPr>
            <w:tcW w:w="1661" w:type="pct"/>
            <w:tcBorders>
              <w:right w:val="single" w:sz="4" w:space="0" w:color="FFFFFF"/>
            </w:tcBorders>
            <w:shd w:val="clear" w:color="auto" w:fill="F5F8EE"/>
            <w:vAlign w:val="center"/>
          </w:tcPr>
          <w:p w:rsidR="00677209" w:rsidRPr="009E7C44" w:rsidRDefault="00677209" w:rsidP="00677209">
            <w:pPr>
              <w:autoSpaceDE w:val="0"/>
              <w:autoSpaceDN w:val="0"/>
              <w:adjustRightInd w:val="0"/>
              <w:rPr>
                <w:color w:val="000000"/>
                <w:sz w:val="16"/>
                <w:szCs w:val="16"/>
              </w:rPr>
            </w:pPr>
            <w:r w:rsidRPr="009E7C44">
              <w:rPr>
                <w:rFonts w:eastAsia="TTE2CE8E30t00"/>
                <w:sz w:val="16"/>
                <w:szCs w:val="16"/>
              </w:rPr>
              <w:t>je prírodná minerálna voda stredne mineralizovaná, uhličitá, hydrogenuhličitanová, vápenatohorečnato- sodná, so zvýšeným obsahom horčíka, slabo kysla, studena, hypotonická</w:t>
            </w:r>
          </w:p>
        </w:tc>
      </w:tr>
      <w:tr w:rsidR="00677209" w:rsidRPr="009E7C44">
        <w:trPr>
          <w:trHeight w:val="283"/>
          <w:jc w:val="center"/>
        </w:trPr>
        <w:tc>
          <w:tcPr>
            <w:tcW w:w="543" w:type="pct"/>
            <w:tcBorders>
              <w:left w:val="single" w:sz="4" w:space="0" w:color="FFFFFF"/>
              <w:bottom w:val="single" w:sz="4" w:space="0" w:color="FFFFFF"/>
            </w:tcBorders>
            <w:shd w:val="clear" w:color="auto" w:fill="76923C"/>
            <w:vAlign w:val="center"/>
          </w:tcPr>
          <w:p w:rsidR="00677209" w:rsidRPr="009E7C44" w:rsidRDefault="00677209" w:rsidP="00677209">
            <w:pPr>
              <w:autoSpaceDE w:val="0"/>
              <w:autoSpaceDN w:val="0"/>
              <w:adjustRightInd w:val="0"/>
              <w:jc w:val="center"/>
              <w:rPr>
                <w:b/>
                <w:sz w:val="16"/>
                <w:szCs w:val="16"/>
              </w:rPr>
            </w:pPr>
            <w:r w:rsidRPr="009E7C44">
              <w:rPr>
                <w:b/>
                <w:sz w:val="16"/>
                <w:szCs w:val="16"/>
              </w:rPr>
              <w:t>Lipovce</w:t>
            </w:r>
          </w:p>
          <w:p w:rsidR="00677209" w:rsidRPr="009E7C44" w:rsidRDefault="00677209" w:rsidP="00677209">
            <w:pPr>
              <w:autoSpaceDE w:val="0"/>
              <w:autoSpaceDN w:val="0"/>
              <w:adjustRightInd w:val="0"/>
              <w:jc w:val="center"/>
              <w:rPr>
                <w:b/>
                <w:sz w:val="16"/>
                <w:szCs w:val="16"/>
              </w:rPr>
            </w:pPr>
            <w:r w:rsidRPr="009E7C44">
              <w:rPr>
                <w:b/>
                <w:sz w:val="16"/>
                <w:szCs w:val="16"/>
              </w:rPr>
              <w:t>Lipovce</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Salvator</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PV-45</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vrt S-2</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PZMSV</w:t>
            </w:r>
          </w:p>
        </w:tc>
        <w:tc>
          <w:tcPr>
            <w:tcW w:w="559" w:type="pct"/>
            <w:tcBorders>
              <w:bottom w:val="single" w:sz="4" w:space="0" w:color="FFFFFF"/>
            </w:tcBorders>
            <w:shd w:val="clear" w:color="auto" w:fill="F5F8EE"/>
            <w:vAlign w:val="center"/>
          </w:tcPr>
          <w:p w:rsidR="00677209" w:rsidRPr="009E7C44" w:rsidRDefault="00677209" w:rsidP="00677209">
            <w:pPr>
              <w:autoSpaceDE w:val="0"/>
              <w:autoSpaceDN w:val="0"/>
              <w:adjustRightInd w:val="0"/>
              <w:jc w:val="center"/>
              <w:rPr>
                <w:color w:val="000000"/>
                <w:sz w:val="16"/>
                <w:szCs w:val="16"/>
              </w:rPr>
            </w:pPr>
            <w:r w:rsidRPr="009E7C44">
              <w:rPr>
                <w:color w:val="000000"/>
                <w:sz w:val="16"/>
                <w:szCs w:val="16"/>
              </w:rPr>
              <w:t>Plniareň</w:t>
            </w:r>
          </w:p>
        </w:tc>
        <w:tc>
          <w:tcPr>
            <w:tcW w:w="1661" w:type="pct"/>
            <w:tcBorders>
              <w:bottom w:val="single" w:sz="4" w:space="0" w:color="FFFFFF"/>
              <w:right w:val="single" w:sz="4" w:space="0" w:color="FFFFFF"/>
            </w:tcBorders>
            <w:shd w:val="clear" w:color="auto" w:fill="F5F8EE"/>
            <w:vAlign w:val="center"/>
          </w:tcPr>
          <w:p w:rsidR="00677209" w:rsidRPr="009E7C44" w:rsidRDefault="00677209" w:rsidP="00677209">
            <w:pPr>
              <w:autoSpaceDE w:val="0"/>
              <w:autoSpaceDN w:val="0"/>
              <w:adjustRightInd w:val="0"/>
              <w:rPr>
                <w:color w:val="000000"/>
                <w:sz w:val="16"/>
                <w:szCs w:val="16"/>
              </w:rPr>
            </w:pPr>
            <w:r w:rsidRPr="009E7C44">
              <w:rPr>
                <w:color w:val="000000"/>
                <w:sz w:val="16"/>
                <w:szCs w:val="16"/>
              </w:rPr>
              <w:t>je prírodná minerálna voda stredne mineralizovaná, sulfátová, uhličitá hydrogenuhličitanová, vápenatohorečnato- sodná, , so zvýšeným obsahom horčíka, slabo kyslá, studená, hypotonická</w:t>
            </w:r>
          </w:p>
        </w:tc>
      </w:tr>
    </w:tbl>
    <w:p w:rsidR="00677209" w:rsidRPr="009E7C44" w:rsidRDefault="00677209" w:rsidP="00677209">
      <w:pPr>
        <w:autoSpaceDE w:val="0"/>
        <w:autoSpaceDN w:val="0"/>
        <w:adjustRightInd w:val="0"/>
        <w:spacing w:before="120" w:after="240"/>
        <w:jc w:val="both"/>
        <w:rPr>
          <w:sz w:val="16"/>
          <w:szCs w:val="16"/>
        </w:rPr>
      </w:pPr>
      <w:r w:rsidRPr="009E7C44">
        <w:rPr>
          <w:sz w:val="16"/>
          <w:szCs w:val="16"/>
        </w:rPr>
        <w:t xml:space="preserve">Zdroj: Ministerstvo zdravotníctva SR </w:t>
      </w:r>
      <w:r w:rsidR="00A04899" w:rsidRPr="009E7C44">
        <w:rPr>
          <w:sz w:val="16"/>
          <w:szCs w:val="16"/>
        </w:rPr>
        <w:t>–</w:t>
      </w:r>
      <w:r w:rsidRPr="009E7C44">
        <w:rPr>
          <w:sz w:val="16"/>
          <w:szCs w:val="16"/>
        </w:rPr>
        <w:t xml:space="preserve"> IKŽ</w:t>
      </w:r>
    </w:p>
    <w:p w:rsidR="00A04899" w:rsidRPr="00AD6748" w:rsidRDefault="00A04899" w:rsidP="00677209">
      <w:pPr>
        <w:autoSpaceDE w:val="0"/>
        <w:autoSpaceDN w:val="0"/>
        <w:adjustRightInd w:val="0"/>
        <w:spacing w:before="120" w:after="240"/>
        <w:jc w:val="both"/>
        <w:rPr>
          <w:b/>
          <w:sz w:val="22"/>
          <w:szCs w:val="22"/>
        </w:rPr>
      </w:pPr>
    </w:p>
    <w:p w:rsidR="00677209" w:rsidRPr="00AD6748" w:rsidRDefault="00677209" w:rsidP="00677209">
      <w:pPr>
        <w:autoSpaceDE w:val="0"/>
        <w:autoSpaceDN w:val="0"/>
        <w:adjustRightInd w:val="0"/>
        <w:jc w:val="both"/>
        <w:rPr>
          <w:b/>
          <w:sz w:val="22"/>
          <w:szCs w:val="22"/>
        </w:rPr>
      </w:pPr>
      <w:r w:rsidRPr="00AD6748">
        <w:rPr>
          <w:b/>
          <w:sz w:val="22"/>
          <w:szCs w:val="22"/>
        </w:rPr>
        <w:t>Pitná voda</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V Prešovskom kraji sa vo veľkej miere pre zásobovanie pitnou vodou využívajú zdroje povrchových vôd. Zásoby podzemných vôd sa nachádzajú hlavne v pririečnych naplaveninách. Na území Prešovského kraja je určených 44 vodárenských tokov, ktoré sú ako zdroje vody už využívané, alebo môžu byť využívané v budúcnosti. Vzhľadom k nepriaznivým hydrogeologickým pomerom (flyšové súvrstvia) pre výskyt väčších akumulácii podzemných vôd, nielen pre zásobovanie pitnou vodou, ale aj pre úpravu odtokových pomerov sa pristupuje k budovaniu vodárenských nádrži.</w:t>
      </w:r>
    </w:p>
    <w:p w:rsidR="00677209" w:rsidRPr="00AD6748"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Centrálne oblasti regiónu (Košice, Prešov), kam patrí ja územie partnerstva </w:t>
      </w:r>
      <w:r w:rsidR="007C0318">
        <w:rPr>
          <w:rFonts w:eastAsia="TTE2CE8E30t00"/>
          <w:sz w:val="22"/>
          <w:szCs w:val="22"/>
        </w:rPr>
        <w:t>BACHUREŇ</w:t>
      </w:r>
      <w:r w:rsidRPr="00AD6748">
        <w:rPr>
          <w:rFonts w:eastAsia="TTE2CE8E30t00"/>
          <w:sz w:val="22"/>
          <w:szCs w:val="22"/>
        </w:rPr>
        <w:t>, o.z. sa vyznačujú najväčšími potrebami na dodavky pitnej vody. Tieto oblasti sú prepojene hlavným prívodom z vodárenskej nádrže Starina a tým sú zdrojovo zabezpečene asi do roku 2007 – 2010.</w:t>
      </w:r>
    </w:p>
    <w:p w:rsidR="00677209" w:rsidRPr="00AD6748" w:rsidRDefault="00677209" w:rsidP="00677209">
      <w:pPr>
        <w:autoSpaceDE w:val="0"/>
        <w:autoSpaceDN w:val="0"/>
        <w:adjustRightInd w:val="0"/>
        <w:spacing w:after="240"/>
        <w:ind w:firstLine="720"/>
        <w:jc w:val="both"/>
        <w:rPr>
          <w:rFonts w:eastAsia="TTE2CE8E30t00"/>
          <w:sz w:val="22"/>
          <w:szCs w:val="22"/>
        </w:rPr>
      </w:pPr>
      <w:r w:rsidRPr="00AD6748">
        <w:rPr>
          <w:rFonts w:eastAsia="TTE2CE8E30t00"/>
          <w:sz w:val="22"/>
          <w:szCs w:val="22"/>
        </w:rPr>
        <w:t xml:space="preserve">Územie Prešovského kraja a celého východného Slovenska je považovane za deficitne z hľadiska požiadaviek na zásobovanie vodou. Vzhľadom na to, ma z hľadiska územného plánovania mimoriadny význam ochrana záujmových území najmä pre výstavbu výhľadových </w:t>
      </w:r>
      <w:r w:rsidRPr="00AD6748">
        <w:rPr>
          <w:rFonts w:eastAsia="TTE2CE8E30t00"/>
          <w:sz w:val="22"/>
          <w:szCs w:val="22"/>
        </w:rPr>
        <w:lastRenderedPageBreak/>
        <w:t xml:space="preserve">vodohospodárskych diel. Z hľadiska ochrany, ale aj účelného využívania územia do doby realizácie sú v Prešovskom kraji pre vodárenské nádrže vyčlenene tri lokality - Tichý potok, Jakubany a Lukov. Pre územie partnerstva </w:t>
      </w:r>
      <w:r w:rsidR="007C0318">
        <w:rPr>
          <w:rFonts w:eastAsia="TTE2CE8E30t00"/>
          <w:sz w:val="22"/>
          <w:szCs w:val="22"/>
        </w:rPr>
        <w:t>BACHUREŇ</w:t>
      </w:r>
      <w:r w:rsidRPr="00AD6748">
        <w:rPr>
          <w:rFonts w:eastAsia="TTE2CE8E30t00"/>
          <w:sz w:val="22"/>
          <w:szCs w:val="22"/>
        </w:rPr>
        <w:t>, o.z. by malo najväčší význam vodohospodárske dielo Tichý potok nakoľko vzdialenosť územia a predpokladanej polohy diela je vzdušnou čiarou necelých 15 km.</w:t>
      </w:r>
    </w:p>
    <w:p w:rsidR="00677209" w:rsidRPr="00AD6748" w:rsidRDefault="00677209" w:rsidP="00677209">
      <w:pPr>
        <w:autoSpaceDE w:val="0"/>
        <w:autoSpaceDN w:val="0"/>
        <w:adjustRightInd w:val="0"/>
        <w:jc w:val="both"/>
        <w:rPr>
          <w:b/>
          <w:sz w:val="22"/>
          <w:szCs w:val="22"/>
        </w:rPr>
      </w:pPr>
      <w:r w:rsidRPr="00AD6748">
        <w:rPr>
          <w:b/>
          <w:sz w:val="22"/>
          <w:szCs w:val="22"/>
        </w:rPr>
        <w:t>Ochrana vodných zdrojov</w:t>
      </w:r>
    </w:p>
    <w:p w:rsidR="00677209" w:rsidRPr="00AD6748" w:rsidRDefault="00677209" w:rsidP="00677209">
      <w:pPr>
        <w:autoSpaceDE w:val="0"/>
        <w:autoSpaceDN w:val="0"/>
        <w:adjustRightInd w:val="0"/>
        <w:spacing w:after="120"/>
        <w:jc w:val="both"/>
        <w:rPr>
          <w:b/>
          <w:sz w:val="22"/>
          <w:szCs w:val="22"/>
        </w:rPr>
      </w:pPr>
      <w:r w:rsidRPr="00AD6748">
        <w:rPr>
          <w:sz w:val="22"/>
          <w:szCs w:val="22"/>
        </w:rPr>
        <w:t>Zdroj: Popis súčasného stavu v Prešovskom kraji – Príloha A, Program hospodárskeho a sociálneho rozvoja Prešovského samosprávneho kraja na obdobie 2008 – 2015, jún 2008</w:t>
      </w:r>
    </w:p>
    <w:p w:rsidR="0018031E" w:rsidRDefault="00677209" w:rsidP="00677209">
      <w:pPr>
        <w:autoSpaceDE w:val="0"/>
        <w:autoSpaceDN w:val="0"/>
        <w:adjustRightInd w:val="0"/>
        <w:spacing w:after="120"/>
        <w:ind w:firstLine="720"/>
        <w:jc w:val="both"/>
        <w:rPr>
          <w:rFonts w:eastAsia="TTE2CE8E30t00"/>
          <w:sz w:val="22"/>
          <w:szCs w:val="22"/>
        </w:rPr>
      </w:pPr>
      <w:r w:rsidRPr="00AD6748">
        <w:rPr>
          <w:rFonts w:eastAsia="TTE2CE8E30t00"/>
          <w:sz w:val="22"/>
          <w:szCs w:val="22"/>
        </w:rPr>
        <w:t xml:space="preserve">Chránenými územiami podľa zákona o vodách sú: územia s povrchovou vodou určenou na odber pre pitnú vodu, územia s vodou vhodnou na kúpanie, územia s povrchovou vodou vhodnou pre život a reprodukciu pôvodných druhov rýb, chránené oblasti prirodzenej akumulácie vôd (chránené vodohospodárske oblasti), ochranne pásma vodárenských zdrojov, citlivé oblasti, zraniteľne oblasti a chránené územia a ich ochranne pásma podľa zákona č.543/2002 Z.z. o ochrane prírody a krajiny. </w:t>
      </w:r>
      <w:r w:rsidRPr="00AD6748">
        <w:rPr>
          <w:sz w:val="22"/>
          <w:szCs w:val="22"/>
        </w:rPr>
        <w:t xml:space="preserve">Vodárenské toky </w:t>
      </w:r>
      <w:r w:rsidRPr="00AD6748">
        <w:rPr>
          <w:rFonts w:eastAsia="TTE2CE8E30t00"/>
          <w:sz w:val="22"/>
          <w:szCs w:val="22"/>
        </w:rPr>
        <w:t>sú vodne toky alebo úseky vodných tokov, ktoré sa využívajú ako vodárenské zdroje alebo sa môžu využívať ako vodárenské zdroje na odber pre pitnú vodu. Zoznam vodárenských tokov ustanovuje vyhláška MŽP SR č. 211/2005 Z. z., ktorou sa ustanovuje zoznam vodohospodársky významných vodných tokov a vodárenských vodných tokov.</w:t>
      </w:r>
    </w:p>
    <w:p w:rsidR="00A04899" w:rsidRPr="00AD6748" w:rsidRDefault="00A04899" w:rsidP="00677209">
      <w:pPr>
        <w:autoSpaceDE w:val="0"/>
        <w:autoSpaceDN w:val="0"/>
        <w:adjustRightInd w:val="0"/>
        <w:spacing w:after="120"/>
        <w:ind w:firstLine="720"/>
        <w:jc w:val="both"/>
        <w:rPr>
          <w:rFonts w:eastAsia="TTE2CE8E30t00"/>
          <w:sz w:val="22"/>
          <w:szCs w:val="22"/>
        </w:rPr>
      </w:pPr>
    </w:p>
    <w:p w:rsidR="00677209" w:rsidRPr="00E40C75" w:rsidRDefault="00677209" w:rsidP="00E40C75">
      <w:pPr>
        <w:pStyle w:val="TABULKAJANIK"/>
        <w:rPr>
          <w:rFonts w:eastAsia="TTE2CE8E30t00"/>
        </w:rPr>
      </w:pPr>
      <w:bookmarkStart w:id="80" w:name="_Toc251171758"/>
      <w:bookmarkStart w:id="81" w:name="_Toc251230367"/>
      <w:r w:rsidRPr="00E40C75">
        <w:rPr>
          <w:rFonts w:eastAsia="TTE2CE8E30t00"/>
        </w:rPr>
        <w:t>Tabuľka č.</w:t>
      </w:r>
      <w:r w:rsidR="00335E3B" w:rsidRPr="00E40C75">
        <w:rPr>
          <w:rFonts w:eastAsia="TTE2CE8E30t00"/>
        </w:rPr>
        <w:t xml:space="preserve"> 18</w:t>
      </w:r>
      <w:r w:rsidRPr="00E40C75">
        <w:rPr>
          <w:rFonts w:eastAsia="TTE2CE8E30t00"/>
        </w:rPr>
        <w:t xml:space="preserve">: </w:t>
      </w:r>
      <w:r w:rsidR="0018031E" w:rsidRPr="00E40C75">
        <w:rPr>
          <w:rFonts w:eastAsia="TTE2CE8E30t00"/>
        </w:rPr>
        <w:t>Chránený prírodný zdroj vody</w:t>
      </w:r>
      <w:r w:rsidRPr="00E40C75">
        <w:rPr>
          <w:rFonts w:eastAsia="TTE2CE8E30t00"/>
        </w:rPr>
        <w:t xml:space="preserve"> na území partnerstva </w:t>
      </w:r>
      <w:r w:rsidR="007C0318" w:rsidRPr="00E40C75">
        <w:rPr>
          <w:rFonts w:eastAsia="TTE2CE8E30t00"/>
        </w:rPr>
        <w:t>BACHUREŇ</w:t>
      </w:r>
      <w:r w:rsidRPr="00E40C75">
        <w:rPr>
          <w:rFonts w:eastAsia="TTE2CE8E30t00"/>
        </w:rPr>
        <w:t>, o.z.</w:t>
      </w:r>
      <w:bookmarkEnd w:id="80"/>
      <w:bookmarkEnd w:id="81"/>
    </w:p>
    <w:tbl>
      <w:tblPr>
        <w:tblW w:w="0" w:type="auto"/>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2357"/>
        <w:gridCol w:w="2368"/>
        <w:gridCol w:w="2278"/>
        <w:gridCol w:w="2282"/>
      </w:tblGrid>
      <w:tr w:rsidR="00677209" w:rsidRPr="009E7C44">
        <w:trPr>
          <w:trHeight w:val="283"/>
        </w:trPr>
        <w:tc>
          <w:tcPr>
            <w:tcW w:w="2515" w:type="dxa"/>
            <w:vMerge w:val="restart"/>
            <w:tcBorders>
              <w:top w:val="single" w:sz="4" w:space="0" w:color="FFFFFF"/>
              <w:left w:val="single" w:sz="4" w:space="0" w:color="FFFFFF"/>
              <w:bottom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Názov toku</w:t>
            </w:r>
          </w:p>
        </w:tc>
        <w:tc>
          <w:tcPr>
            <w:tcW w:w="2515" w:type="dxa"/>
            <w:vMerge w:val="restart"/>
            <w:tcBorders>
              <w:top w:val="single" w:sz="4" w:space="0" w:color="FFFFFF"/>
              <w:bottom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Číslo hydrologického poradia</w:t>
            </w:r>
          </w:p>
        </w:tc>
        <w:tc>
          <w:tcPr>
            <w:tcW w:w="5032" w:type="dxa"/>
            <w:gridSpan w:val="2"/>
            <w:tcBorders>
              <w:top w:val="single" w:sz="4" w:space="0" w:color="FFFFFF"/>
              <w:bottom w:val="single" w:sz="4" w:space="0" w:color="FFFFFF"/>
              <w:right w:val="single" w:sz="4" w:space="0" w:color="FFFFFF"/>
            </w:tcBorders>
            <w:shd w:val="clear" w:color="auto" w:fill="4F6228"/>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Vodárenský tok</w:t>
            </w:r>
          </w:p>
        </w:tc>
      </w:tr>
      <w:tr w:rsidR="00677209" w:rsidRPr="009E7C44">
        <w:trPr>
          <w:trHeight w:val="283"/>
        </w:trPr>
        <w:tc>
          <w:tcPr>
            <w:tcW w:w="2515" w:type="dxa"/>
            <w:vMerge/>
            <w:tcBorders>
              <w:top w:val="single" w:sz="4" w:space="0" w:color="FFFFFF"/>
              <w:left w:val="single" w:sz="4" w:space="0" w:color="FFFFFF"/>
              <w:bottom w:val="single" w:sz="24" w:space="0" w:color="5F497A"/>
            </w:tcBorders>
            <w:shd w:val="clear" w:color="auto" w:fill="F5F8EE"/>
            <w:vAlign w:val="center"/>
          </w:tcPr>
          <w:p w:rsidR="00677209" w:rsidRPr="009E7C44" w:rsidRDefault="00677209" w:rsidP="00677209">
            <w:pPr>
              <w:autoSpaceDE w:val="0"/>
              <w:autoSpaceDN w:val="0"/>
              <w:adjustRightInd w:val="0"/>
              <w:jc w:val="center"/>
              <w:rPr>
                <w:b/>
                <w:color w:val="FFFFFF"/>
                <w:sz w:val="16"/>
                <w:szCs w:val="16"/>
              </w:rPr>
            </w:pPr>
          </w:p>
        </w:tc>
        <w:tc>
          <w:tcPr>
            <w:tcW w:w="2515" w:type="dxa"/>
            <w:vMerge/>
            <w:tcBorders>
              <w:top w:val="single" w:sz="4" w:space="0" w:color="FFFFFF"/>
              <w:bottom w:val="single" w:sz="24" w:space="0" w:color="5F497A"/>
            </w:tcBorders>
            <w:shd w:val="clear" w:color="auto" w:fill="F5F8EE"/>
            <w:vAlign w:val="center"/>
          </w:tcPr>
          <w:p w:rsidR="00677209" w:rsidRPr="009E7C44" w:rsidRDefault="00677209" w:rsidP="00677209">
            <w:pPr>
              <w:autoSpaceDE w:val="0"/>
              <w:autoSpaceDN w:val="0"/>
              <w:adjustRightInd w:val="0"/>
              <w:jc w:val="center"/>
              <w:rPr>
                <w:b/>
                <w:color w:val="FFFFFF"/>
                <w:sz w:val="16"/>
                <w:szCs w:val="16"/>
              </w:rPr>
            </w:pPr>
          </w:p>
        </w:tc>
        <w:tc>
          <w:tcPr>
            <w:tcW w:w="2516" w:type="dxa"/>
            <w:tcBorders>
              <w:top w:val="single" w:sz="4" w:space="0" w:color="FFFFFF"/>
              <w:bottom w:val="single" w:sz="24" w:space="0" w:color="5F497A"/>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od km</w:t>
            </w:r>
          </w:p>
        </w:tc>
        <w:tc>
          <w:tcPr>
            <w:tcW w:w="2516" w:type="dxa"/>
            <w:tcBorders>
              <w:top w:val="single" w:sz="4" w:space="0" w:color="FFFFFF"/>
              <w:bottom w:val="single" w:sz="24" w:space="0" w:color="5F497A"/>
              <w:right w:val="single" w:sz="4" w:space="0" w:color="FFFFFF"/>
            </w:tcBorders>
            <w:shd w:val="clear" w:color="auto" w:fill="76923C"/>
            <w:vAlign w:val="center"/>
          </w:tcPr>
          <w:p w:rsidR="00677209" w:rsidRPr="009E7C44" w:rsidRDefault="00677209" w:rsidP="00677209">
            <w:pPr>
              <w:autoSpaceDE w:val="0"/>
              <w:autoSpaceDN w:val="0"/>
              <w:adjustRightInd w:val="0"/>
              <w:jc w:val="center"/>
              <w:rPr>
                <w:b/>
                <w:color w:val="FFFFFF"/>
                <w:sz w:val="16"/>
                <w:szCs w:val="16"/>
              </w:rPr>
            </w:pPr>
            <w:r w:rsidRPr="009E7C44">
              <w:rPr>
                <w:b/>
                <w:color w:val="FFFFFF"/>
                <w:sz w:val="16"/>
                <w:szCs w:val="16"/>
              </w:rPr>
              <w:t>do km</w:t>
            </w:r>
          </w:p>
        </w:tc>
      </w:tr>
      <w:tr w:rsidR="00677209" w:rsidRPr="009E7C44">
        <w:trPr>
          <w:trHeight w:val="283"/>
        </w:trPr>
        <w:tc>
          <w:tcPr>
            <w:tcW w:w="2515" w:type="dxa"/>
            <w:tcBorders>
              <w:top w:val="single" w:sz="24" w:space="0" w:color="5F497A"/>
              <w:left w:val="single" w:sz="4" w:space="0" w:color="FFFFFF"/>
              <w:bottom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Hermanovský potok</w:t>
            </w:r>
          </w:p>
        </w:tc>
        <w:tc>
          <w:tcPr>
            <w:tcW w:w="2515" w:type="dxa"/>
            <w:tcBorders>
              <w:top w:val="single" w:sz="24" w:space="0" w:color="5F497A"/>
              <w:bottom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4-30-09-143</w:t>
            </w:r>
          </w:p>
        </w:tc>
        <w:tc>
          <w:tcPr>
            <w:tcW w:w="2516" w:type="dxa"/>
            <w:tcBorders>
              <w:top w:val="single" w:sz="24" w:space="0" w:color="5F497A"/>
              <w:bottom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6,2</w:t>
            </w:r>
          </w:p>
        </w:tc>
        <w:tc>
          <w:tcPr>
            <w:tcW w:w="2516" w:type="dxa"/>
            <w:tcBorders>
              <w:top w:val="single" w:sz="24" w:space="0" w:color="5F497A"/>
              <w:bottom w:val="single" w:sz="4" w:space="0" w:color="FFFFFF"/>
              <w:right w:val="single" w:sz="4" w:space="0" w:color="FFFFFF"/>
            </w:tcBorders>
            <w:shd w:val="clear" w:color="auto" w:fill="C2D69B"/>
            <w:vAlign w:val="center"/>
          </w:tcPr>
          <w:p w:rsidR="00677209" w:rsidRPr="009E7C44" w:rsidRDefault="00677209" w:rsidP="00677209">
            <w:pPr>
              <w:autoSpaceDE w:val="0"/>
              <w:autoSpaceDN w:val="0"/>
              <w:adjustRightInd w:val="0"/>
              <w:jc w:val="center"/>
              <w:rPr>
                <w:b/>
                <w:color w:val="000000"/>
                <w:sz w:val="16"/>
                <w:szCs w:val="16"/>
              </w:rPr>
            </w:pPr>
            <w:r w:rsidRPr="009E7C44">
              <w:rPr>
                <w:b/>
                <w:color w:val="000000"/>
                <w:sz w:val="16"/>
                <w:szCs w:val="16"/>
              </w:rPr>
              <w:t>10,8</w:t>
            </w:r>
          </w:p>
        </w:tc>
      </w:tr>
    </w:tbl>
    <w:p w:rsidR="00677209" w:rsidRPr="009E7C44" w:rsidRDefault="00677209" w:rsidP="00677209">
      <w:pPr>
        <w:autoSpaceDE w:val="0"/>
        <w:autoSpaceDN w:val="0"/>
        <w:adjustRightInd w:val="0"/>
        <w:spacing w:before="120" w:after="120"/>
        <w:jc w:val="both"/>
        <w:rPr>
          <w:sz w:val="16"/>
          <w:szCs w:val="16"/>
        </w:rPr>
      </w:pPr>
      <w:r w:rsidRPr="009E7C44">
        <w:rPr>
          <w:sz w:val="16"/>
          <w:szCs w:val="16"/>
        </w:rPr>
        <w:t xml:space="preserve">Zdroj: </w:t>
      </w:r>
      <w:hyperlink r:id="rId91" w:history="1">
        <w:r w:rsidRPr="009E7C44">
          <w:rPr>
            <w:rStyle w:val="Hypertextovprepojenie"/>
            <w:sz w:val="16"/>
            <w:szCs w:val="16"/>
          </w:rPr>
          <w:t>www.shmu.sk</w:t>
        </w:r>
      </w:hyperlink>
    </w:p>
    <w:p w:rsidR="00677209" w:rsidRPr="00AD6748" w:rsidRDefault="00677209" w:rsidP="001C608C">
      <w:pPr>
        <w:autoSpaceDE w:val="0"/>
        <w:autoSpaceDN w:val="0"/>
        <w:adjustRightInd w:val="0"/>
        <w:ind w:firstLine="720"/>
        <w:jc w:val="both"/>
        <w:rPr>
          <w:color w:val="000000"/>
          <w:sz w:val="22"/>
          <w:szCs w:val="22"/>
        </w:rPr>
      </w:pPr>
      <w:r w:rsidRPr="00AD6748">
        <w:rPr>
          <w:color w:val="000000"/>
          <w:sz w:val="22"/>
          <w:szCs w:val="22"/>
        </w:rPr>
        <w:t>Na území Prešovského kraja všetky významné využívané zdroje vody, majú rozhodnutím vodohospodárskeho orgánu určené ochranné pásmo, ale v rozhodnutí je nezriedka len popis vedenia hranice ochranného pásma 2. stupňa a nie aj jeho Plocha. Preto údaje o plochách majú len Popis súčasného stavu v Prešovskom kraji – informatívny charakter. Ešte nedostatočnejšie sú údaje o charaktere chránených území, kde pre ochranné pásma 2. stupňa podzemných zdrojov a všetky ochranné pásma povrchových zdrojov absentujú údaje o plochách plôch lesnej, poľnohospodárskej a inej pôdy. Ochranné pásma zdrojov povrchových vôd, ktoré sa v Prešovskom kraji využívajú v značne väčšom rozsahu ako v iných krajoch SR, sú veľmi rozsiahle a mnohonásobne prevyšujú rozlohu ochranných pásiem zdrojov podzemných vôd. Ochranné pásma zaberajú 3 882,49 km2 čo je až 43,17 % celého územia kraja. Ochranné pásma povrchových zdrojov predstavujú 95 % a ochranné pásma podzemných zdrojov len 5 % z celkovej rozlohy ochranných pásiem na území Prešovského kraja.</w:t>
      </w:r>
    </w:p>
    <w:p w:rsidR="00677209" w:rsidRPr="00AD6748" w:rsidRDefault="00677209" w:rsidP="00677209">
      <w:pPr>
        <w:autoSpaceDE w:val="0"/>
        <w:autoSpaceDN w:val="0"/>
        <w:adjustRightInd w:val="0"/>
        <w:spacing w:after="360"/>
        <w:ind w:firstLine="720"/>
        <w:jc w:val="both"/>
        <w:rPr>
          <w:color w:val="000000"/>
          <w:sz w:val="22"/>
          <w:szCs w:val="22"/>
        </w:rPr>
      </w:pPr>
      <w:r w:rsidRPr="00AD6748">
        <w:rPr>
          <w:sz w:val="22"/>
          <w:szCs w:val="22"/>
        </w:rPr>
        <w:t xml:space="preserve">Chránená vodohospodárska oblasť (CHVO) </w:t>
      </w:r>
      <w:r w:rsidRPr="00AD6748">
        <w:rPr>
          <w:rFonts w:eastAsia="TTE2CE8E30t00"/>
          <w:sz w:val="22"/>
          <w:szCs w:val="22"/>
        </w:rPr>
        <w:t xml:space="preserve">je územie, ktoré svojim prírodnými podmienkami tvorí významnú prirodzenú akumuláciu vôd. Podmienky ochrany vôd v CHVO sú upravene zákonom č. 364/2004 Z.z. o vodách, § 31. Podľa zoznamu CHVO platného pre PSK do územia partnerstva </w:t>
      </w:r>
      <w:r w:rsidR="007C0318">
        <w:rPr>
          <w:rFonts w:eastAsia="TTE2CE8E30t00"/>
          <w:sz w:val="22"/>
          <w:szCs w:val="22"/>
        </w:rPr>
        <w:t>BACHUREŇ</w:t>
      </w:r>
      <w:r w:rsidRPr="00AD6748">
        <w:rPr>
          <w:rFonts w:eastAsia="TTE2CE8E30t00"/>
          <w:sz w:val="22"/>
          <w:szCs w:val="22"/>
        </w:rPr>
        <w:t xml:space="preserve"> nezasahuje žiadna CHVO. Nariadenie vlády č. 617/2004 Z.z. ustanovuje citlivé a zraniteľné oblasti podľa § 33 a 35 zákona č. 364/2004 Z.z. o vodách. Podľa tohto nariadenia sú za citlivé oblasti vyhlásené vodne útvary povrchových vôd, v ktorých dochádza, alebo môže dôjsť v dôsledku zvýšenej koncentrácie živín k nežiaducemu stavu kvality vôd, ktoré sa využívajú ako vodárenské zdroje alebo sú využiteľne ako vodárenské zdroje a ktoré si vyžadujú v zaujme zvýšenej ochrany vôd vyšší stupeň čistenia vypúšťaných odpadových vôd. Zraniteľné oblasti sú poľnohospodársky využívané územia, z ktorých odtekajú vody zo zrážok do povrchových vôd alebo vsakujú do podzemných vôd, v ktorých je koncentrácia dusičnanov vyššia ako 50 mg.l-1 alebo sa môže v blízkej budúcnosti prekročiť. Medzi zraniteľné oblasti na území partnerstva </w:t>
      </w:r>
      <w:r w:rsidR="007C0318">
        <w:rPr>
          <w:rFonts w:eastAsia="TTE2CE8E30t00"/>
          <w:sz w:val="22"/>
          <w:szCs w:val="22"/>
        </w:rPr>
        <w:t>BACHUREŇ</w:t>
      </w:r>
      <w:r w:rsidRPr="00AD6748">
        <w:rPr>
          <w:rFonts w:eastAsia="TTE2CE8E30t00"/>
          <w:sz w:val="22"/>
          <w:szCs w:val="22"/>
        </w:rPr>
        <w:t>, o.z. nepatrí žiadna z obcí tvoriacich územia partnerstva.</w:t>
      </w:r>
    </w:p>
    <w:p w:rsidR="002E08F8" w:rsidRDefault="002E08F8" w:rsidP="00677209">
      <w:pPr>
        <w:spacing w:after="240"/>
        <w:jc w:val="both"/>
        <w:rPr>
          <w:b/>
          <w:color w:val="000000"/>
          <w:sz w:val="22"/>
          <w:szCs w:val="22"/>
        </w:rPr>
      </w:pPr>
    </w:p>
    <w:p w:rsidR="00677209" w:rsidRPr="00AD6748" w:rsidRDefault="00677209" w:rsidP="00677209">
      <w:pPr>
        <w:spacing w:after="240"/>
        <w:jc w:val="both"/>
        <w:rPr>
          <w:b/>
          <w:noProof/>
          <w:color w:val="000000"/>
          <w:sz w:val="22"/>
          <w:szCs w:val="22"/>
        </w:rPr>
      </w:pPr>
      <w:r w:rsidRPr="00AD6748">
        <w:rPr>
          <w:b/>
          <w:color w:val="000000"/>
          <w:sz w:val="22"/>
          <w:szCs w:val="22"/>
        </w:rPr>
        <w:lastRenderedPageBreak/>
        <w:t>Výskyt a využitie nerastných surovín</w:t>
      </w:r>
    </w:p>
    <w:p w:rsidR="00677209" w:rsidRPr="00AD6748" w:rsidRDefault="00677209" w:rsidP="00677209">
      <w:pPr>
        <w:autoSpaceDE w:val="0"/>
        <w:autoSpaceDN w:val="0"/>
        <w:adjustRightInd w:val="0"/>
        <w:jc w:val="both"/>
        <w:rPr>
          <w:b/>
          <w:bCs/>
          <w:sz w:val="22"/>
          <w:szCs w:val="22"/>
        </w:rPr>
      </w:pPr>
      <w:r w:rsidRPr="00AD6748">
        <w:rPr>
          <w:b/>
          <w:bCs/>
          <w:sz w:val="22"/>
          <w:szCs w:val="22"/>
        </w:rPr>
        <w:t>Zhodnotenie územia z h</w:t>
      </w:r>
      <w:r w:rsidRPr="00AD6748">
        <w:rPr>
          <w:rFonts w:eastAsia="TimesNewRoman,Bold"/>
          <w:b/>
          <w:bCs/>
          <w:sz w:val="22"/>
          <w:szCs w:val="22"/>
        </w:rPr>
        <w:t>ľ</w:t>
      </w:r>
      <w:r w:rsidRPr="00AD6748">
        <w:rPr>
          <w:b/>
          <w:bCs/>
          <w:sz w:val="22"/>
          <w:szCs w:val="22"/>
        </w:rPr>
        <w:t>adiska hospodárskeho využitia nerastných surovín.</w:t>
      </w:r>
    </w:p>
    <w:p w:rsidR="00677209" w:rsidRPr="00AD6748" w:rsidRDefault="00677209" w:rsidP="00677209">
      <w:pPr>
        <w:jc w:val="both"/>
        <w:rPr>
          <w:sz w:val="22"/>
          <w:szCs w:val="22"/>
        </w:rPr>
      </w:pPr>
      <w:r w:rsidRPr="00AD6748">
        <w:rPr>
          <w:sz w:val="22"/>
          <w:szCs w:val="22"/>
        </w:rPr>
        <w:t>Zdroj: ÚPN VÚC Prešovského kraja – PLNÉ ZNENIE, Slovenská agentúra životného prostredia CKEP Prešov, 2004</w:t>
      </w:r>
    </w:p>
    <w:p w:rsidR="00677209" w:rsidRPr="00AD6748" w:rsidRDefault="00677209" w:rsidP="00677209">
      <w:pPr>
        <w:spacing w:after="120"/>
        <w:jc w:val="both"/>
        <w:rPr>
          <w:sz w:val="22"/>
          <w:szCs w:val="22"/>
        </w:rPr>
      </w:pPr>
      <w:r w:rsidRPr="00AD6748">
        <w:rPr>
          <w:sz w:val="22"/>
          <w:szCs w:val="22"/>
        </w:rPr>
        <w:t>Zdroj: Čičaj, Vilian a kol.: Slovensko A-Ž, IKAR, a.s., 2009. 488 s. ISBN 978-80-551-2048-5</w:t>
      </w:r>
    </w:p>
    <w:p w:rsidR="00677209" w:rsidRPr="00AD6748" w:rsidRDefault="007C0318" w:rsidP="00677209">
      <w:pPr>
        <w:spacing w:after="120"/>
        <w:jc w:val="both"/>
        <w:rPr>
          <w:sz w:val="22"/>
          <w:szCs w:val="22"/>
        </w:rPr>
      </w:pPr>
      <w:r>
        <w:rPr>
          <w:sz w:val="22"/>
          <w:szCs w:val="22"/>
        </w:rPr>
        <w:t>BACHUREŇ</w:t>
      </w:r>
      <w:r w:rsidR="00677209" w:rsidRPr="00AD6748">
        <w:rPr>
          <w:sz w:val="22"/>
          <w:szCs w:val="22"/>
        </w:rPr>
        <w:t xml:space="preserve"> patrí geomorfologicky do Podhôľno - magurskej oblasti Vonkajších Západných Karpát, ktoré je budované flyšovými horninami, najmä pieskovcami, zlepencami a ílovcami.</w:t>
      </w:r>
    </w:p>
    <w:p w:rsidR="00677209" w:rsidRPr="00AD6748" w:rsidRDefault="00677209" w:rsidP="00677209">
      <w:pPr>
        <w:autoSpaceDE w:val="0"/>
        <w:autoSpaceDN w:val="0"/>
        <w:adjustRightInd w:val="0"/>
        <w:spacing w:after="120"/>
        <w:jc w:val="both"/>
        <w:rPr>
          <w:sz w:val="22"/>
          <w:szCs w:val="22"/>
        </w:rPr>
      </w:pPr>
      <w:r w:rsidRPr="00AD6748">
        <w:rPr>
          <w:sz w:val="22"/>
          <w:szCs w:val="22"/>
        </w:rPr>
        <w:t xml:space="preserve">Územie Partnerstva </w:t>
      </w:r>
      <w:r w:rsidR="007C0318">
        <w:rPr>
          <w:sz w:val="22"/>
          <w:szCs w:val="22"/>
        </w:rPr>
        <w:t>BACHUREŇ</w:t>
      </w:r>
      <w:r w:rsidRPr="00AD6748">
        <w:rPr>
          <w:sz w:val="22"/>
          <w:szCs w:val="22"/>
        </w:rPr>
        <w:t xml:space="preserve"> je po geologickej stránke tvorené nasledujúcimi jednotkami:</w:t>
      </w:r>
    </w:p>
    <w:p w:rsidR="00677209" w:rsidRPr="00AD6748" w:rsidRDefault="00677209" w:rsidP="00390052">
      <w:pPr>
        <w:pStyle w:val="Odsekzoznamu"/>
        <w:numPr>
          <w:ilvl w:val="0"/>
          <w:numId w:val="103"/>
        </w:numPr>
        <w:autoSpaceDE w:val="0"/>
        <w:autoSpaceDN w:val="0"/>
        <w:adjustRightInd w:val="0"/>
        <w:jc w:val="both"/>
        <w:rPr>
          <w:sz w:val="22"/>
          <w:szCs w:val="22"/>
        </w:rPr>
      </w:pPr>
      <w:r w:rsidRPr="00AD6748">
        <w:rPr>
          <w:sz w:val="22"/>
          <w:szCs w:val="22"/>
        </w:rPr>
        <w:t>kryštalinikum: masívy Braniska a obalové série</w:t>
      </w:r>
    </w:p>
    <w:p w:rsidR="00677209" w:rsidRPr="00AD6748" w:rsidRDefault="00677209" w:rsidP="00390052">
      <w:pPr>
        <w:pStyle w:val="Odsekzoznamu"/>
        <w:numPr>
          <w:ilvl w:val="0"/>
          <w:numId w:val="103"/>
        </w:numPr>
        <w:autoSpaceDE w:val="0"/>
        <w:autoSpaceDN w:val="0"/>
        <w:adjustRightInd w:val="0"/>
        <w:jc w:val="both"/>
        <w:rPr>
          <w:rFonts w:eastAsia="TimesNewRoman"/>
          <w:sz w:val="22"/>
          <w:szCs w:val="22"/>
        </w:rPr>
      </w:pPr>
      <w:r w:rsidRPr="00AD6748">
        <w:rPr>
          <w:sz w:val="22"/>
          <w:szCs w:val="22"/>
        </w:rPr>
        <w:t>mezozoikum: obalové série Braniska</w:t>
      </w:r>
    </w:p>
    <w:p w:rsidR="00677209" w:rsidRPr="00AD6748" w:rsidRDefault="00677209" w:rsidP="00390052">
      <w:pPr>
        <w:pStyle w:val="Odsekzoznamu"/>
        <w:numPr>
          <w:ilvl w:val="0"/>
          <w:numId w:val="103"/>
        </w:numPr>
        <w:autoSpaceDE w:val="0"/>
        <w:autoSpaceDN w:val="0"/>
        <w:adjustRightInd w:val="0"/>
        <w:spacing w:after="120"/>
        <w:jc w:val="both"/>
        <w:rPr>
          <w:sz w:val="22"/>
          <w:szCs w:val="22"/>
        </w:rPr>
      </w:pPr>
      <w:r w:rsidRPr="00AD6748">
        <w:rPr>
          <w:sz w:val="22"/>
          <w:szCs w:val="22"/>
        </w:rPr>
        <w:t>paleogén: paleogénne pieskovce vnútrokarpatského flyšu, centrálnokarpatský paleogén - Levo</w:t>
      </w:r>
      <w:r w:rsidRPr="00AD6748">
        <w:rPr>
          <w:rFonts w:eastAsia="TimesNewRoman"/>
          <w:sz w:val="22"/>
          <w:szCs w:val="22"/>
        </w:rPr>
        <w:t>č</w:t>
      </w:r>
      <w:r w:rsidRPr="00AD6748">
        <w:rPr>
          <w:sz w:val="22"/>
          <w:szCs w:val="22"/>
        </w:rPr>
        <w:t>ské vrchy, Šarišská vrchovina</w:t>
      </w:r>
    </w:p>
    <w:p w:rsidR="00677209" w:rsidRPr="00AD6748" w:rsidRDefault="00677209" w:rsidP="00677209">
      <w:pPr>
        <w:autoSpaceDE w:val="0"/>
        <w:autoSpaceDN w:val="0"/>
        <w:adjustRightInd w:val="0"/>
        <w:spacing w:after="120"/>
        <w:jc w:val="both"/>
        <w:rPr>
          <w:sz w:val="22"/>
          <w:szCs w:val="22"/>
        </w:rPr>
      </w:pPr>
      <w:r w:rsidRPr="00AD6748">
        <w:rPr>
          <w:sz w:val="22"/>
          <w:szCs w:val="22"/>
        </w:rPr>
        <w:t>Táto geologická stavba priamo ovplyv</w:t>
      </w:r>
      <w:r w:rsidRPr="00AD6748">
        <w:rPr>
          <w:rFonts w:eastAsia="TimesNewRoman"/>
          <w:sz w:val="22"/>
          <w:szCs w:val="22"/>
        </w:rPr>
        <w:t>ň</w:t>
      </w:r>
      <w:r w:rsidRPr="00AD6748">
        <w:rPr>
          <w:sz w:val="22"/>
          <w:szCs w:val="22"/>
        </w:rPr>
        <w:t>uje štruktúru nerastných surovín.</w:t>
      </w:r>
    </w:p>
    <w:p w:rsidR="00677209" w:rsidRPr="00AD6748" w:rsidRDefault="00677209" w:rsidP="00677209">
      <w:pPr>
        <w:autoSpaceDE w:val="0"/>
        <w:autoSpaceDN w:val="0"/>
        <w:adjustRightInd w:val="0"/>
        <w:spacing w:after="120"/>
        <w:jc w:val="both"/>
        <w:rPr>
          <w:sz w:val="22"/>
          <w:szCs w:val="22"/>
        </w:rPr>
      </w:pPr>
      <w:r w:rsidRPr="00AD6748">
        <w:rPr>
          <w:sz w:val="22"/>
          <w:szCs w:val="22"/>
        </w:rPr>
        <w:t xml:space="preserve">Na území Partnerstva </w:t>
      </w:r>
      <w:r w:rsidR="007C0318">
        <w:rPr>
          <w:sz w:val="22"/>
          <w:szCs w:val="22"/>
        </w:rPr>
        <w:t>BACHUREŇ</w:t>
      </w:r>
      <w:r w:rsidRPr="00AD6748">
        <w:rPr>
          <w:sz w:val="22"/>
          <w:szCs w:val="22"/>
        </w:rPr>
        <w:t>, o.z. sa nenachádzajú žiadne z týchto výhradných ložísk:</w:t>
      </w:r>
    </w:p>
    <w:p w:rsidR="00677209" w:rsidRPr="00AD6748" w:rsidRDefault="00677209" w:rsidP="00390052">
      <w:pPr>
        <w:pStyle w:val="Odsekzoznamu"/>
        <w:numPr>
          <w:ilvl w:val="0"/>
          <w:numId w:val="101"/>
        </w:numPr>
        <w:spacing w:after="200"/>
        <w:jc w:val="both"/>
        <w:rPr>
          <w:sz w:val="22"/>
          <w:szCs w:val="22"/>
        </w:rPr>
      </w:pPr>
      <w:r w:rsidRPr="00AD6748">
        <w:rPr>
          <w:sz w:val="22"/>
          <w:szCs w:val="22"/>
        </w:rPr>
        <w:t>energetických surovín</w:t>
      </w:r>
    </w:p>
    <w:p w:rsidR="00677209" w:rsidRPr="00AD6748" w:rsidRDefault="00677209" w:rsidP="00390052">
      <w:pPr>
        <w:pStyle w:val="Odsekzoznamu"/>
        <w:numPr>
          <w:ilvl w:val="0"/>
          <w:numId w:val="101"/>
        </w:numPr>
        <w:spacing w:after="200"/>
        <w:jc w:val="both"/>
        <w:rPr>
          <w:sz w:val="22"/>
          <w:szCs w:val="22"/>
        </w:rPr>
      </w:pPr>
      <w:r w:rsidRPr="00AD6748">
        <w:rPr>
          <w:sz w:val="22"/>
          <w:szCs w:val="22"/>
        </w:rPr>
        <w:t>rudných surovín</w:t>
      </w:r>
    </w:p>
    <w:p w:rsidR="00677209" w:rsidRPr="00AD6748" w:rsidRDefault="00677209" w:rsidP="00390052">
      <w:pPr>
        <w:pStyle w:val="Odsekzoznamu"/>
        <w:numPr>
          <w:ilvl w:val="0"/>
          <w:numId w:val="101"/>
        </w:numPr>
        <w:spacing w:after="200"/>
        <w:jc w:val="both"/>
        <w:rPr>
          <w:sz w:val="22"/>
          <w:szCs w:val="22"/>
        </w:rPr>
      </w:pPr>
      <w:r w:rsidRPr="00AD6748">
        <w:rPr>
          <w:sz w:val="22"/>
          <w:szCs w:val="22"/>
        </w:rPr>
        <w:t>nerudných surovín</w:t>
      </w:r>
    </w:p>
    <w:p w:rsidR="00677209" w:rsidRPr="00AD6748" w:rsidRDefault="00677209" w:rsidP="00390052">
      <w:pPr>
        <w:pStyle w:val="Odsekzoznamu"/>
        <w:numPr>
          <w:ilvl w:val="0"/>
          <w:numId w:val="101"/>
        </w:numPr>
        <w:spacing w:after="120"/>
        <w:jc w:val="both"/>
        <w:rPr>
          <w:b/>
          <w:color w:val="000000"/>
          <w:sz w:val="22"/>
          <w:szCs w:val="22"/>
        </w:rPr>
      </w:pPr>
      <w:r w:rsidRPr="00AD6748">
        <w:rPr>
          <w:sz w:val="22"/>
          <w:szCs w:val="22"/>
        </w:rPr>
        <w:t>prírodných keramických surovín</w:t>
      </w:r>
    </w:p>
    <w:p w:rsidR="00677209" w:rsidRPr="00AD6748" w:rsidRDefault="00677209" w:rsidP="00677209">
      <w:pPr>
        <w:spacing w:after="120"/>
        <w:jc w:val="both"/>
        <w:rPr>
          <w:sz w:val="22"/>
          <w:szCs w:val="22"/>
        </w:rPr>
      </w:pPr>
      <w:r w:rsidRPr="00AD6748">
        <w:rPr>
          <w:sz w:val="22"/>
          <w:szCs w:val="22"/>
        </w:rPr>
        <w:t xml:space="preserve">Na území Partnerstva </w:t>
      </w:r>
      <w:r w:rsidR="007C0318">
        <w:rPr>
          <w:sz w:val="22"/>
          <w:szCs w:val="22"/>
        </w:rPr>
        <w:t>BACHUREŇ</w:t>
      </w:r>
      <w:r w:rsidRPr="00AD6748">
        <w:rPr>
          <w:sz w:val="22"/>
          <w:szCs w:val="22"/>
        </w:rPr>
        <w:t>, o.z. sa nenachádzajú žiadne z týchto ložísk nevyhradených nerastov (resp. nevyhradené ložiská):</w:t>
      </w:r>
    </w:p>
    <w:p w:rsidR="00677209" w:rsidRPr="00AD6748" w:rsidRDefault="00677209" w:rsidP="00390052">
      <w:pPr>
        <w:pStyle w:val="Odsekzoznamu"/>
        <w:numPr>
          <w:ilvl w:val="0"/>
          <w:numId w:val="102"/>
        </w:numPr>
        <w:spacing w:after="120"/>
        <w:jc w:val="both"/>
        <w:rPr>
          <w:sz w:val="22"/>
          <w:szCs w:val="22"/>
        </w:rPr>
      </w:pPr>
      <w:r w:rsidRPr="00AD6748">
        <w:rPr>
          <w:sz w:val="22"/>
          <w:szCs w:val="22"/>
        </w:rPr>
        <w:t>stavebný kameň</w:t>
      </w:r>
    </w:p>
    <w:p w:rsidR="00677209" w:rsidRPr="00AD6748" w:rsidRDefault="00677209" w:rsidP="00390052">
      <w:pPr>
        <w:pStyle w:val="Odsekzoznamu"/>
        <w:numPr>
          <w:ilvl w:val="0"/>
          <w:numId w:val="102"/>
        </w:numPr>
        <w:spacing w:after="120"/>
        <w:jc w:val="both"/>
        <w:rPr>
          <w:sz w:val="22"/>
          <w:szCs w:val="22"/>
        </w:rPr>
      </w:pPr>
      <w:r w:rsidRPr="00AD6748">
        <w:rPr>
          <w:sz w:val="22"/>
          <w:szCs w:val="22"/>
        </w:rPr>
        <w:t>štrkopiesok</w:t>
      </w:r>
    </w:p>
    <w:p w:rsidR="00677209" w:rsidRPr="00AD6748" w:rsidRDefault="00677209" w:rsidP="00390052">
      <w:pPr>
        <w:pStyle w:val="Odsekzoznamu"/>
        <w:numPr>
          <w:ilvl w:val="0"/>
          <w:numId w:val="102"/>
        </w:numPr>
        <w:spacing w:after="120"/>
        <w:jc w:val="both"/>
        <w:rPr>
          <w:sz w:val="22"/>
          <w:szCs w:val="22"/>
        </w:rPr>
      </w:pPr>
      <w:r w:rsidRPr="00AD6748">
        <w:rPr>
          <w:sz w:val="22"/>
          <w:szCs w:val="22"/>
        </w:rPr>
        <w:t>tehliarske íly</w:t>
      </w:r>
    </w:p>
    <w:p w:rsidR="00677209" w:rsidRPr="00AD6748" w:rsidRDefault="00677209" w:rsidP="00390052">
      <w:pPr>
        <w:pStyle w:val="Odsekzoznamu"/>
        <w:numPr>
          <w:ilvl w:val="0"/>
          <w:numId w:val="102"/>
        </w:numPr>
        <w:spacing w:after="120"/>
        <w:jc w:val="both"/>
        <w:rPr>
          <w:sz w:val="22"/>
          <w:szCs w:val="22"/>
        </w:rPr>
      </w:pPr>
      <w:r w:rsidRPr="00AD6748">
        <w:rPr>
          <w:sz w:val="22"/>
          <w:szCs w:val="22"/>
        </w:rPr>
        <w:t>expandovateľné bridlice</w:t>
      </w:r>
    </w:p>
    <w:p w:rsidR="00677209" w:rsidRPr="00AD6748" w:rsidRDefault="00677209" w:rsidP="00677209">
      <w:pPr>
        <w:jc w:val="both"/>
        <w:rPr>
          <w:b/>
          <w:color w:val="000000"/>
          <w:sz w:val="22"/>
          <w:szCs w:val="22"/>
        </w:rPr>
      </w:pPr>
      <w:r w:rsidRPr="00AD6748">
        <w:rPr>
          <w:sz w:val="22"/>
          <w:szCs w:val="22"/>
        </w:rPr>
        <w:t xml:space="preserve">Na území Partnerstva </w:t>
      </w:r>
      <w:r w:rsidR="007C0318">
        <w:rPr>
          <w:sz w:val="22"/>
          <w:szCs w:val="22"/>
        </w:rPr>
        <w:t>BACHUREŇ</w:t>
      </w:r>
      <w:r w:rsidRPr="00AD6748">
        <w:rPr>
          <w:sz w:val="22"/>
          <w:szCs w:val="22"/>
        </w:rPr>
        <w:t>, o.z. sa nevyskytujú ložiská vyhradených nerastov, ktoré by v súčastnosti nevyhovovali ekonomickým podmienkam využiteľnosti.</w:t>
      </w:r>
    </w:p>
    <w:p w:rsidR="00677209" w:rsidRPr="00AD6748" w:rsidRDefault="00677209" w:rsidP="00677209">
      <w:pPr>
        <w:spacing w:before="360" w:after="240"/>
        <w:rPr>
          <w:b/>
          <w:sz w:val="22"/>
          <w:szCs w:val="22"/>
        </w:rPr>
      </w:pPr>
      <w:r w:rsidRPr="00AD6748">
        <w:rPr>
          <w:b/>
          <w:color w:val="000000"/>
          <w:sz w:val="22"/>
          <w:szCs w:val="22"/>
        </w:rPr>
        <w:t>Popis a vymedzenie chránených území, území NATURA 2000, ÚSES a územia spadajúce pod nitrátovú smernicu</w:t>
      </w:r>
    </w:p>
    <w:p w:rsidR="00677209" w:rsidRPr="00AD6748" w:rsidRDefault="00677209" w:rsidP="00677209">
      <w:pPr>
        <w:spacing w:after="120"/>
        <w:jc w:val="both"/>
        <w:rPr>
          <w:b/>
          <w:sz w:val="22"/>
          <w:szCs w:val="22"/>
        </w:rPr>
      </w:pPr>
      <w:r w:rsidRPr="00AD6748">
        <w:rPr>
          <w:b/>
          <w:sz w:val="22"/>
          <w:szCs w:val="22"/>
        </w:rPr>
        <w:t>Vymedzenie chránených území prírody</w:t>
      </w:r>
    </w:p>
    <w:p w:rsidR="00677209" w:rsidRPr="00AD6748" w:rsidRDefault="00677209" w:rsidP="00CF2EA8">
      <w:pPr>
        <w:pStyle w:val="Normlnywebov"/>
        <w:spacing w:before="0" w:beforeAutospacing="0" w:after="120" w:afterAutospacing="0"/>
        <w:ind w:firstLine="708"/>
        <w:jc w:val="both"/>
        <w:rPr>
          <w:sz w:val="22"/>
          <w:szCs w:val="22"/>
          <w:lang w:val="sk-SK"/>
        </w:rPr>
      </w:pPr>
      <w:r w:rsidRPr="00AD6748">
        <w:rPr>
          <w:rStyle w:val="Siln"/>
          <w:b w:val="0"/>
          <w:sz w:val="22"/>
          <w:szCs w:val="22"/>
          <w:lang w:val="sk-SK"/>
        </w:rPr>
        <w:t>Základným legislatívnym dokumentom ochrany prírody a krajiny Slovenskej republiky</w:t>
      </w:r>
      <w:r w:rsidRPr="00AD6748">
        <w:rPr>
          <w:sz w:val="22"/>
          <w:szCs w:val="22"/>
          <w:lang w:val="sk-SK"/>
        </w:rPr>
        <w:t xml:space="preserve">, účinným od 1. januára 2003, je </w:t>
      </w:r>
      <w:r w:rsidRPr="00AD6748">
        <w:rPr>
          <w:rStyle w:val="Siln"/>
          <w:b w:val="0"/>
          <w:sz w:val="22"/>
          <w:szCs w:val="22"/>
          <w:lang w:val="sk-SK"/>
        </w:rPr>
        <w:t>zákon Národnej rady Slovenskej republiky č. 543/2003 z 25. júna 2002 Z. z. o ochrane prírody a krajiny</w:t>
      </w:r>
      <w:r w:rsidRPr="00AD6748">
        <w:rPr>
          <w:sz w:val="22"/>
          <w:szCs w:val="22"/>
          <w:lang w:val="sk-SK"/>
        </w:rPr>
        <w:t xml:space="preserve"> (ďalej len "zákon").</w:t>
      </w:r>
    </w:p>
    <w:p w:rsidR="00677209" w:rsidRPr="00AD6748" w:rsidRDefault="00677209" w:rsidP="00CF2EA8">
      <w:pPr>
        <w:pStyle w:val="Normlnywebov"/>
        <w:spacing w:before="0" w:beforeAutospacing="0" w:after="120" w:afterAutospacing="0"/>
        <w:ind w:firstLine="708"/>
        <w:jc w:val="both"/>
        <w:rPr>
          <w:sz w:val="22"/>
          <w:szCs w:val="22"/>
          <w:lang w:val="sk-SK"/>
        </w:rPr>
      </w:pPr>
      <w:r w:rsidRPr="00AD6748">
        <w:rPr>
          <w:sz w:val="22"/>
          <w:szCs w:val="22"/>
          <w:lang w:val="sk-SK"/>
        </w:rPr>
        <w:t>Tento zákon upravuje pôsobnosť orgánov štátnej správy a obcí, ako aj práva a povinnosti právnických osôb a fyzických osôb pri ochrane prírody a krajiny s cieľom prispieť k zachovaniu rozmanitosti podmienok a foriem života na Zemi, utvárať podmienky na trvalé udržiavanie, obnovovanie a racionálne využívanie prírodných zdrojov, záchranu prírodného dedičstva, charakteristického vzhľadu krajiny a na dosiahnutie a udržanie ekologickej stability.</w:t>
      </w:r>
    </w:p>
    <w:p w:rsidR="00677209" w:rsidRPr="00AD6748" w:rsidRDefault="00677209" w:rsidP="00CF2EA8">
      <w:pPr>
        <w:pStyle w:val="Normlnywebov"/>
        <w:spacing w:before="0" w:beforeAutospacing="0" w:after="120" w:afterAutospacing="0"/>
        <w:ind w:firstLine="708"/>
        <w:jc w:val="both"/>
        <w:rPr>
          <w:sz w:val="22"/>
          <w:szCs w:val="22"/>
          <w:lang w:val="sk-SK"/>
        </w:rPr>
      </w:pPr>
      <w:r w:rsidRPr="00AD6748">
        <w:rPr>
          <w:sz w:val="22"/>
          <w:szCs w:val="22"/>
          <w:lang w:val="sk-SK"/>
        </w:rPr>
        <w:t xml:space="preserve">Jedným zo spôsobov dosiahnutia tohto cieľa je </w:t>
      </w:r>
      <w:r w:rsidRPr="00AD6748">
        <w:rPr>
          <w:rStyle w:val="Siln"/>
          <w:b w:val="0"/>
          <w:sz w:val="22"/>
          <w:szCs w:val="22"/>
          <w:lang w:val="sk-SK"/>
        </w:rPr>
        <w:t>územná ochrana.</w:t>
      </w:r>
      <w:r w:rsidRPr="00AD6748">
        <w:rPr>
          <w:sz w:val="22"/>
          <w:szCs w:val="22"/>
          <w:lang w:val="sk-SK"/>
        </w:rPr>
        <w:t xml:space="preserve"> Ňou sa podľa zákona rozumie ochrana prírody a krajiny na území Slovenskej republiky alebo jeho časti. Pre územnú ochranu sa ustanovuje </w:t>
      </w:r>
      <w:r w:rsidRPr="00AD6748">
        <w:rPr>
          <w:rStyle w:val="Siln"/>
          <w:b w:val="0"/>
          <w:sz w:val="22"/>
          <w:szCs w:val="22"/>
          <w:lang w:val="sk-SK"/>
        </w:rPr>
        <w:t>päť stupňov ochrany. Rozsah obmedzení sa so zvyšujúcim stupňom ochrany zväčšuje.</w:t>
      </w:r>
      <w:r w:rsidRPr="00AD6748">
        <w:rPr>
          <w:sz w:val="22"/>
          <w:szCs w:val="22"/>
          <w:lang w:val="sk-SK"/>
        </w:rPr>
        <w:t xml:space="preserve"> Na území, kde sa prekrývajú viaceré chránené územia s rôznymi stupňami ochrany, vždy platí najvyšší z nich.</w:t>
      </w:r>
    </w:p>
    <w:p w:rsidR="00677209" w:rsidRPr="00AD6748" w:rsidRDefault="00677209" w:rsidP="00CF2EA8">
      <w:pPr>
        <w:pStyle w:val="Normlnywebov"/>
        <w:spacing w:before="0" w:beforeAutospacing="0" w:after="120" w:afterAutospacing="0"/>
        <w:ind w:firstLine="708"/>
        <w:jc w:val="both"/>
        <w:rPr>
          <w:sz w:val="22"/>
          <w:szCs w:val="22"/>
          <w:lang w:val="sk-SK"/>
        </w:rPr>
      </w:pPr>
      <w:r w:rsidRPr="00AD6748">
        <w:rPr>
          <w:rStyle w:val="Siln"/>
          <w:b w:val="0"/>
          <w:sz w:val="22"/>
          <w:szCs w:val="22"/>
          <w:lang w:val="sk-SK"/>
        </w:rPr>
        <w:lastRenderedPageBreak/>
        <w:t>Prvý stupeň ochrany platí všeobecne na území Slovenskej republiky</w:t>
      </w:r>
      <w:r w:rsidRPr="00AD6748">
        <w:rPr>
          <w:sz w:val="22"/>
          <w:szCs w:val="22"/>
          <w:lang w:val="sk-SK"/>
        </w:rPr>
        <w:t>, ktorému sa neposkytuje územná ochrana podľa § 17 až 31, čiže na území mimo osobitne vyhlásených chránených území.</w:t>
      </w:r>
    </w:p>
    <w:p w:rsidR="00677209" w:rsidRPr="00AD6748" w:rsidRDefault="00677209" w:rsidP="00CF2EA8">
      <w:pPr>
        <w:pStyle w:val="Normlnywebov"/>
        <w:spacing w:before="0" w:beforeAutospacing="0" w:after="240" w:afterAutospacing="0"/>
        <w:ind w:firstLine="708"/>
        <w:jc w:val="both"/>
        <w:rPr>
          <w:sz w:val="22"/>
          <w:szCs w:val="22"/>
          <w:lang w:val="sk-SK"/>
        </w:rPr>
      </w:pPr>
      <w:r w:rsidRPr="00AD6748">
        <w:rPr>
          <w:sz w:val="22"/>
          <w:szCs w:val="22"/>
          <w:lang w:val="sk-SK"/>
        </w:rPr>
        <w:t xml:space="preserve">Za </w:t>
      </w:r>
      <w:r w:rsidRPr="00AD6748">
        <w:rPr>
          <w:rStyle w:val="Siln"/>
          <w:b w:val="0"/>
          <w:sz w:val="22"/>
          <w:szCs w:val="22"/>
          <w:lang w:val="sk-SK"/>
        </w:rPr>
        <w:t>chránené územia (CHÚ)</w:t>
      </w:r>
      <w:r w:rsidRPr="00AD6748">
        <w:rPr>
          <w:sz w:val="22"/>
          <w:szCs w:val="22"/>
          <w:lang w:val="sk-SK"/>
        </w:rPr>
        <w:t xml:space="preserve"> možno vyhlásiť lokality, na ktorých sa nachádzajú biotopy európskeho významu a biotopy národného významu, biotopy druhov európskeho významu, biotopy druhov národného významu a biotopy vtákov vrátane sťahovavých druhov, na ktorých ochranu sa vyhlasujú chránené územia, významné krajinné prvky alebo územia medzinárodného významu.</w:t>
      </w:r>
    </w:p>
    <w:p w:rsidR="00677209" w:rsidRPr="00AD6748" w:rsidRDefault="00677209" w:rsidP="00677209">
      <w:pPr>
        <w:pStyle w:val="Nadpis3"/>
        <w:spacing w:before="0" w:after="120"/>
        <w:jc w:val="both"/>
        <w:rPr>
          <w:rFonts w:ascii="Times New Roman" w:hAnsi="Times New Roman" w:cs="Times New Roman"/>
          <w:sz w:val="22"/>
          <w:szCs w:val="22"/>
        </w:rPr>
      </w:pPr>
      <w:r w:rsidRPr="00AD6748">
        <w:rPr>
          <w:rFonts w:ascii="Times New Roman" w:hAnsi="Times New Roman" w:cs="Times New Roman"/>
          <w:sz w:val="22"/>
          <w:szCs w:val="22"/>
        </w:rPr>
        <w:t>Kategórie chránených území (CHÚ)</w:t>
      </w:r>
    </w:p>
    <w:p w:rsidR="00677209" w:rsidRPr="00AD6748" w:rsidRDefault="00677209" w:rsidP="00CF2EA8">
      <w:pPr>
        <w:pStyle w:val="Normlnywebov"/>
        <w:spacing w:before="0" w:beforeAutospacing="0" w:after="120" w:afterAutospacing="0"/>
        <w:ind w:firstLine="708"/>
        <w:jc w:val="both"/>
        <w:rPr>
          <w:sz w:val="22"/>
          <w:szCs w:val="22"/>
          <w:lang w:val="sk-SK"/>
        </w:rPr>
      </w:pPr>
      <w:r w:rsidRPr="00AD6748">
        <w:rPr>
          <w:sz w:val="22"/>
          <w:szCs w:val="22"/>
          <w:lang w:val="sk-SK"/>
        </w:rPr>
        <w:t xml:space="preserve">Národné parky a chránené krajinné oblasti sa označujú ako </w:t>
      </w:r>
      <w:r w:rsidRPr="00AD6748">
        <w:rPr>
          <w:rStyle w:val="Siln"/>
          <w:sz w:val="22"/>
          <w:szCs w:val="22"/>
          <w:lang w:val="sk-SK"/>
        </w:rPr>
        <w:t>veľkoplošné chránené územia (VCHÚ)</w:t>
      </w:r>
      <w:r w:rsidRPr="00AD6748">
        <w:rPr>
          <w:sz w:val="22"/>
          <w:szCs w:val="22"/>
          <w:lang w:val="sk-SK"/>
        </w:rPr>
        <w:t xml:space="preserve">. Chránené areály, prírodné rezervácie, národné prírodné rezervácie, prírodné pamiatky, národné prírodné pamiatky a chránené krajinné prvky sa označujú ako </w:t>
      </w:r>
      <w:r w:rsidRPr="00AD6748">
        <w:rPr>
          <w:rStyle w:val="Siln"/>
          <w:sz w:val="22"/>
          <w:szCs w:val="22"/>
          <w:lang w:val="sk-SK"/>
        </w:rPr>
        <w:t>maloplošné chránené územia (MCHÚ).</w:t>
      </w:r>
    </w:p>
    <w:p w:rsidR="00677209" w:rsidRPr="00AD6748" w:rsidRDefault="00677209" w:rsidP="00677209">
      <w:pPr>
        <w:pStyle w:val="Normlnywebov"/>
        <w:spacing w:before="0" w:beforeAutospacing="0" w:after="120" w:afterAutospacing="0"/>
        <w:jc w:val="both"/>
        <w:rPr>
          <w:sz w:val="22"/>
          <w:szCs w:val="22"/>
          <w:lang w:val="sk-SK"/>
        </w:rPr>
      </w:pPr>
      <w:r w:rsidRPr="00AD6748">
        <w:rPr>
          <w:rStyle w:val="Siln"/>
          <w:sz w:val="22"/>
          <w:szCs w:val="22"/>
          <w:lang w:val="sk-SK"/>
        </w:rPr>
        <w:t>Chránená krajinná oblasť (CHKO)</w:t>
      </w:r>
      <w:r w:rsidRPr="00AD6748">
        <w:rPr>
          <w:sz w:val="22"/>
          <w:szCs w:val="22"/>
          <w:lang w:val="sk-SK"/>
        </w:rPr>
        <w:t xml:space="preserve"> – rozsiahlejšie územie, spravidla s výmerou nad 1 000 ha, s rozptýlenými ekosystémami, významnými pre zachovanie biologickej rozmanitosti a ekologickej stability, s charakteristickým vzhľadom krajiny alebo so špecifickými formami historického osídlenia. Na území CHKO platí 2. stupeň ochrany, ak nie je ustanovené inak.</w:t>
      </w:r>
    </w:p>
    <w:p w:rsidR="00677209" w:rsidRPr="00AD6748" w:rsidRDefault="00677209" w:rsidP="00677209">
      <w:pPr>
        <w:pStyle w:val="Normlnywebov"/>
        <w:spacing w:before="0" w:beforeAutospacing="0" w:after="120" w:afterAutospacing="0"/>
        <w:jc w:val="both"/>
        <w:rPr>
          <w:sz w:val="22"/>
          <w:szCs w:val="22"/>
          <w:lang w:val="sk-SK"/>
        </w:rPr>
      </w:pPr>
      <w:r w:rsidRPr="00AD6748">
        <w:rPr>
          <w:rStyle w:val="Siln"/>
          <w:sz w:val="22"/>
          <w:szCs w:val="22"/>
          <w:lang w:val="sk-SK"/>
        </w:rPr>
        <w:t>Národný park (NP)</w:t>
      </w:r>
      <w:r w:rsidRPr="00AD6748">
        <w:rPr>
          <w:sz w:val="22"/>
          <w:szCs w:val="22"/>
          <w:lang w:val="sk-SK"/>
        </w:rPr>
        <w:t xml:space="preserve"> – rozsiahlejšie územie, spravidla s výmerou nad 1 000 ha, prevažne s ekosystémami podstatne nezmenenými ľudskou činnosťou, alebo v prirodzenej krajinnej štruktúre, tvoriace nadregionálne biocentrá a najvýznamnejšie prírodné dedičstvo, v ktorom je ochrana prírody nadradená nad ostatné činnosti. Na území NP platí 3. stupeň ochrany, ak nie je ustanovené inak.</w:t>
      </w:r>
    </w:p>
    <w:p w:rsidR="00677209" w:rsidRPr="00AD6748" w:rsidRDefault="00677209" w:rsidP="00677209">
      <w:pPr>
        <w:pStyle w:val="Normlnywebov"/>
        <w:spacing w:before="0" w:beforeAutospacing="0" w:after="120" w:afterAutospacing="0"/>
        <w:jc w:val="both"/>
        <w:rPr>
          <w:sz w:val="22"/>
          <w:szCs w:val="22"/>
          <w:lang w:val="sk-SK"/>
        </w:rPr>
      </w:pPr>
      <w:r w:rsidRPr="00AD6748">
        <w:rPr>
          <w:rStyle w:val="Siln"/>
          <w:sz w:val="22"/>
          <w:szCs w:val="22"/>
          <w:lang w:val="sk-SK"/>
        </w:rPr>
        <w:t>Chránený areál (CHA)</w:t>
      </w:r>
      <w:r w:rsidRPr="00AD6748">
        <w:rPr>
          <w:sz w:val="22"/>
          <w:szCs w:val="22"/>
          <w:lang w:val="sk-SK"/>
        </w:rPr>
        <w:t xml:space="preserve"> – lokalita, spravidla s výmerou do 1 000 ha, na ktorej sú biotopy európskeho alebo národného významu alebo ktorá je biotopom druhu európskeho alebo národného významu a kde priaznivý stav týchto biotopov záleží na obhospodarovaní človekom. Na území CHA platí 3., 4. alebo 5. stupeň ochrany.</w:t>
      </w:r>
    </w:p>
    <w:p w:rsidR="00677209" w:rsidRPr="00AD6748" w:rsidRDefault="00677209" w:rsidP="00677209">
      <w:pPr>
        <w:pStyle w:val="Normlnywebov"/>
        <w:spacing w:before="0" w:beforeAutospacing="0" w:after="120" w:afterAutospacing="0"/>
        <w:jc w:val="both"/>
        <w:rPr>
          <w:sz w:val="22"/>
          <w:szCs w:val="22"/>
          <w:lang w:val="sk-SK"/>
        </w:rPr>
      </w:pPr>
      <w:r w:rsidRPr="00AD6748">
        <w:rPr>
          <w:rStyle w:val="Siln"/>
          <w:sz w:val="22"/>
          <w:szCs w:val="22"/>
          <w:lang w:val="sk-SK"/>
        </w:rPr>
        <w:t>Prírodná rezervácia (PR) a národná prírodná rezervácia (NPR)</w:t>
      </w:r>
      <w:r w:rsidRPr="00AD6748">
        <w:rPr>
          <w:sz w:val="22"/>
          <w:szCs w:val="22"/>
          <w:lang w:val="sk-SK"/>
        </w:rPr>
        <w:t xml:space="preserve"> – lokalita, spravidla s výmerou do 1 000 ha, ktorá predstavuje pôvodné alebo ľudskou činnosťou málo pozmenené biotopy európskeho alebo národného významu alebo biotopy druhov európskeho alebo národného významu. Na území PR a NPR platí 4. alebo 5. stupeň ochrany.</w:t>
      </w:r>
    </w:p>
    <w:p w:rsidR="00677209" w:rsidRPr="00AD6748" w:rsidRDefault="00677209" w:rsidP="00677209">
      <w:pPr>
        <w:pStyle w:val="Normlnywebov"/>
        <w:spacing w:before="0" w:beforeAutospacing="0" w:after="120" w:afterAutospacing="0"/>
        <w:jc w:val="both"/>
        <w:rPr>
          <w:sz w:val="22"/>
          <w:szCs w:val="22"/>
          <w:lang w:val="sk-SK"/>
        </w:rPr>
      </w:pPr>
      <w:r w:rsidRPr="00AD6748">
        <w:rPr>
          <w:rStyle w:val="Siln"/>
          <w:sz w:val="22"/>
          <w:szCs w:val="22"/>
          <w:lang w:val="sk-SK"/>
        </w:rPr>
        <w:t>Prírodná pamiatka (PP) a národná prírodná pamiatka (NPP)</w:t>
      </w:r>
      <w:r w:rsidRPr="00AD6748">
        <w:rPr>
          <w:sz w:val="22"/>
          <w:szCs w:val="22"/>
          <w:lang w:val="sk-SK"/>
        </w:rPr>
        <w:t xml:space="preserve"> – bodový, líniový alebo iný maloplošný ekosystém, jeho zložky alebo prvky, spravidla s výmerou do 50 ha, ktoré majú vedecký, kultúrny, ekologický, estetický alebo krajinotvorný význam. Na území PP a NPP platí 4. alebo 5. stupeň ochrany.</w:t>
      </w:r>
    </w:p>
    <w:p w:rsidR="00677209" w:rsidRPr="00AD6748" w:rsidRDefault="00677209" w:rsidP="00677209">
      <w:pPr>
        <w:pStyle w:val="Normlnywebov"/>
        <w:spacing w:before="0" w:beforeAutospacing="0" w:after="120" w:afterAutospacing="0"/>
        <w:jc w:val="both"/>
        <w:rPr>
          <w:sz w:val="22"/>
          <w:szCs w:val="22"/>
          <w:lang w:val="sk-SK"/>
        </w:rPr>
      </w:pPr>
      <w:r w:rsidRPr="00AD6748">
        <w:rPr>
          <w:rStyle w:val="Siln"/>
          <w:sz w:val="22"/>
          <w:szCs w:val="22"/>
          <w:lang w:val="sk-SK"/>
        </w:rPr>
        <w:t>Chránený krajinný prvok (CHKP)</w:t>
      </w:r>
      <w:r w:rsidRPr="00AD6748">
        <w:rPr>
          <w:sz w:val="22"/>
          <w:szCs w:val="22"/>
          <w:lang w:val="sk-SK"/>
        </w:rPr>
        <w:t xml:space="preserve"> – významný krajinný prvok, ktorý plní funkciu biocentra, biokoridoru alebo interakčného prvku najmä miestneho alebo regionálneho významu. Na území CHKP platí 2., 3., 4. alebo 5. stupeň ochrany.</w:t>
      </w:r>
    </w:p>
    <w:p w:rsidR="00677209" w:rsidRPr="00AD6748" w:rsidRDefault="00677209" w:rsidP="00677209">
      <w:pPr>
        <w:pStyle w:val="Normlnywebov"/>
        <w:spacing w:before="0" w:beforeAutospacing="0" w:after="240" w:afterAutospacing="0"/>
        <w:jc w:val="both"/>
        <w:rPr>
          <w:sz w:val="22"/>
          <w:szCs w:val="22"/>
          <w:lang w:val="sk-SK"/>
        </w:rPr>
      </w:pPr>
      <w:r w:rsidRPr="00AD6748">
        <w:rPr>
          <w:rStyle w:val="Siln"/>
          <w:sz w:val="22"/>
          <w:szCs w:val="22"/>
          <w:lang w:val="sk-SK"/>
        </w:rPr>
        <w:t>Chránené vtáčie územie (CHVÚ)</w:t>
      </w:r>
      <w:r w:rsidRPr="00AD6748">
        <w:rPr>
          <w:sz w:val="22"/>
          <w:szCs w:val="22"/>
          <w:lang w:val="sk-SK"/>
        </w:rPr>
        <w:t xml:space="preserve"> – biotopy druhov vtákov európskeho významu a biotopy sťahovavých druhov vtákov. Účelom vyhlásenia CHVÚ je zabezpečenie prežitia a rozmnožovania týchto druhov. CHVÚ sú súčasťou súvislej európskej sústavy chránených území NATURA 2000.</w:t>
      </w:r>
    </w:p>
    <w:p w:rsidR="00677209" w:rsidRPr="00AD6748" w:rsidRDefault="00677209" w:rsidP="00677209">
      <w:pPr>
        <w:pStyle w:val="Normlnywebov"/>
        <w:spacing w:before="0" w:beforeAutospacing="0" w:after="240" w:afterAutospacing="0"/>
        <w:jc w:val="both"/>
        <w:rPr>
          <w:b/>
          <w:sz w:val="22"/>
          <w:szCs w:val="22"/>
          <w:lang w:val="sk-SK"/>
        </w:rPr>
      </w:pPr>
      <w:r w:rsidRPr="00AD6748">
        <w:rPr>
          <w:b/>
          <w:sz w:val="22"/>
          <w:szCs w:val="22"/>
          <w:lang w:val="sk-SK"/>
        </w:rPr>
        <w:t xml:space="preserve">Podľa vyššie uvedeného znenia zákona o ochrane prírody a krajiny a kategorizácie chránených území sa na území Partnerstva </w:t>
      </w:r>
      <w:r w:rsidR="007C0318">
        <w:rPr>
          <w:b/>
          <w:sz w:val="22"/>
          <w:szCs w:val="22"/>
          <w:lang w:val="sk-SK"/>
        </w:rPr>
        <w:t>BACHUREŇ</w:t>
      </w:r>
      <w:r w:rsidRPr="00AD6748">
        <w:rPr>
          <w:b/>
          <w:sz w:val="22"/>
          <w:szCs w:val="22"/>
          <w:lang w:val="sk-SK"/>
        </w:rPr>
        <w:t>, o.z. nachádzajú tieto chránené územia:</w:t>
      </w:r>
    </w:p>
    <w:p w:rsidR="00677209" w:rsidRPr="00AD6748" w:rsidRDefault="00677209" w:rsidP="007954B7">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Národná prírodná rezervácia Kamenná Baba (1964)</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lastRenderedPageBreak/>
        <w:t xml:space="preserve">NPR pod evidenčným číslom 580 o rozlohe 1 275 900 m </w:t>
      </w:r>
      <w:r w:rsidRPr="00AD6748">
        <w:rPr>
          <w:rFonts w:ascii="Times New Roman" w:hAnsi="Times New Roman" w:cs="Times New Roman"/>
          <w:b w:val="0"/>
          <w:i w:val="0"/>
          <w:sz w:val="22"/>
          <w:szCs w:val="22"/>
          <w:vertAlign w:val="superscript"/>
        </w:rPr>
        <w:t xml:space="preserve">2 </w:t>
      </w:r>
      <w:r w:rsidRPr="00AD6748">
        <w:rPr>
          <w:rFonts w:ascii="Times New Roman" w:hAnsi="Times New Roman" w:cs="Times New Roman"/>
          <w:b w:val="0"/>
          <w:i w:val="0"/>
          <w:sz w:val="22"/>
          <w:szCs w:val="22"/>
        </w:rPr>
        <w:t>sa nachádza v katastrálnom území obce Lipovce a časti ktorá je v administratívnej správe obce Lipovce, Lipovce – Lačnov. Ide o NPR s 5. stupňom ochrany, ktoré je v správe ŠOP – regionálna správa Prešov a ktoré je bez príslušnosti k VCHÚ a bez príslušnosti k súvislej európskej sústave chránených území.</w:t>
      </w:r>
    </w:p>
    <w:p w:rsidR="00677209" w:rsidRPr="00AD6748" w:rsidRDefault="00677209" w:rsidP="00677209">
      <w:pPr>
        <w:pStyle w:val="Nadpis2"/>
        <w:spacing w:before="0" w:after="24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NPR predstavuje geomorfologicky a botanicky vzácne územie s výskytom prealpínskych a dealpínskych druhov rastlín. Zároveň má aj krajinársko-estetický význam ako objekt turistického ruchu. Klasické ukážky krasu, výskyt vtáčieho druhu Murárik červenokrídly.</w:t>
      </w:r>
    </w:p>
    <w:p w:rsidR="00A5705F" w:rsidRDefault="00677209" w:rsidP="00A5705F">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Prírodná rezervácia Salvátorské lúky (1980)</w:t>
      </w:r>
    </w:p>
    <w:p w:rsidR="00677209" w:rsidRPr="00A5705F" w:rsidRDefault="00677209" w:rsidP="00A5705F">
      <w:pPr>
        <w:pStyle w:val="Nadpis2"/>
        <w:keepNext w:val="0"/>
        <w:spacing w:before="0" w:after="120"/>
        <w:ind w:left="720"/>
        <w:jc w:val="both"/>
        <w:rPr>
          <w:rFonts w:ascii="Times New Roman" w:hAnsi="Times New Roman" w:cs="Times New Roman"/>
          <w:i w:val="0"/>
          <w:sz w:val="22"/>
          <w:szCs w:val="22"/>
        </w:rPr>
      </w:pPr>
      <w:r w:rsidRPr="00A5705F">
        <w:rPr>
          <w:rFonts w:ascii="Times New Roman" w:hAnsi="Times New Roman" w:cs="Times New Roman"/>
          <w:b w:val="0"/>
          <w:i w:val="0"/>
          <w:sz w:val="22"/>
          <w:szCs w:val="22"/>
        </w:rPr>
        <w:t xml:space="preserve">PR pod evidenčným číslom 667 o rozlohe 26 765 m </w:t>
      </w:r>
      <w:r w:rsidRPr="00A5705F">
        <w:rPr>
          <w:rFonts w:ascii="Times New Roman" w:hAnsi="Times New Roman" w:cs="Times New Roman"/>
          <w:b w:val="0"/>
          <w:i w:val="0"/>
          <w:sz w:val="22"/>
          <w:szCs w:val="22"/>
          <w:vertAlign w:val="superscript"/>
        </w:rPr>
        <w:t xml:space="preserve">2 </w:t>
      </w:r>
      <w:r w:rsidRPr="00A5705F">
        <w:rPr>
          <w:rFonts w:ascii="Times New Roman" w:hAnsi="Times New Roman" w:cs="Times New Roman"/>
          <w:b w:val="0"/>
          <w:i w:val="0"/>
          <w:sz w:val="22"/>
          <w:szCs w:val="22"/>
        </w:rPr>
        <w:t>sa nachádza v katastrálnych územiach obcí Lipovce a Šindliar. Ide o PR so 4. stupňom ochrany, ktoré je v správe ŠOP – regionálna správa Prešov a ktoré je bez príslušnosti k VCHÚ a bez príslušnosti k súvislej európskej sústave chránených území.</w:t>
      </w:r>
    </w:p>
    <w:p w:rsidR="00CF2EA8" w:rsidRPr="00A5705F" w:rsidRDefault="00677209" w:rsidP="00A5705F">
      <w:pPr>
        <w:pStyle w:val="Nadpis2"/>
        <w:spacing w:before="0" w:after="24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Ide o ojedinelý a svojrázny biotop v rámci Braniska. Cenná je bohatá bryoflóra na okrajoch lesného porastu s významným zastúpením rašelinníka (Sphagnum nemoreum). V okolí vápencových a dolomitových skál pestrá vápnomilná vegetácia.</w:t>
      </w:r>
    </w:p>
    <w:p w:rsidR="00677209" w:rsidRPr="00AD6748" w:rsidRDefault="00677209" w:rsidP="007954B7">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Prírodná rezervácia Šindliar (1993)</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 xml:space="preserve">PR pod evidenčným číslom 865 o rozlohe 76 900 m </w:t>
      </w:r>
      <w:r w:rsidRPr="00AD6748">
        <w:rPr>
          <w:rFonts w:ascii="Times New Roman" w:hAnsi="Times New Roman" w:cs="Times New Roman"/>
          <w:b w:val="0"/>
          <w:i w:val="0"/>
          <w:sz w:val="22"/>
          <w:szCs w:val="22"/>
          <w:vertAlign w:val="superscript"/>
        </w:rPr>
        <w:t xml:space="preserve">2 </w:t>
      </w:r>
      <w:r w:rsidRPr="00AD6748">
        <w:rPr>
          <w:rFonts w:ascii="Times New Roman" w:hAnsi="Times New Roman" w:cs="Times New Roman"/>
          <w:b w:val="0"/>
          <w:i w:val="0"/>
          <w:sz w:val="22"/>
          <w:szCs w:val="22"/>
        </w:rPr>
        <w:t>sa nachádza v katastrálnom území obce Šindliar. Ide o PR s 5. stupňom ochrany, ktoré je v správe ŠOP – regionálna správa Prešov a ktoré je bez príslušnosti k VCHÚ a bez príslušnosti k súvislej európskej sústave chránených území.</w:t>
      </w:r>
    </w:p>
    <w:p w:rsidR="00677209" w:rsidRPr="00AD6748" w:rsidRDefault="00677209" w:rsidP="00677209">
      <w:pPr>
        <w:pStyle w:val="Nadpis2"/>
        <w:spacing w:before="0" w:after="24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PR je vyhlásená na ochranu mokrých lúčnych slatinných rastlinných spoločenstiev s výskytom zriedkavých druhov rastlín na vedeckovýskumné a náučné ciele. Jedno z 2 nálezísk jazyčníka sibírskeho (Lingularia sibirica) v SR okrem údolia Hnilca v Sl. raji.</w:t>
      </w:r>
    </w:p>
    <w:p w:rsidR="00677209" w:rsidRPr="00AD6748" w:rsidRDefault="00677209" w:rsidP="007954B7">
      <w:pPr>
        <w:pStyle w:val="Nadpis2"/>
        <w:keepNext w:val="0"/>
        <w:numPr>
          <w:ilvl w:val="0"/>
          <w:numId w:val="9"/>
        </w:numPr>
        <w:spacing w:before="0" w:after="120"/>
        <w:jc w:val="both"/>
        <w:rPr>
          <w:rFonts w:ascii="Times New Roman" w:hAnsi="Times New Roman" w:cs="Times New Roman"/>
          <w:i w:val="0"/>
          <w:sz w:val="22"/>
          <w:szCs w:val="22"/>
        </w:rPr>
      </w:pPr>
      <w:r w:rsidRPr="00AD6748">
        <w:rPr>
          <w:rFonts w:ascii="Times New Roman" w:hAnsi="Times New Roman" w:cs="Times New Roman"/>
          <w:i w:val="0"/>
          <w:sz w:val="22"/>
          <w:szCs w:val="22"/>
        </w:rPr>
        <w:t>Prírodná pamiatka Komín (1994)</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PP pod evidenčným číslom 1150 sa nachádza v katastrálnom území obce Lipovce. Ide o PP s druhom ochrany „ochrana jaskyne”, ktorá je v správe Krajského úradu životného prostredia v Prešove a ktorá je bez príslušnosti k VCHÚ a bez príslušnosti k súvislej európskej sústave chránených území.</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r w:rsidRPr="00AD6748">
        <w:rPr>
          <w:rFonts w:ascii="Times New Roman" w:hAnsi="Times New Roman" w:cs="Times New Roman"/>
          <w:b w:val="0"/>
          <w:i w:val="0"/>
          <w:sz w:val="22"/>
          <w:szCs w:val="22"/>
        </w:rPr>
        <w:t xml:space="preserve">Jaskyňa </w:t>
      </w:r>
      <w:r w:rsidRPr="00AD6748">
        <w:rPr>
          <w:rFonts w:ascii="Times New Roman" w:hAnsi="Times New Roman" w:cs="Times New Roman"/>
          <w:i w:val="0"/>
          <w:sz w:val="22"/>
          <w:szCs w:val="22"/>
        </w:rPr>
        <w:t>Zlá diera</w:t>
      </w:r>
      <w:r w:rsidRPr="00AD6748">
        <w:rPr>
          <w:rFonts w:ascii="Times New Roman" w:hAnsi="Times New Roman" w:cs="Times New Roman"/>
          <w:b w:val="0"/>
          <w:i w:val="0"/>
          <w:sz w:val="22"/>
          <w:szCs w:val="22"/>
        </w:rPr>
        <w:t xml:space="preserve"> je prístupná návštevníkom za účelom zotavenia a poznávania jej prírodných a historických hodnôt.</w:t>
      </w:r>
    </w:p>
    <w:p w:rsidR="00677209" w:rsidRPr="00AD6748" w:rsidRDefault="00677209" w:rsidP="00677209">
      <w:pPr>
        <w:pStyle w:val="Nadpis2"/>
        <w:spacing w:before="0" w:after="0"/>
        <w:ind w:left="720" w:firstLine="720"/>
        <w:jc w:val="both"/>
        <w:rPr>
          <w:rFonts w:ascii="Times New Roman" w:hAnsi="Times New Roman" w:cs="Times New Roman"/>
          <w:b w:val="0"/>
          <w:i w:val="0"/>
          <w:sz w:val="22"/>
          <w:szCs w:val="22"/>
        </w:rPr>
      </w:pPr>
    </w:p>
    <w:p w:rsidR="00677209" w:rsidRPr="00AD6748" w:rsidRDefault="00677209" w:rsidP="00677209">
      <w:pPr>
        <w:spacing w:after="120"/>
        <w:jc w:val="both"/>
        <w:rPr>
          <w:rStyle w:val="Siln"/>
          <w:sz w:val="22"/>
          <w:szCs w:val="22"/>
        </w:rPr>
      </w:pPr>
      <w:r w:rsidRPr="00AD6748">
        <w:rPr>
          <w:rStyle w:val="Siln"/>
          <w:sz w:val="22"/>
          <w:szCs w:val="22"/>
        </w:rPr>
        <w:t xml:space="preserve">Navrhované chránené územia menšieho plošného rozsahu nachádzajúce sa na území Partnerstva </w:t>
      </w:r>
      <w:r w:rsidR="007C0318">
        <w:rPr>
          <w:rStyle w:val="Siln"/>
          <w:sz w:val="22"/>
          <w:szCs w:val="22"/>
        </w:rPr>
        <w:t>BACHUREŇ</w:t>
      </w:r>
      <w:r w:rsidRPr="00AD6748">
        <w:rPr>
          <w:rStyle w:val="Siln"/>
          <w:sz w:val="22"/>
          <w:szCs w:val="22"/>
        </w:rPr>
        <w:t>, o.z.</w:t>
      </w:r>
    </w:p>
    <w:p w:rsidR="00677209" w:rsidRPr="00AD6748" w:rsidRDefault="00677209" w:rsidP="007954B7">
      <w:pPr>
        <w:pStyle w:val="Odsekzoznamu"/>
        <w:numPr>
          <w:ilvl w:val="0"/>
          <w:numId w:val="9"/>
        </w:numPr>
        <w:spacing w:after="120"/>
        <w:jc w:val="both"/>
        <w:rPr>
          <w:sz w:val="22"/>
          <w:szCs w:val="22"/>
        </w:rPr>
      </w:pPr>
      <w:r w:rsidRPr="00AD6748">
        <w:rPr>
          <w:sz w:val="22"/>
          <w:szCs w:val="22"/>
        </w:rPr>
        <w:t xml:space="preserve">Chranánený areál (CHA) </w:t>
      </w:r>
      <w:r w:rsidRPr="00AD6748">
        <w:rPr>
          <w:b/>
          <w:sz w:val="22"/>
          <w:szCs w:val="22"/>
        </w:rPr>
        <w:t>Panová lúka</w:t>
      </w:r>
      <w:r w:rsidRPr="00AD6748">
        <w:rPr>
          <w:sz w:val="22"/>
          <w:szCs w:val="22"/>
        </w:rPr>
        <w:t>, ktorý sa nachádza v katastrálnom území obce Lipovce. Areál zatiaľ nemá stanovenú výmeru územia. Predmetom ochrany je ochrana ekosystému a druhová ochrana rastlín.</w:t>
      </w:r>
    </w:p>
    <w:p w:rsidR="00677209" w:rsidRPr="00AD6748" w:rsidRDefault="00677209" w:rsidP="007954B7">
      <w:pPr>
        <w:pStyle w:val="Odsekzoznamu"/>
        <w:numPr>
          <w:ilvl w:val="0"/>
          <w:numId w:val="9"/>
        </w:numPr>
        <w:spacing w:after="360"/>
        <w:jc w:val="both"/>
        <w:rPr>
          <w:sz w:val="22"/>
          <w:szCs w:val="22"/>
        </w:rPr>
      </w:pPr>
      <w:r w:rsidRPr="00AD6748">
        <w:rPr>
          <w:sz w:val="22"/>
          <w:szCs w:val="22"/>
        </w:rPr>
        <w:t xml:space="preserve">Prírodná rezervácia (PR) </w:t>
      </w:r>
      <w:r w:rsidRPr="00AD6748">
        <w:rPr>
          <w:b/>
          <w:sz w:val="22"/>
          <w:szCs w:val="22"/>
        </w:rPr>
        <w:t>Skaly pri Lipovciach</w:t>
      </w:r>
      <w:r w:rsidRPr="00AD6748">
        <w:rPr>
          <w:sz w:val="22"/>
          <w:szCs w:val="22"/>
        </w:rPr>
        <w:t>, ktorá sa nachádza v katastrálnom území obce Lipovce. Rezervácia zatiaľ nemá stanovenú výmeru územia. Predmetom ochrany je anorganika a ochrana ekosystémov.</w:t>
      </w:r>
    </w:p>
    <w:p w:rsidR="00677209" w:rsidRPr="00AD6748" w:rsidRDefault="00677209" w:rsidP="00677209">
      <w:pPr>
        <w:jc w:val="both"/>
        <w:rPr>
          <w:b/>
          <w:sz w:val="22"/>
          <w:szCs w:val="22"/>
        </w:rPr>
      </w:pPr>
      <w:r w:rsidRPr="00AD6748">
        <w:rPr>
          <w:b/>
          <w:sz w:val="22"/>
          <w:szCs w:val="22"/>
        </w:rPr>
        <w:t>Natura 2000</w:t>
      </w:r>
    </w:p>
    <w:p w:rsidR="00677209" w:rsidRPr="00AD6748" w:rsidRDefault="00677209" w:rsidP="00677209">
      <w:pPr>
        <w:spacing w:after="240"/>
        <w:jc w:val="both"/>
        <w:rPr>
          <w:color w:val="000000"/>
          <w:sz w:val="22"/>
          <w:szCs w:val="22"/>
        </w:rPr>
      </w:pPr>
      <w:r w:rsidRPr="00AD6748">
        <w:rPr>
          <w:color w:val="000000"/>
          <w:sz w:val="22"/>
          <w:szCs w:val="22"/>
        </w:rPr>
        <w:t xml:space="preserve">Zdroj: Štátna ochrana prírody Slovenskej Republiky, </w:t>
      </w:r>
      <w:hyperlink r:id="rId92" w:history="1">
        <w:r w:rsidRPr="00AD6748">
          <w:rPr>
            <w:rStyle w:val="Hypertextovprepojenie"/>
            <w:sz w:val="22"/>
            <w:szCs w:val="22"/>
          </w:rPr>
          <w:t>http://www.sopsr.sk/natura/</w:t>
        </w:r>
      </w:hyperlink>
      <w:r w:rsidRPr="00AD6748">
        <w:rPr>
          <w:color w:val="000000"/>
          <w:sz w:val="22"/>
          <w:szCs w:val="22"/>
        </w:rPr>
        <w:t>, 2009</w:t>
      </w:r>
    </w:p>
    <w:p w:rsidR="00677209" w:rsidRPr="00AD6748" w:rsidRDefault="00677209" w:rsidP="00CF2EA8">
      <w:pPr>
        <w:pStyle w:val="Normlnywebov"/>
        <w:ind w:firstLine="708"/>
        <w:jc w:val="both"/>
        <w:rPr>
          <w:sz w:val="22"/>
          <w:szCs w:val="22"/>
          <w:lang w:val="sk-SK"/>
        </w:rPr>
      </w:pPr>
      <w:r w:rsidRPr="00AD6748">
        <w:rPr>
          <w:bCs/>
          <w:sz w:val="22"/>
          <w:szCs w:val="22"/>
          <w:lang w:val="sk-SK"/>
        </w:rPr>
        <w:lastRenderedPageBreak/>
        <w:t>Natura 2000</w:t>
      </w:r>
      <w:r w:rsidRPr="00AD6748">
        <w:rPr>
          <w:sz w:val="22"/>
          <w:szCs w:val="22"/>
          <w:lang w:val="sk-SK"/>
        </w:rPr>
        <w:t xml:space="preserve"> je názov sústavy chránených území členských krajín Európskej únie a hlavným cieľom jej vytvorenia je zachovanie prírodného dedičstva, ktoré je významné nielen pre príslušný členský štát, ale najmä pre EÚ ako celok.</w:t>
      </w:r>
    </w:p>
    <w:p w:rsidR="00677209" w:rsidRPr="00AD6748" w:rsidRDefault="00677209" w:rsidP="00CF2EA8">
      <w:pPr>
        <w:pStyle w:val="Normlnywebov"/>
        <w:ind w:firstLine="708"/>
        <w:jc w:val="both"/>
        <w:rPr>
          <w:sz w:val="22"/>
          <w:szCs w:val="22"/>
          <w:lang w:val="sk-SK"/>
        </w:rPr>
      </w:pPr>
      <w:r w:rsidRPr="00AD6748">
        <w:rPr>
          <w:sz w:val="22"/>
          <w:szCs w:val="22"/>
          <w:lang w:val="sk-SK"/>
        </w:rPr>
        <w:t>Táto sústava chránených území má zabezpečiť ochranu najvzácnejších a najviac ohrozených druhov voľne rastúcich rastlín, voľne žijúcich živočíchov a prírodných biotopov vyskytujúcich sa na území štátov Európskej únie a prostredníctvom ochrany týchto druhov a biotopov zabezpečiť zachovanie biologickej rôznorodosti v celej Európskej únii.</w:t>
      </w:r>
    </w:p>
    <w:p w:rsidR="00677209" w:rsidRPr="00AD6748" w:rsidRDefault="00677209" w:rsidP="00677209">
      <w:pPr>
        <w:spacing w:after="240"/>
        <w:jc w:val="both"/>
        <w:rPr>
          <w:b/>
          <w:bCs/>
          <w:sz w:val="22"/>
          <w:szCs w:val="22"/>
        </w:rPr>
      </w:pPr>
      <w:r w:rsidRPr="00AD6748">
        <w:rPr>
          <w:b/>
          <w:bCs/>
          <w:sz w:val="22"/>
          <w:szCs w:val="22"/>
        </w:rPr>
        <w:t>Základom pre vytvorenie sústavy Natura 2000 sú dve právne normy EÚ:</w:t>
      </w:r>
    </w:p>
    <w:p w:rsidR="00677209" w:rsidRPr="00AD6748" w:rsidRDefault="00677209" w:rsidP="007954B7">
      <w:pPr>
        <w:pStyle w:val="Odsekzoznamu"/>
        <w:numPr>
          <w:ilvl w:val="0"/>
          <w:numId w:val="6"/>
        </w:numPr>
        <w:spacing w:after="240"/>
        <w:jc w:val="both"/>
        <w:rPr>
          <w:sz w:val="22"/>
          <w:szCs w:val="22"/>
        </w:rPr>
      </w:pPr>
      <w:r w:rsidRPr="00AD6748">
        <w:rPr>
          <w:sz w:val="22"/>
          <w:szCs w:val="22"/>
        </w:rPr>
        <w:t xml:space="preserve">smernica Rady Európskych spoločenstiev č. 79/409/EHS o ochrane voľne žijúcich vtákov (známa tiež ako </w:t>
      </w:r>
      <w:hyperlink r:id="rId93" w:history="1">
        <w:r w:rsidRPr="00AD6748">
          <w:rPr>
            <w:rStyle w:val="Hypertextovprepojenie"/>
            <w:b/>
            <w:bCs/>
            <w:sz w:val="22"/>
            <w:szCs w:val="22"/>
          </w:rPr>
          <w:t>smernica o vtákoch</w:t>
        </w:r>
      </w:hyperlink>
      <w:r w:rsidRPr="00AD6748">
        <w:rPr>
          <w:sz w:val="22"/>
          <w:szCs w:val="22"/>
        </w:rPr>
        <w:t xml:space="preserve"> - Birds Directive);</w:t>
      </w:r>
    </w:p>
    <w:p w:rsidR="00677209" w:rsidRPr="00AD6748" w:rsidRDefault="00677209" w:rsidP="007954B7">
      <w:pPr>
        <w:pStyle w:val="Odsekzoznamu"/>
        <w:numPr>
          <w:ilvl w:val="0"/>
          <w:numId w:val="6"/>
        </w:numPr>
        <w:spacing w:after="240"/>
        <w:jc w:val="both"/>
        <w:rPr>
          <w:sz w:val="22"/>
          <w:szCs w:val="22"/>
        </w:rPr>
      </w:pPr>
      <w:r w:rsidRPr="00AD6748">
        <w:rPr>
          <w:sz w:val="22"/>
          <w:szCs w:val="22"/>
        </w:rPr>
        <w:t xml:space="preserve">smernica Rady Európskych spoločenstiev č. 92/43/EHS o ochrane biotopov, voľne žijúcich živočíchov a voľne rastúcich rastlín (známa tiež ako </w:t>
      </w:r>
      <w:hyperlink r:id="rId94" w:history="1">
        <w:r w:rsidRPr="00AD6748">
          <w:rPr>
            <w:rStyle w:val="Hypertextovprepojenie"/>
            <w:b/>
            <w:bCs/>
            <w:sz w:val="22"/>
            <w:szCs w:val="22"/>
          </w:rPr>
          <w:t>smernica o biotopoch</w:t>
        </w:r>
      </w:hyperlink>
      <w:r w:rsidRPr="00AD6748">
        <w:rPr>
          <w:sz w:val="22"/>
          <w:szCs w:val="22"/>
        </w:rPr>
        <w:t xml:space="preserve"> - Habitats Directive).</w:t>
      </w:r>
    </w:p>
    <w:p w:rsidR="00677209" w:rsidRPr="00AD6748" w:rsidRDefault="00677209" w:rsidP="00677209">
      <w:pPr>
        <w:spacing w:after="240"/>
        <w:jc w:val="both"/>
        <w:rPr>
          <w:b/>
          <w:bCs/>
          <w:sz w:val="22"/>
          <w:szCs w:val="22"/>
        </w:rPr>
      </w:pPr>
      <w:r w:rsidRPr="00AD6748">
        <w:rPr>
          <w:b/>
          <w:bCs/>
          <w:sz w:val="22"/>
          <w:szCs w:val="22"/>
        </w:rPr>
        <w:t>Sústavu NATURA 2000 tvoria teda 2 typy území:</w:t>
      </w:r>
    </w:p>
    <w:p w:rsidR="00677209" w:rsidRPr="00AD6748" w:rsidRDefault="00677209" w:rsidP="007954B7">
      <w:pPr>
        <w:pStyle w:val="Odsekzoznamu"/>
        <w:numPr>
          <w:ilvl w:val="0"/>
          <w:numId w:val="7"/>
        </w:numPr>
        <w:spacing w:after="240"/>
        <w:jc w:val="both"/>
        <w:rPr>
          <w:sz w:val="22"/>
          <w:szCs w:val="22"/>
        </w:rPr>
      </w:pPr>
      <w:r w:rsidRPr="00AD6748">
        <w:rPr>
          <w:sz w:val="22"/>
          <w:szCs w:val="22"/>
        </w:rPr>
        <w:t xml:space="preserve">osobitne chránené územia (Special Protection Areas, </w:t>
      </w:r>
      <w:r w:rsidRPr="00AD6748">
        <w:rPr>
          <w:b/>
          <w:bCs/>
          <w:sz w:val="22"/>
          <w:szCs w:val="22"/>
        </w:rPr>
        <w:t>SPA</w:t>
      </w:r>
      <w:r w:rsidRPr="00AD6748">
        <w:rPr>
          <w:sz w:val="22"/>
          <w:szCs w:val="22"/>
        </w:rPr>
        <w:t xml:space="preserve">) - vyhlasované na základe smernice o vtákoch - v národnej legislatíve: </w:t>
      </w:r>
      <w:r w:rsidRPr="00AD6748">
        <w:rPr>
          <w:b/>
          <w:bCs/>
          <w:sz w:val="22"/>
          <w:szCs w:val="22"/>
        </w:rPr>
        <w:t>chránené vtáčie územia</w:t>
      </w:r>
      <w:r w:rsidRPr="00AD6748">
        <w:rPr>
          <w:sz w:val="22"/>
          <w:szCs w:val="22"/>
        </w:rPr>
        <w:t>;</w:t>
      </w:r>
    </w:p>
    <w:p w:rsidR="00677209" w:rsidRPr="00AD6748" w:rsidRDefault="00677209" w:rsidP="007954B7">
      <w:pPr>
        <w:pStyle w:val="Odsekzoznamu"/>
        <w:numPr>
          <w:ilvl w:val="0"/>
          <w:numId w:val="7"/>
        </w:numPr>
        <w:spacing w:after="240"/>
        <w:jc w:val="both"/>
        <w:rPr>
          <w:sz w:val="22"/>
          <w:szCs w:val="22"/>
        </w:rPr>
      </w:pPr>
      <w:r w:rsidRPr="00AD6748">
        <w:rPr>
          <w:sz w:val="22"/>
          <w:szCs w:val="22"/>
        </w:rPr>
        <w:t xml:space="preserve">osobitné územia ochrany (Special Areas of Conservation, </w:t>
      </w:r>
      <w:r w:rsidRPr="00AD6748">
        <w:rPr>
          <w:b/>
          <w:bCs/>
          <w:sz w:val="22"/>
          <w:szCs w:val="22"/>
        </w:rPr>
        <w:t>SAC</w:t>
      </w:r>
      <w:r w:rsidRPr="00AD6748">
        <w:rPr>
          <w:sz w:val="22"/>
          <w:szCs w:val="22"/>
        </w:rPr>
        <w:t xml:space="preserve">) - vyhlasované na základe smernice o biotopoch - v národnej legislatíve: </w:t>
      </w:r>
      <w:r w:rsidRPr="00AD6748">
        <w:rPr>
          <w:b/>
          <w:bCs/>
          <w:sz w:val="22"/>
          <w:szCs w:val="22"/>
        </w:rPr>
        <w:t>územia európskeho významu</w:t>
      </w:r>
      <w:r w:rsidRPr="00AD6748">
        <w:rPr>
          <w:sz w:val="22"/>
          <w:szCs w:val="22"/>
        </w:rPr>
        <w:t xml:space="preserve"> - pred vyhlásením, po vyhlásení je územie zaradené v príslušnej národnej kategórii chránených území.</w:t>
      </w:r>
    </w:p>
    <w:p w:rsidR="00677209" w:rsidRPr="00AD6748" w:rsidRDefault="00677209" w:rsidP="00677209">
      <w:pPr>
        <w:pStyle w:val="Normlnywebov"/>
        <w:jc w:val="both"/>
        <w:rPr>
          <w:sz w:val="22"/>
          <w:szCs w:val="22"/>
          <w:lang w:val="sk-SK"/>
        </w:rPr>
      </w:pPr>
      <w:r w:rsidRPr="00AD6748">
        <w:rPr>
          <w:sz w:val="22"/>
          <w:szCs w:val="22"/>
          <w:lang w:val="sk-SK"/>
        </w:rPr>
        <w:t>Tieto dve smernice predstavujú doposiaľ najkomplexnejšiu právnu normu na ochranu prírody vo svete.</w:t>
      </w:r>
    </w:p>
    <w:p w:rsidR="00677209" w:rsidRPr="00AD6748" w:rsidRDefault="00677209" w:rsidP="00677209">
      <w:pPr>
        <w:pStyle w:val="Normlnywebov"/>
        <w:jc w:val="both"/>
        <w:rPr>
          <w:b/>
          <w:sz w:val="22"/>
          <w:szCs w:val="22"/>
          <w:lang w:val="sk-SK"/>
        </w:rPr>
      </w:pPr>
      <w:r w:rsidRPr="00AD6748">
        <w:rPr>
          <w:b/>
          <w:sz w:val="22"/>
          <w:szCs w:val="22"/>
          <w:lang w:val="sk-SK"/>
        </w:rPr>
        <w:t xml:space="preserve">V zmysle vyššie uvedených právnych predpisov sa na území Partnerstva </w:t>
      </w:r>
      <w:r w:rsidR="007C0318">
        <w:rPr>
          <w:b/>
          <w:sz w:val="22"/>
          <w:szCs w:val="22"/>
          <w:lang w:val="sk-SK"/>
        </w:rPr>
        <w:t>BACHUREŇ</w:t>
      </w:r>
      <w:r w:rsidRPr="00AD6748">
        <w:rPr>
          <w:b/>
          <w:sz w:val="22"/>
          <w:szCs w:val="22"/>
          <w:lang w:val="sk-SK"/>
        </w:rPr>
        <w:t>, o.z. nachádzajú tieto územia európskeho charakteru (SAC – Special Areas of Conservation):</w:t>
      </w:r>
    </w:p>
    <w:p w:rsidR="00677209" w:rsidRPr="00AD6748" w:rsidRDefault="00677209" w:rsidP="007954B7">
      <w:pPr>
        <w:pStyle w:val="Normlnywebov"/>
        <w:numPr>
          <w:ilvl w:val="0"/>
          <w:numId w:val="8"/>
        </w:numPr>
        <w:spacing w:before="0" w:beforeAutospacing="0" w:after="120" w:afterAutospacing="0"/>
        <w:jc w:val="both"/>
        <w:rPr>
          <w:b/>
          <w:sz w:val="22"/>
          <w:szCs w:val="22"/>
          <w:lang w:val="sk-SK"/>
        </w:rPr>
      </w:pPr>
      <w:r w:rsidRPr="00AD6748">
        <w:rPr>
          <w:b/>
          <w:sz w:val="22"/>
          <w:szCs w:val="22"/>
          <w:lang w:val="sk-SK"/>
        </w:rPr>
        <w:t>SKUEV0207 Kamenná Baba</w:t>
      </w:r>
    </w:p>
    <w:p w:rsidR="00677209" w:rsidRDefault="00677209" w:rsidP="00677209">
      <w:pPr>
        <w:pStyle w:val="Normlnywebov"/>
        <w:spacing w:before="0" w:beforeAutospacing="0" w:after="240" w:afterAutospacing="0"/>
        <w:ind w:left="720"/>
        <w:jc w:val="both"/>
        <w:rPr>
          <w:sz w:val="22"/>
          <w:szCs w:val="22"/>
          <w:lang w:val="sk-SK"/>
        </w:rPr>
      </w:pPr>
      <w:r w:rsidRPr="00AD6748">
        <w:rPr>
          <w:sz w:val="22"/>
          <w:szCs w:val="22"/>
          <w:lang w:val="sk-SK"/>
        </w:rPr>
        <w:t>Územie s rozlohou 339.98 ha v správe RSOPK Prešov sa nachádza v katastrálnom území 830453 obce Lačnov a na katastrálnom území 832294 obce Lipovce. Dôvodom ochrany územia je výskyt biotopov Lužné vŕbovo-topoľové a jelšové lesy, Pionierske porasty na plytkých karbonátových a bázických substrátoch zväzu Alysso-Sedion albi, Suchomilné travinnobylinné a krovinové porasty na vápnitom podloží (dôležité stanovištia Orchideaceae), Nížinné a podhorské kosné lúky, Karbonátové skalné steny a svahy so štrbinovou vegetáciou, Nesprístupnené jaskynné útvary, Kyslomilné bukové lesy, Bukové a jedľové kvetnaté lesy, Vápnomilné bukové lesy, Lipovo-javorové sutinové lesy, Reliktné vápnomilné borovicové a smrekovcové lesy, v ktorých sa vyskytujú Fúzač alpský, Rys ostrovid, Podkovár malý, Netopier veľkouchý, Uchaňa čierna, Netopier obyčajný, Netopier brvitý, Vlk dravý, Črievičník papučkový, Poniklec slovenský, Netopier ostrouchý</w:t>
      </w:r>
    </w:p>
    <w:p w:rsidR="00677209" w:rsidRPr="00AD6748" w:rsidRDefault="00677209" w:rsidP="007954B7">
      <w:pPr>
        <w:pStyle w:val="Normlnywebov"/>
        <w:numPr>
          <w:ilvl w:val="0"/>
          <w:numId w:val="8"/>
        </w:numPr>
        <w:spacing w:before="0" w:beforeAutospacing="0" w:after="120" w:afterAutospacing="0"/>
        <w:jc w:val="both"/>
        <w:rPr>
          <w:b/>
          <w:sz w:val="22"/>
          <w:szCs w:val="22"/>
          <w:lang w:val="sk-SK"/>
        </w:rPr>
      </w:pPr>
      <w:r w:rsidRPr="00AD6748">
        <w:rPr>
          <w:b/>
          <w:sz w:val="22"/>
          <w:szCs w:val="22"/>
          <w:lang w:val="sk-SK"/>
        </w:rPr>
        <w:t>SKUEV0320 Šindliar</w:t>
      </w:r>
    </w:p>
    <w:p w:rsidR="00677209" w:rsidRDefault="00677209" w:rsidP="00677209">
      <w:pPr>
        <w:spacing w:after="240"/>
        <w:ind w:left="720"/>
        <w:jc w:val="both"/>
        <w:rPr>
          <w:sz w:val="22"/>
          <w:szCs w:val="22"/>
        </w:rPr>
      </w:pPr>
      <w:r w:rsidRPr="00AD6748">
        <w:rPr>
          <w:sz w:val="22"/>
          <w:szCs w:val="22"/>
        </w:rPr>
        <w:t>Územie s rozlohou 7,69 ha v správe RSOPK Prešov sa nachádza v katastrálnom území 860841 obce Šindliar. Dôvodom ochrany územia je výskyt biotopu Kyslomilné bukové lesy, v ktorom sa vyskytuje Fúzač alpský a Rys ostrovid.</w:t>
      </w:r>
    </w:p>
    <w:p w:rsidR="002E08F8" w:rsidRPr="00AD6748" w:rsidRDefault="002E08F8" w:rsidP="00677209">
      <w:pPr>
        <w:spacing w:after="240"/>
        <w:ind w:left="720"/>
        <w:jc w:val="both"/>
        <w:rPr>
          <w:sz w:val="22"/>
          <w:szCs w:val="22"/>
        </w:rPr>
      </w:pPr>
    </w:p>
    <w:p w:rsidR="00677209" w:rsidRPr="00AD6748" w:rsidRDefault="00677209" w:rsidP="007954B7">
      <w:pPr>
        <w:pStyle w:val="Normlnywebov"/>
        <w:numPr>
          <w:ilvl w:val="0"/>
          <w:numId w:val="8"/>
        </w:numPr>
        <w:spacing w:before="0" w:beforeAutospacing="0" w:after="120" w:afterAutospacing="0"/>
        <w:jc w:val="both"/>
        <w:rPr>
          <w:b/>
          <w:sz w:val="22"/>
          <w:szCs w:val="22"/>
          <w:lang w:val="sk-SK"/>
        </w:rPr>
      </w:pPr>
      <w:r w:rsidRPr="00AD6748">
        <w:rPr>
          <w:b/>
          <w:sz w:val="22"/>
          <w:szCs w:val="22"/>
          <w:lang w:val="sk-SK"/>
        </w:rPr>
        <w:lastRenderedPageBreak/>
        <w:t>SKUEV0321 Salvátorské lúky</w:t>
      </w:r>
    </w:p>
    <w:p w:rsidR="00677209" w:rsidRPr="00AD6748" w:rsidRDefault="00677209" w:rsidP="00677209">
      <w:pPr>
        <w:pStyle w:val="Normlnywebov"/>
        <w:spacing w:before="0" w:beforeAutospacing="0" w:after="240" w:afterAutospacing="0"/>
        <w:ind w:left="720"/>
        <w:jc w:val="both"/>
        <w:rPr>
          <w:sz w:val="22"/>
          <w:szCs w:val="22"/>
          <w:lang w:val="sk-SK"/>
        </w:rPr>
      </w:pPr>
      <w:r w:rsidRPr="00AD6748">
        <w:rPr>
          <w:sz w:val="22"/>
          <w:szCs w:val="22"/>
          <w:lang w:val="sk-SK"/>
        </w:rPr>
        <w:t>Územie s rozlohou 2,68 ha v správe RSOPK Prešov sa nachádza v katastrálnom území 832294 obce Lipovce a v katastrálnom území 860841 obce Šindliar. Dôvodom ochrany územia je výskyt biotopov Lužné vŕbovo-topoľové a jelšové lesy, Bezkolencové lúky, Vlhkomilné vysokobylinné lemové spoločenstvá na poriečnych nivách od nížin do alpínskeho stupňa, Nížinné a podhorské kosné lúky, Slatiny s vysokým obsahom báz, v ktorých sa vyskytuje Jazyčník sibírsky.</w:t>
      </w:r>
    </w:p>
    <w:p w:rsidR="00677209" w:rsidRPr="00AD6748" w:rsidRDefault="00677209" w:rsidP="00677209">
      <w:pPr>
        <w:pStyle w:val="Normlnywebov"/>
        <w:spacing w:before="0" w:beforeAutospacing="0" w:after="360" w:afterAutospacing="0"/>
        <w:jc w:val="both"/>
        <w:rPr>
          <w:b/>
          <w:sz w:val="22"/>
          <w:szCs w:val="22"/>
          <w:lang w:val="sk-SK"/>
        </w:rPr>
      </w:pPr>
      <w:r w:rsidRPr="00AD6748">
        <w:rPr>
          <w:b/>
          <w:sz w:val="22"/>
          <w:szCs w:val="22"/>
          <w:lang w:val="sk-SK"/>
        </w:rPr>
        <w:t xml:space="preserve">V zmysle vyššie uvedených právnych predpisov sa na území Partnerstva </w:t>
      </w:r>
      <w:r w:rsidR="007C0318">
        <w:rPr>
          <w:b/>
          <w:sz w:val="22"/>
          <w:szCs w:val="22"/>
          <w:lang w:val="sk-SK"/>
        </w:rPr>
        <w:t>BACHUREŇ</w:t>
      </w:r>
      <w:r w:rsidRPr="00AD6748">
        <w:rPr>
          <w:b/>
          <w:sz w:val="22"/>
          <w:szCs w:val="22"/>
          <w:lang w:val="sk-SK"/>
        </w:rPr>
        <w:t>, o.z. nenachádzajú chránené vtáčie územia (SAP – Special Protection Areas)</w:t>
      </w:r>
    </w:p>
    <w:p w:rsidR="00677209" w:rsidRPr="00AD6748" w:rsidRDefault="00677209" w:rsidP="00677209">
      <w:pPr>
        <w:jc w:val="both"/>
        <w:rPr>
          <w:b/>
          <w:sz w:val="22"/>
          <w:szCs w:val="22"/>
        </w:rPr>
      </w:pPr>
      <w:r w:rsidRPr="00AD6748">
        <w:rPr>
          <w:b/>
          <w:sz w:val="22"/>
          <w:szCs w:val="22"/>
        </w:rPr>
        <w:t>Biodiverzita, Územný systém ekologickej stability (ÚSES)</w:t>
      </w:r>
    </w:p>
    <w:p w:rsidR="00677209" w:rsidRPr="00AD6748" w:rsidRDefault="00677209" w:rsidP="00677209">
      <w:pPr>
        <w:spacing w:after="120"/>
        <w:jc w:val="both"/>
        <w:rPr>
          <w:sz w:val="22"/>
          <w:szCs w:val="22"/>
        </w:rPr>
      </w:pPr>
      <w:r w:rsidRPr="00AD6748">
        <w:rPr>
          <w:sz w:val="22"/>
          <w:szCs w:val="22"/>
        </w:rPr>
        <w:t>Zdroj: ÚPN VÚC Prešovského kraja – PLNÉ ZNENIE, Slovenská agentúra životného prostredia CKEP Prešov, 2004</w:t>
      </w:r>
    </w:p>
    <w:p w:rsidR="00677209" w:rsidRPr="00AD6748" w:rsidRDefault="00677209" w:rsidP="00CF2EA8">
      <w:pPr>
        <w:spacing w:after="120"/>
        <w:ind w:firstLine="360"/>
        <w:jc w:val="both"/>
        <w:rPr>
          <w:sz w:val="22"/>
          <w:szCs w:val="22"/>
        </w:rPr>
      </w:pPr>
      <w:r w:rsidRPr="00AD6748">
        <w:rPr>
          <w:sz w:val="22"/>
          <w:szCs w:val="22"/>
        </w:rPr>
        <w:t>Územný systém ekologickej stability (ÚSES) je celopriestorová štruktúra navzájom prepojených ekosystémov, ktoré zabezpečujú rozmanitosť podmienok a foriem života v krajine. Význam ÚSES spočíva najmä:</w:t>
      </w:r>
    </w:p>
    <w:p w:rsidR="00677209" w:rsidRPr="00AD6748" w:rsidRDefault="00677209" w:rsidP="007954B7">
      <w:pPr>
        <w:pStyle w:val="Odsekzoznamu"/>
        <w:numPr>
          <w:ilvl w:val="0"/>
          <w:numId w:val="9"/>
        </w:numPr>
        <w:spacing w:after="200"/>
        <w:jc w:val="both"/>
        <w:rPr>
          <w:sz w:val="22"/>
          <w:szCs w:val="22"/>
        </w:rPr>
      </w:pPr>
      <w:r w:rsidRPr="00AD6748">
        <w:rPr>
          <w:sz w:val="22"/>
          <w:szCs w:val="22"/>
        </w:rPr>
        <w:t>v územnom zabezpečení zachovania a rozvoja druhotnej rozmanitosti rastlín a živočíchov v ich prirodzenom prostredí</w:t>
      </w:r>
    </w:p>
    <w:p w:rsidR="00677209" w:rsidRPr="00AD6748" w:rsidRDefault="00677209" w:rsidP="007954B7">
      <w:pPr>
        <w:pStyle w:val="Odsekzoznamu"/>
        <w:numPr>
          <w:ilvl w:val="0"/>
          <w:numId w:val="9"/>
        </w:numPr>
        <w:spacing w:after="200"/>
        <w:jc w:val="both"/>
        <w:rPr>
          <w:sz w:val="22"/>
          <w:szCs w:val="22"/>
        </w:rPr>
      </w:pPr>
      <w:r w:rsidRPr="00AD6748">
        <w:rPr>
          <w:sz w:val="22"/>
          <w:szCs w:val="22"/>
        </w:rPr>
        <w:t>vo vytvorení optimálneho priestorového základu ekologicky stabilných plôch a línií</w:t>
      </w:r>
    </w:p>
    <w:p w:rsidR="00677209" w:rsidRPr="00AD6748" w:rsidRDefault="00677209" w:rsidP="007954B7">
      <w:pPr>
        <w:pStyle w:val="Odsekzoznamu"/>
        <w:numPr>
          <w:ilvl w:val="0"/>
          <w:numId w:val="9"/>
        </w:numPr>
        <w:spacing w:after="120"/>
        <w:jc w:val="both"/>
        <w:rPr>
          <w:sz w:val="22"/>
          <w:szCs w:val="22"/>
        </w:rPr>
      </w:pPr>
      <w:r w:rsidRPr="00AD6748">
        <w:rPr>
          <w:sz w:val="22"/>
          <w:szCs w:val="22"/>
        </w:rPr>
        <w:t>v zachovaní unikátnych krajinných prírodných celkov a prvkov</w:t>
      </w:r>
    </w:p>
    <w:p w:rsidR="00677209" w:rsidRPr="00AD6748" w:rsidRDefault="00677209" w:rsidP="00CF2EA8">
      <w:pPr>
        <w:spacing w:after="120"/>
        <w:ind w:firstLine="360"/>
        <w:jc w:val="both"/>
        <w:rPr>
          <w:sz w:val="22"/>
          <w:szCs w:val="22"/>
        </w:rPr>
      </w:pPr>
      <w:r w:rsidRPr="00AD6748">
        <w:rPr>
          <w:sz w:val="22"/>
          <w:szCs w:val="22"/>
        </w:rPr>
        <w:t>Základom tohto systému predstavujú biocentrá, biokoridory a interakčné prvky nadregionálneho, regionálneho, alebo miestneho významu. Okrem vymedzenia kostry ekologickej stability súčasťou ÚSES je aj systém opatrení na ekologicky vhodné a optimálne využitie krajiny a jej potenciálu. Realizácia ÚSES v praxi je nevyhnutná z hľadiska trvalo udržateľného rozvoja.</w:t>
      </w:r>
    </w:p>
    <w:p w:rsidR="00677209" w:rsidRPr="00AD6748" w:rsidRDefault="00677209" w:rsidP="00CF2EA8">
      <w:pPr>
        <w:spacing w:after="240"/>
        <w:ind w:firstLine="360"/>
        <w:jc w:val="both"/>
        <w:rPr>
          <w:sz w:val="22"/>
          <w:szCs w:val="22"/>
        </w:rPr>
      </w:pPr>
      <w:r w:rsidRPr="00AD6748">
        <w:rPr>
          <w:sz w:val="22"/>
          <w:szCs w:val="22"/>
        </w:rPr>
        <w:t>V rokoch 1993 – 1995 boli pre jednotlivé okresy (pôvodného územného členenia) spracované regionálne systémy ekologickej stability (RÚSES), ktoré vychádzajú z nadregionálneho ÚSES Slovenskej republiky.</w:t>
      </w:r>
    </w:p>
    <w:p w:rsidR="00677209" w:rsidRPr="00AD6748" w:rsidRDefault="00677209" w:rsidP="00677209">
      <w:pPr>
        <w:spacing w:after="120"/>
        <w:jc w:val="both"/>
        <w:rPr>
          <w:b/>
          <w:sz w:val="22"/>
          <w:szCs w:val="22"/>
        </w:rPr>
      </w:pPr>
      <w:r w:rsidRPr="00AD6748">
        <w:rPr>
          <w:b/>
          <w:sz w:val="22"/>
          <w:szCs w:val="22"/>
        </w:rPr>
        <w:t>Prvky ÚSES (RÚSES)</w:t>
      </w:r>
    </w:p>
    <w:p w:rsidR="00677209" w:rsidRPr="00AD6748" w:rsidRDefault="00677209" w:rsidP="00CF2EA8">
      <w:pPr>
        <w:spacing w:after="120"/>
        <w:ind w:firstLine="360"/>
        <w:jc w:val="both"/>
        <w:rPr>
          <w:sz w:val="22"/>
          <w:szCs w:val="22"/>
        </w:rPr>
      </w:pPr>
      <w:r w:rsidRPr="00AD6748">
        <w:rPr>
          <w:sz w:val="22"/>
          <w:szCs w:val="22"/>
        </w:rPr>
        <w:t>Územný systém ekologickej stability rieši celoplošnú ochranu územia, v ktorej je vyčlenený systém navzájom súvisiacich prírodných prvkov: Biocentrá, biokoridory, interkčné prvky.</w:t>
      </w:r>
    </w:p>
    <w:p w:rsidR="00677209" w:rsidRPr="00AD6748" w:rsidRDefault="00677209" w:rsidP="00390052">
      <w:pPr>
        <w:pStyle w:val="Odsekzoznamu"/>
        <w:numPr>
          <w:ilvl w:val="0"/>
          <w:numId w:val="100"/>
        </w:numPr>
        <w:spacing w:after="120"/>
        <w:jc w:val="both"/>
        <w:rPr>
          <w:sz w:val="22"/>
          <w:szCs w:val="22"/>
        </w:rPr>
      </w:pPr>
      <w:r w:rsidRPr="00AD6748">
        <w:rPr>
          <w:b/>
          <w:sz w:val="22"/>
          <w:szCs w:val="22"/>
        </w:rPr>
        <w:t>Biocentrá</w:t>
      </w:r>
      <w:r w:rsidRPr="00AD6748">
        <w:rPr>
          <w:sz w:val="22"/>
          <w:szCs w:val="22"/>
        </w:rPr>
        <w:t xml:space="preserve"> sú vymedzené územia v krajine, ktoré na základe stavu ekologických podmienok umožňujú trvalú existenciu, rozmnožovanie, úkryt a výživu rastlinných a živočíšnych spoločenstiev a majú charakter jadrových území s prioritným ekostabilizačným účinkom v krajine.</w:t>
      </w:r>
    </w:p>
    <w:p w:rsidR="00677209" w:rsidRPr="00AD6748" w:rsidRDefault="00677209" w:rsidP="00390052">
      <w:pPr>
        <w:pStyle w:val="Odsekzoznamu"/>
        <w:numPr>
          <w:ilvl w:val="0"/>
          <w:numId w:val="100"/>
        </w:numPr>
        <w:spacing w:after="120"/>
        <w:jc w:val="both"/>
        <w:rPr>
          <w:sz w:val="22"/>
          <w:szCs w:val="22"/>
        </w:rPr>
      </w:pPr>
      <w:r w:rsidRPr="00AD6748">
        <w:rPr>
          <w:b/>
          <w:sz w:val="22"/>
          <w:szCs w:val="22"/>
        </w:rPr>
        <w:t>Biokoridory</w:t>
      </w:r>
      <w:r w:rsidRPr="00AD6748">
        <w:rPr>
          <w:sz w:val="22"/>
          <w:szCs w:val="22"/>
        </w:rPr>
        <w:t xml:space="preserve"> umožňujú migráciu a výmenu genetických informácií živých organizmov a obyčajne spájajú biocentrá.</w:t>
      </w:r>
    </w:p>
    <w:p w:rsidR="00677209" w:rsidRDefault="00677209" w:rsidP="00390052">
      <w:pPr>
        <w:pStyle w:val="Odsekzoznamu"/>
        <w:numPr>
          <w:ilvl w:val="0"/>
          <w:numId w:val="100"/>
        </w:numPr>
        <w:spacing w:after="120"/>
        <w:jc w:val="both"/>
        <w:rPr>
          <w:sz w:val="22"/>
          <w:szCs w:val="22"/>
        </w:rPr>
      </w:pPr>
      <w:r w:rsidRPr="00AD6748">
        <w:rPr>
          <w:b/>
          <w:sz w:val="22"/>
          <w:szCs w:val="22"/>
        </w:rPr>
        <w:t xml:space="preserve">Interakčné prvky </w:t>
      </w:r>
      <w:r w:rsidRPr="00AD6748">
        <w:rPr>
          <w:sz w:val="22"/>
          <w:szCs w:val="22"/>
        </w:rPr>
        <w:t>zabezpečujú priaznivé pôsobenie biokoridorov a biocentier na okolité časti krajiny, pozmenenej, alebo narušenej človekom.</w:t>
      </w:r>
    </w:p>
    <w:p w:rsidR="00E40C75" w:rsidRDefault="00E40C75" w:rsidP="00E40C75">
      <w:pPr>
        <w:pStyle w:val="Odsekzoznamu"/>
        <w:spacing w:after="120"/>
        <w:jc w:val="both"/>
        <w:rPr>
          <w:sz w:val="22"/>
          <w:szCs w:val="22"/>
        </w:rPr>
      </w:pPr>
    </w:p>
    <w:p w:rsidR="00E40C75" w:rsidRDefault="00E40C75" w:rsidP="00E40C75">
      <w:pPr>
        <w:pStyle w:val="Odsekzoznamu"/>
        <w:spacing w:after="120"/>
        <w:jc w:val="both"/>
        <w:rPr>
          <w:sz w:val="22"/>
          <w:szCs w:val="22"/>
        </w:rPr>
      </w:pPr>
    </w:p>
    <w:p w:rsidR="002E08F8" w:rsidRDefault="002E08F8" w:rsidP="00E40C75">
      <w:pPr>
        <w:pStyle w:val="Odsekzoznamu"/>
        <w:spacing w:after="120"/>
        <w:jc w:val="both"/>
        <w:rPr>
          <w:sz w:val="22"/>
          <w:szCs w:val="22"/>
        </w:rPr>
      </w:pPr>
    </w:p>
    <w:p w:rsidR="002E08F8" w:rsidRDefault="002E08F8" w:rsidP="00E40C75">
      <w:pPr>
        <w:pStyle w:val="Odsekzoznamu"/>
        <w:spacing w:after="120"/>
        <w:jc w:val="both"/>
        <w:rPr>
          <w:sz w:val="22"/>
          <w:szCs w:val="22"/>
        </w:rPr>
      </w:pPr>
    </w:p>
    <w:p w:rsidR="002E08F8" w:rsidRDefault="002E08F8" w:rsidP="00E40C75">
      <w:pPr>
        <w:pStyle w:val="Odsekzoznamu"/>
        <w:spacing w:after="120"/>
        <w:jc w:val="both"/>
        <w:rPr>
          <w:sz w:val="22"/>
          <w:szCs w:val="22"/>
        </w:rPr>
      </w:pPr>
    </w:p>
    <w:p w:rsidR="002E08F8" w:rsidRDefault="002E08F8" w:rsidP="00E40C75">
      <w:pPr>
        <w:pStyle w:val="Odsekzoznamu"/>
        <w:spacing w:after="120"/>
        <w:jc w:val="both"/>
        <w:rPr>
          <w:sz w:val="22"/>
          <w:szCs w:val="22"/>
        </w:rPr>
      </w:pPr>
    </w:p>
    <w:p w:rsidR="002E08F8" w:rsidRDefault="002E08F8" w:rsidP="00E40C75">
      <w:pPr>
        <w:pStyle w:val="Odsekzoznamu"/>
        <w:spacing w:after="120"/>
        <w:jc w:val="both"/>
        <w:rPr>
          <w:sz w:val="22"/>
          <w:szCs w:val="22"/>
        </w:rPr>
      </w:pPr>
    </w:p>
    <w:p w:rsidR="00EF6914" w:rsidRPr="00AD6748" w:rsidRDefault="00EF6914" w:rsidP="00EF6914">
      <w:pPr>
        <w:pStyle w:val="Odsekzoznamu"/>
        <w:spacing w:after="120"/>
        <w:jc w:val="both"/>
        <w:rPr>
          <w:sz w:val="22"/>
          <w:szCs w:val="22"/>
        </w:rPr>
      </w:pPr>
    </w:p>
    <w:p w:rsidR="00677209" w:rsidRPr="00EF6914" w:rsidRDefault="00350BE5" w:rsidP="00E40C75">
      <w:pPr>
        <w:pStyle w:val="TABULKAJANIK"/>
      </w:pPr>
      <w:bookmarkStart w:id="82" w:name="_Toc251171759"/>
      <w:bookmarkStart w:id="83" w:name="_Toc251230368"/>
      <w:r>
        <w:lastRenderedPageBreak/>
        <w:t xml:space="preserve">Tabuľka </w:t>
      </w:r>
      <w:r w:rsidR="00677209" w:rsidRPr="00EF6914">
        <w:t>č.</w:t>
      </w:r>
      <w:r w:rsidR="00335E3B" w:rsidRPr="00EF6914">
        <w:t xml:space="preserve"> 19</w:t>
      </w:r>
      <w:r w:rsidR="00677209" w:rsidRPr="00EF6914">
        <w:t xml:space="preserve">: Prvky ÚSES nachádzajúce sa na území Partnerstva </w:t>
      </w:r>
      <w:r w:rsidR="007C0318" w:rsidRPr="00EF6914">
        <w:t>BACHUREŇ</w:t>
      </w:r>
      <w:r w:rsidR="00677209" w:rsidRPr="00EF6914">
        <w:t>, o.z.</w:t>
      </w:r>
      <w:bookmarkEnd w:id="82"/>
      <w:bookmarkEnd w:id="83"/>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14"/>
        <w:gridCol w:w="1355"/>
        <w:gridCol w:w="1355"/>
        <w:gridCol w:w="1398"/>
        <w:gridCol w:w="1355"/>
        <w:gridCol w:w="1355"/>
        <w:gridCol w:w="1353"/>
      </w:tblGrid>
      <w:tr w:rsidR="00677209" w:rsidRPr="009E7C44">
        <w:trPr>
          <w:trHeight w:val="283"/>
        </w:trPr>
        <w:tc>
          <w:tcPr>
            <w:tcW w:w="5000" w:type="pct"/>
            <w:gridSpan w:val="7"/>
            <w:tcBorders>
              <w:bottom w:val="single" w:sz="24" w:space="0" w:color="5F497A"/>
            </w:tcBorders>
            <w:shd w:val="clear" w:color="auto" w:fill="4F6228"/>
            <w:vAlign w:val="center"/>
          </w:tcPr>
          <w:p w:rsidR="00677209" w:rsidRPr="009E7C44" w:rsidRDefault="00677209" w:rsidP="00677209">
            <w:pPr>
              <w:jc w:val="center"/>
              <w:rPr>
                <w:sz w:val="16"/>
                <w:szCs w:val="16"/>
              </w:rPr>
            </w:pPr>
            <w:r w:rsidRPr="009E7C44">
              <w:rPr>
                <w:sz w:val="16"/>
                <w:szCs w:val="16"/>
              </w:rPr>
              <w:t xml:space="preserve">Prvky ÚSES na území Partnerstva </w:t>
            </w:r>
            <w:r w:rsidR="007C0318" w:rsidRPr="009E7C44">
              <w:rPr>
                <w:sz w:val="16"/>
                <w:szCs w:val="16"/>
              </w:rPr>
              <w:t>BACHUREŇ</w:t>
            </w:r>
            <w:r w:rsidRPr="009E7C44">
              <w:rPr>
                <w:sz w:val="16"/>
                <w:szCs w:val="16"/>
              </w:rPr>
              <w:t>, o.z.</w:t>
            </w:r>
          </w:p>
        </w:tc>
      </w:tr>
      <w:tr w:rsidR="00677209" w:rsidRPr="009E7C44">
        <w:trPr>
          <w:trHeight w:val="283"/>
        </w:trPr>
        <w:tc>
          <w:tcPr>
            <w:tcW w:w="603" w:type="pct"/>
            <w:vMerge w:val="restart"/>
            <w:tcBorders>
              <w:top w:val="single" w:sz="24" w:space="0" w:color="5F497A"/>
            </w:tcBorders>
            <w:shd w:val="clear" w:color="auto" w:fill="76923C"/>
            <w:vAlign w:val="center"/>
          </w:tcPr>
          <w:p w:rsidR="00677209" w:rsidRPr="009E7C44" w:rsidRDefault="00677209" w:rsidP="00677209">
            <w:pPr>
              <w:jc w:val="center"/>
              <w:rPr>
                <w:b/>
                <w:sz w:val="16"/>
                <w:szCs w:val="16"/>
              </w:rPr>
            </w:pPr>
            <w:r w:rsidRPr="009E7C44">
              <w:rPr>
                <w:b/>
                <w:sz w:val="16"/>
                <w:szCs w:val="16"/>
              </w:rPr>
              <w:t>okres Prešov</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Názov</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Kategória</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Geomorfologická jednotka</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Jadro</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Charakteristika</w:t>
            </w:r>
          </w:p>
        </w:tc>
        <w:tc>
          <w:tcPr>
            <w:tcW w:w="733" w:type="pct"/>
            <w:tcBorders>
              <w:top w:val="single" w:sz="24" w:space="0" w:color="5F497A"/>
            </w:tcBorders>
            <w:shd w:val="clear" w:color="auto" w:fill="C2D69B"/>
            <w:vAlign w:val="center"/>
          </w:tcPr>
          <w:p w:rsidR="00677209" w:rsidRPr="009E7C44" w:rsidRDefault="00677209" w:rsidP="00677209">
            <w:pPr>
              <w:jc w:val="center"/>
              <w:rPr>
                <w:b/>
                <w:sz w:val="16"/>
                <w:szCs w:val="16"/>
              </w:rPr>
            </w:pPr>
            <w:r w:rsidRPr="009E7C44">
              <w:rPr>
                <w:b/>
                <w:sz w:val="16"/>
                <w:szCs w:val="16"/>
              </w:rPr>
              <w:t>Katastre</w:t>
            </w:r>
          </w:p>
        </w:tc>
      </w:tr>
      <w:tr w:rsidR="00677209" w:rsidRPr="009E7C44">
        <w:trPr>
          <w:trHeight w:val="283"/>
        </w:trPr>
        <w:tc>
          <w:tcPr>
            <w:tcW w:w="603" w:type="pct"/>
            <w:vMerge/>
            <w:shd w:val="clear" w:color="auto" w:fill="76923C"/>
            <w:vAlign w:val="center"/>
          </w:tcPr>
          <w:p w:rsidR="00677209" w:rsidRPr="009E7C44" w:rsidRDefault="00677209" w:rsidP="00677209">
            <w:pPr>
              <w:jc w:val="center"/>
              <w:rPr>
                <w:b/>
                <w:sz w:val="16"/>
                <w:szCs w:val="16"/>
              </w:rPr>
            </w:pPr>
          </w:p>
        </w:tc>
        <w:tc>
          <w:tcPr>
            <w:tcW w:w="733" w:type="pct"/>
            <w:shd w:val="clear" w:color="auto" w:fill="EAF1DD"/>
            <w:vAlign w:val="center"/>
          </w:tcPr>
          <w:p w:rsidR="00677209" w:rsidRPr="009E7C44" w:rsidRDefault="00677209" w:rsidP="00677209">
            <w:pPr>
              <w:jc w:val="center"/>
              <w:rPr>
                <w:sz w:val="16"/>
                <w:szCs w:val="16"/>
              </w:rPr>
            </w:pPr>
            <w:r w:rsidRPr="009E7C44">
              <w:rPr>
                <w:b/>
                <w:sz w:val="16"/>
                <w:szCs w:val="16"/>
              </w:rPr>
              <w:t>Svinka</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RBk - Regionálny biokoridor</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Šarišská vrchovina</w:t>
            </w:r>
          </w:p>
        </w:tc>
        <w:tc>
          <w:tcPr>
            <w:tcW w:w="733" w:type="pct"/>
            <w:shd w:val="clear" w:color="auto" w:fill="EAF1DD"/>
            <w:vAlign w:val="center"/>
          </w:tcPr>
          <w:p w:rsidR="00677209" w:rsidRPr="009E7C44" w:rsidRDefault="00677209" w:rsidP="00677209">
            <w:pPr>
              <w:jc w:val="center"/>
              <w:rPr>
                <w:sz w:val="16"/>
                <w:szCs w:val="16"/>
              </w:rPr>
            </w:pP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aluviálne lúky a zachované brehové porasty</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Fričovce</w:t>
            </w:r>
          </w:p>
          <w:p w:rsidR="00677209" w:rsidRPr="009E7C44" w:rsidRDefault="00677209" w:rsidP="00677209">
            <w:pPr>
              <w:jc w:val="center"/>
              <w:rPr>
                <w:sz w:val="16"/>
                <w:szCs w:val="16"/>
              </w:rPr>
            </w:pPr>
            <w:r w:rsidRPr="009E7C44">
              <w:rPr>
                <w:sz w:val="16"/>
                <w:szCs w:val="16"/>
              </w:rPr>
              <w:t>Hendrichovce</w:t>
            </w:r>
          </w:p>
          <w:p w:rsidR="00677209" w:rsidRPr="009E7C44" w:rsidRDefault="00677209" w:rsidP="00677209">
            <w:pPr>
              <w:jc w:val="center"/>
              <w:rPr>
                <w:sz w:val="16"/>
                <w:szCs w:val="16"/>
              </w:rPr>
            </w:pPr>
            <w:r w:rsidRPr="009E7C44">
              <w:rPr>
                <w:sz w:val="16"/>
                <w:szCs w:val="16"/>
              </w:rPr>
              <w:t>Bertotovce</w:t>
            </w:r>
          </w:p>
          <w:p w:rsidR="00677209" w:rsidRPr="009E7C44" w:rsidRDefault="00677209" w:rsidP="00677209">
            <w:pPr>
              <w:jc w:val="center"/>
              <w:rPr>
                <w:sz w:val="16"/>
                <w:szCs w:val="16"/>
              </w:rPr>
            </w:pPr>
          </w:p>
        </w:tc>
      </w:tr>
      <w:tr w:rsidR="00677209" w:rsidRPr="009E7C44">
        <w:trPr>
          <w:trHeight w:val="283"/>
        </w:trPr>
        <w:tc>
          <w:tcPr>
            <w:tcW w:w="603" w:type="pct"/>
            <w:vMerge w:val="restart"/>
            <w:shd w:val="clear" w:color="auto" w:fill="76923C"/>
            <w:vAlign w:val="center"/>
          </w:tcPr>
          <w:p w:rsidR="00677209" w:rsidRPr="009E7C44" w:rsidRDefault="00677209" w:rsidP="00677209">
            <w:pPr>
              <w:jc w:val="center"/>
              <w:rPr>
                <w:b/>
                <w:sz w:val="16"/>
                <w:szCs w:val="16"/>
              </w:rPr>
            </w:pPr>
            <w:r w:rsidRPr="009E7C44">
              <w:rPr>
                <w:b/>
                <w:sz w:val="16"/>
                <w:szCs w:val="16"/>
              </w:rPr>
              <w:t>okres Sabinov</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Názov</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Kategória</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Geomorfologická jednotka</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Jadro</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Charakteristika</w:t>
            </w:r>
          </w:p>
        </w:tc>
        <w:tc>
          <w:tcPr>
            <w:tcW w:w="733" w:type="pct"/>
            <w:shd w:val="clear" w:color="auto" w:fill="F5F8EE"/>
            <w:vAlign w:val="center"/>
          </w:tcPr>
          <w:p w:rsidR="00677209" w:rsidRPr="009E7C44" w:rsidRDefault="00677209" w:rsidP="00677209">
            <w:pPr>
              <w:jc w:val="center"/>
              <w:rPr>
                <w:b/>
                <w:sz w:val="16"/>
                <w:szCs w:val="16"/>
              </w:rPr>
            </w:pPr>
            <w:r w:rsidRPr="009E7C44">
              <w:rPr>
                <w:b/>
                <w:sz w:val="16"/>
                <w:szCs w:val="16"/>
              </w:rPr>
              <w:t>Katastre</w:t>
            </w:r>
          </w:p>
        </w:tc>
      </w:tr>
      <w:tr w:rsidR="00677209" w:rsidRPr="009E7C44">
        <w:trPr>
          <w:trHeight w:val="283"/>
        </w:trPr>
        <w:tc>
          <w:tcPr>
            <w:tcW w:w="603" w:type="pct"/>
            <w:vMerge/>
            <w:shd w:val="clear" w:color="auto" w:fill="76923C"/>
            <w:vAlign w:val="center"/>
          </w:tcPr>
          <w:p w:rsidR="00677209" w:rsidRPr="009E7C44" w:rsidRDefault="00677209" w:rsidP="00677209">
            <w:pPr>
              <w:jc w:val="center"/>
              <w:rPr>
                <w:b/>
                <w:sz w:val="16"/>
                <w:szCs w:val="16"/>
              </w:rPr>
            </w:pPr>
          </w:p>
        </w:tc>
        <w:tc>
          <w:tcPr>
            <w:tcW w:w="733" w:type="pct"/>
            <w:shd w:val="clear" w:color="auto" w:fill="EAF1DD"/>
            <w:vAlign w:val="center"/>
          </w:tcPr>
          <w:p w:rsidR="00677209" w:rsidRPr="009E7C44" w:rsidRDefault="007C0318" w:rsidP="00677209">
            <w:pPr>
              <w:jc w:val="center"/>
              <w:rPr>
                <w:sz w:val="16"/>
                <w:szCs w:val="16"/>
              </w:rPr>
            </w:pPr>
            <w:r w:rsidRPr="009E7C44">
              <w:rPr>
                <w:b/>
                <w:sz w:val="16"/>
                <w:szCs w:val="16"/>
              </w:rPr>
              <w:t>BACHUREŇ</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RBc – Regionálne biocentrum</w:t>
            </w:r>
          </w:p>
        </w:tc>
        <w:tc>
          <w:tcPr>
            <w:tcW w:w="733" w:type="pct"/>
            <w:shd w:val="clear" w:color="auto" w:fill="EAF1DD"/>
            <w:vAlign w:val="center"/>
          </w:tcPr>
          <w:p w:rsidR="00677209" w:rsidRPr="009E7C44" w:rsidRDefault="007C0318" w:rsidP="00677209">
            <w:pPr>
              <w:jc w:val="center"/>
              <w:rPr>
                <w:sz w:val="16"/>
                <w:szCs w:val="16"/>
              </w:rPr>
            </w:pPr>
            <w:r w:rsidRPr="009E7C44">
              <w:rPr>
                <w:sz w:val="16"/>
                <w:szCs w:val="16"/>
              </w:rPr>
              <w:t>BACHUREŇ</w:t>
            </w:r>
          </w:p>
        </w:tc>
        <w:tc>
          <w:tcPr>
            <w:tcW w:w="733" w:type="pct"/>
            <w:shd w:val="clear" w:color="auto" w:fill="EAF1DD"/>
            <w:vAlign w:val="center"/>
          </w:tcPr>
          <w:p w:rsidR="00677209" w:rsidRPr="009E7C44" w:rsidRDefault="00677209" w:rsidP="00677209">
            <w:pPr>
              <w:jc w:val="center"/>
              <w:rPr>
                <w:sz w:val="16"/>
                <w:szCs w:val="16"/>
              </w:rPr>
            </w:pP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Komplex lesov (dubové bučiny, jedľové bučiny so smrekovcom) a vrcholových lúk</w:t>
            </w:r>
          </w:p>
        </w:tc>
        <w:tc>
          <w:tcPr>
            <w:tcW w:w="733" w:type="pct"/>
            <w:shd w:val="clear" w:color="auto" w:fill="EAF1DD"/>
            <w:vAlign w:val="center"/>
          </w:tcPr>
          <w:p w:rsidR="00677209" w:rsidRPr="009E7C44" w:rsidRDefault="00677209" w:rsidP="00677209">
            <w:pPr>
              <w:jc w:val="center"/>
              <w:rPr>
                <w:sz w:val="16"/>
                <w:szCs w:val="16"/>
              </w:rPr>
            </w:pPr>
            <w:r w:rsidRPr="009E7C44">
              <w:rPr>
                <w:sz w:val="16"/>
                <w:szCs w:val="16"/>
              </w:rPr>
              <w:t>Renčišov</w:t>
            </w:r>
          </w:p>
        </w:tc>
      </w:tr>
    </w:tbl>
    <w:p w:rsidR="00677209" w:rsidRPr="009E7C44" w:rsidRDefault="00677209" w:rsidP="00677209">
      <w:pPr>
        <w:spacing w:before="120" w:after="240"/>
        <w:jc w:val="both"/>
        <w:rPr>
          <w:sz w:val="16"/>
          <w:szCs w:val="16"/>
        </w:rPr>
      </w:pPr>
      <w:r w:rsidRPr="009E7C44">
        <w:rPr>
          <w:sz w:val="16"/>
          <w:szCs w:val="16"/>
        </w:rPr>
        <w:t>Zdroj: ÚPN VÚC Prešovského kraja – PLNÉ ZNENIE, Slovenská agentúra životného prostredia CKEP Prešov, 2004</w:t>
      </w:r>
    </w:p>
    <w:p w:rsidR="00677209" w:rsidRPr="00AD6748" w:rsidRDefault="00677209" w:rsidP="00677209">
      <w:pPr>
        <w:spacing w:before="360" w:after="240"/>
        <w:jc w:val="both"/>
        <w:rPr>
          <w:b/>
          <w:sz w:val="22"/>
          <w:szCs w:val="22"/>
        </w:rPr>
      </w:pPr>
      <w:r w:rsidRPr="00AD6748">
        <w:rPr>
          <w:b/>
          <w:sz w:val="22"/>
          <w:szCs w:val="22"/>
        </w:rPr>
        <w:t>Územia spadajúce pod nitrátovú smernicu</w:t>
      </w:r>
    </w:p>
    <w:p w:rsidR="00677209" w:rsidRPr="00AD6748" w:rsidRDefault="00677209" w:rsidP="00677209">
      <w:pPr>
        <w:jc w:val="both"/>
        <w:rPr>
          <w:b/>
          <w:bCs/>
          <w:sz w:val="22"/>
          <w:szCs w:val="22"/>
          <w:lang w:eastAsia="sk-SK"/>
        </w:rPr>
      </w:pPr>
      <w:r w:rsidRPr="00AD6748">
        <w:rPr>
          <w:b/>
          <w:sz w:val="22"/>
          <w:szCs w:val="22"/>
        </w:rPr>
        <w:t xml:space="preserve">Nitrátová direktíva - </w:t>
      </w:r>
      <w:r w:rsidRPr="00AD6748">
        <w:rPr>
          <w:b/>
          <w:bCs/>
          <w:sz w:val="22"/>
          <w:szCs w:val="22"/>
          <w:lang w:eastAsia="sk-SK"/>
        </w:rPr>
        <w:t>Smernica 91/676/EC o ochrane vodných zdrojov pred znečistením dusičnanmi pochádzajúcimi z poľnohospodárstva</w:t>
      </w:r>
    </w:p>
    <w:p w:rsidR="00677209" w:rsidRPr="00AD6748" w:rsidRDefault="00677209" w:rsidP="00677209">
      <w:pPr>
        <w:spacing w:after="240"/>
        <w:jc w:val="both"/>
        <w:rPr>
          <w:sz w:val="22"/>
          <w:szCs w:val="22"/>
          <w:lang w:eastAsia="sk-SK"/>
        </w:rPr>
      </w:pPr>
      <w:r w:rsidRPr="00AD6748">
        <w:rPr>
          <w:sz w:val="22"/>
          <w:szCs w:val="22"/>
          <w:lang w:eastAsia="sk-SK"/>
        </w:rPr>
        <w:t>Zdroj – informačný servis VÚPOP (výskumný ústav pôdoznalectva a ochrany pôdy)</w:t>
      </w:r>
    </w:p>
    <w:p w:rsidR="00677209" w:rsidRPr="00AD6748" w:rsidRDefault="00677209" w:rsidP="00677209">
      <w:pPr>
        <w:spacing w:after="120"/>
        <w:ind w:firstLine="720"/>
        <w:jc w:val="both"/>
        <w:rPr>
          <w:sz w:val="22"/>
          <w:szCs w:val="22"/>
          <w:lang w:eastAsia="sk-SK"/>
        </w:rPr>
      </w:pPr>
      <w:r w:rsidRPr="00AD6748">
        <w:rPr>
          <w:b/>
          <w:bCs/>
          <w:sz w:val="22"/>
          <w:szCs w:val="22"/>
          <w:lang w:eastAsia="sk-SK"/>
        </w:rPr>
        <w:t>"Nitrátová direktíva"</w:t>
      </w:r>
      <w:r w:rsidRPr="00AD6748">
        <w:rPr>
          <w:sz w:val="22"/>
          <w:szCs w:val="22"/>
          <w:lang w:eastAsia="sk-SK"/>
        </w:rPr>
        <w:t xml:space="preserve"> je súborom opatrení smerujúcich k zníženiu možností znečistenia vodných zdrojov (povrchové aj podzemné) dusičnanmi, ktoré môžu pochádzať z minerálnych hnojív, a z hospodárskych hnojív (maštaľný hnoj, hnojovica, močovka) a to vtedy, keď sú aplikované v nadmerných dávkach a v nesprávnom čase, alebo keď sú zle uskladňované.</w:t>
      </w:r>
    </w:p>
    <w:p w:rsidR="00677209" w:rsidRPr="00AD6748" w:rsidRDefault="00677209" w:rsidP="00677209">
      <w:pPr>
        <w:spacing w:after="120"/>
        <w:ind w:firstLine="720"/>
        <w:jc w:val="both"/>
        <w:rPr>
          <w:sz w:val="22"/>
          <w:szCs w:val="22"/>
          <w:lang w:eastAsia="sk-SK"/>
        </w:rPr>
      </w:pPr>
      <w:r w:rsidRPr="00AD6748">
        <w:rPr>
          <w:bCs/>
          <w:sz w:val="22"/>
          <w:szCs w:val="22"/>
          <w:lang w:eastAsia="sk-SK"/>
        </w:rPr>
        <w:t>Zraniteľné oblasti</w:t>
      </w:r>
      <w:r w:rsidRPr="00AD6748">
        <w:rPr>
          <w:sz w:val="22"/>
          <w:szCs w:val="22"/>
          <w:lang w:eastAsia="sk-SK"/>
        </w:rPr>
        <w:t xml:space="preserve"> boli na území SR vyčlenené Nariadením vlády SR zo dňa 26.6.2003. Podľa tohto nariadenia bolo 1546 obcí vyhlásených za územia zraniteľné z hľadiska ochrany vodných zdrojov. Poľnohospodárske subjekty hospodáriace v spomínaných územiach sú povinné rešpektovať osobitné zásady hospodárenia.</w:t>
      </w:r>
    </w:p>
    <w:p w:rsidR="00677209" w:rsidRPr="00AD6748" w:rsidRDefault="00677209" w:rsidP="00677209">
      <w:pPr>
        <w:spacing w:after="120"/>
        <w:ind w:firstLine="720"/>
        <w:jc w:val="both"/>
        <w:rPr>
          <w:sz w:val="22"/>
          <w:szCs w:val="22"/>
          <w:lang w:eastAsia="sk-SK"/>
        </w:rPr>
      </w:pPr>
      <w:r w:rsidRPr="00AD6748">
        <w:rPr>
          <w:sz w:val="22"/>
          <w:szCs w:val="22"/>
          <w:lang w:eastAsia="sk-SK"/>
        </w:rPr>
        <w:t>V zraniteľných oblastiach sa na základe súboru pôdnych, hydrologických, geografických a ekologických parametrov určili pre každý poľnohospodársky subjekt 3 kategórie obmedzení hospodárenia:</w:t>
      </w:r>
    </w:p>
    <w:p w:rsidR="00677209" w:rsidRPr="00AD6748" w:rsidRDefault="00677209" w:rsidP="00677209">
      <w:pPr>
        <w:spacing w:after="120"/>
        <w:ind w:left="720"/>
        <w:jc w:val="both"/>
        <w:rPr>
          <w:sz w:val="22"/>
          <w:szCs w:val="22"/>
          <w:lang w:eastAsia="sk-SK"/>
        </w:rPr>
      </w:pPr>
      <w:r w:rsidRPr="00AD6748">
        <w:rPr>
          <w:b/>
          <w:bCs/>
          <w:sz w:val="22"/>
          <w:szCs w:val="22"/>
          <w:lang w:eastAsia="sk-SK"/>
        </w:rPr>
        <w:t>kategória A</w:t>
      </w:r>
      <w:r w:rsidRPr="00AD6748">
        <w:rPr>
          <w:sz w:val="22"/>
          <w:szCs w:val="22"/>
          <w:lang w:eastAsia="sk-SK"/>
        </w:rPr>
        <w:t xml:space="preserve"> - produkčné bloky s najnižším stupňom obmedzenia hospodárenia</w:t>
      </w:r>
    </w:p>
    <w:p w:rsidR="00677209" w:rsidRPr="00AD6748" w:rsidRDefault="00677209" w:rsidP="00677209">
      <w:pPr>
        <w:spacing w:after="120"/>
        <w:ind w:left="720"/>
        <w:jc w:val="both"/>
        <w:rPr>
          <w:sz w:val="22"/>
          <w:szCs w:val="22"/>
          <w:lang w:eastAsia="sk-SK"/>
        </w:rPr>
      </w:pPr>
      <w:r w:rsidRPr="00AD6748">
        <w:rPr>
          <w:b/>
          <w:bCs/>
          <w:sz w:val="22"/>
          <w:szCs w:val="22"/>
          <w:lang w:eastAsia="sk-SK"/>
        </w:rPr>
        <w:t>kategória B</w:t>
      </w:r>
      <w:r w:rsidRPr="00AD6748">
        <w:rPr>
          <w:sz w:val="22"/>
          <w:szCs w:val="22"/>
          <w:lang w:eastAsia="sk-SK"/>
        </w:rPr>
        <w:t xml:space="preserve"> - produkčné bloky so stredným stupňom obmedzenia hospodárenia</w:t>
      </w:r>
    </w:p>
    <w:p w:rsidR="00677209" w:rsidRPr="00AD6748" w:rsidRDefault="00677209" w:rsidP="00677209">
      <w:pPr>
        <w:spacing w:after="240"/>
        <w:ind w:left="720"/>
        <w:jc w:val="both"/>
        <w:rPr>
          <w:sz w:val="22"/>
          <w:szCs w:val="22"/>
          <w:lang w:eastAsia="sk-SK"/>
        </w:rPr>
      </w:pPr>
      <w:r w:rsidRPr="00AD6748">
        <w:rPr>
          <w:b/>
          <w:bCs/>
          <w:sz w:val="22"/>
          <w:szCs w:val="22"/>
          <w:lang w:eastAsia="sk-SK"/>
        </w:rPr>
        <w:t>kategória C</w:t>
      </w:r>
      <w:r w:rsidRPr="00AD6748">
        <w:rPr>
          <w:sz w:val="22"/>
          <w:szCs w:val="22"/>
          <w:lang w:eastAsia="sk-SK"/>
        </w:rPr>
        <w:t xml:space="preserve"> - produkčné bloky s najvyšším stupňom obmedzenia hospodárenia</w:t>
      </w:r>
    </w:p>
    <w:p w:rsidR="00677209" w:rsidRPr="00AD6748" w:rsidRDefault="00677209" w:rsidP="00CF2EA8">
      <w:pPr>
        <w:spacing w:after="240"/>
        <w:ind w:firstLine="708"/>
        <w:jc w:val="both"/>
        <w:rPr>
          <w:sz w:val="22"/>
          <w:szCs w:val="22"/>
        </w:rPr>
      </w:pPr>
      <w:r w:rsidRPr="00AD6748">
        <w:rPr>
          <w:sz w:val="22"/>
          <w:szCs w:val="22"/>
        </w:rPr>
        <w:t xml:space="preserve">V rámci územi Partnerstva </w:t>
      </w:r>
      <w:r w:rsidR="007C0318">
        <w:rPr>
          <w:sz w:val="22"/>
          <w:szCs w:val="22"/>
        </w:rPr>
        <w:t>BACHUREŇ</w:t>
      </w:r>
      <w:r w:rsidRPr="00AD6748">
        <w:rPr>
          <w:sz w:val="22"/>
          <w:szCs w:val="22"/>
        </w:rPr>
        <w:t>, o.z. Nie je do zoznamu zraniteľných území zaradená žiadna časť územia niektorej z uvažovaných obcí.</w:t>
      </w:r>
    </w:p>
    <w:p w:rsidR="002D687C" w:rsidRPr="00AD6748" w:rsidRDefault="00677209" w:rsidP="00335E3B">
      <w:pPr>
        <w:pStyle w:val="Jano11"/>
      </w:pPr>
      <w:r w:rsidRPr="00AD6748">
        <w:br w:type="page"/>
      </w:r>
      <w:bookmarkStart w:id="84" w:name="_Toc251163698"/>
      <w:bookmarkStart w:id="85" w:name="_Toc251230322"/>
      <w:r w:rsidR="002D687C" w:rsidRPr="00AD6748">
        <w:lastRenderedPageBreak/>
        <w:t>2.3 Popis demografickej situácie</w:t>
      </w:r>
      <w:bookmarkEnd w:id="84"/>
      <w:bookmarkEnd w:id="85"/>
    </w:p>
    <w:p w:rsidR="002D687C" w:rsidRPr="00AD6748" w:rsidRDefault="002D687C" w:rsidP="002D687C">
      <w:pPr>
        <w:jc w:val="both"/>
        <w:rPr>
          <w:b/>
          <w:bCs/>
          <w:color w:val="000000"/>
          <w:sz w:val="22"/>
          <w:szCs w:val="22"/>
        </w:rPr>
      </w:pPr>
      <w:r w:rsidRPr="00AD6748">
        <w:rPr>
          <w:b/>
          <w:bCs/>
          <w:color w:val="000000"/>
          <w:sz w:val="22"/>
          <w:szCs w:val="22"/>
        </w:rPr>
        <w:t>Počet obyvateľov, populačné vývojové pyramídy</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sz w:val="22"/>
          <w:szCs w:val="22"/>
        </w:rPr>
      </w:pPr>
      <w:r w:rsidRPr="00AD6748">
        <w:rPr>
          <w:sz w:val="22"/>
          <w:szCs w:val="22"/>
        </w:rPr>
        <w:t xml:space="preserve">Analýza demografického vývoja v území Partnerstva </w:t>
      </w:r>
      <w:r w:rsidR="007C0318">
        <w:rPr>
          <w:sz w:val="22"/>
          <w:szCs w:val="22"/>
        </w:rPr>
        <w:t>BACHUREŇ</w:t>
      </w:r>
      <w:r w:rsidRPr="00AD6748">
        <w:rPr>
          <w:sz w:val="22"/>
          <w:szCs w:val="22"/>
        </w:rPr>
        <w:t>, vychádzajúc z údajov v </w:t>
      </w:r>
      <w:r w:rsidRPr="00EE4BDC">
        <w:rPr>
          <w:i/>
          <w:sz w:val="22"/>
          <w:szCs w:val="22"/>
        </w:rPr>
        <w:t>tabuľke č.</w:t>
      </w:r>
      <w:r w:rsidR="00EF6914" w:rsidRPr="00EE4BDC">
        <w:rPr>
          <w:i/>
          <w:sz w:val="22"/>
          <w:szCs w:val="22"/>
        </w:rPr>
        <w:t xml:space="preserve"> 20</w:t>
      </w:r>
      <w:r w:rsidRPr="00EE4BDC">
        <w:rPr>
          <w:i/>
          <w:sz w:val="22"/>
          <w:szCs w:val="22"/>
        </w:rPr>
        <w:t>,</w:t>
      </w:r>
      <w:r w:rsidRPr="00AD6748">
        <w:rPr>
          <w:sz w:val="22"/>
          <w:szCs w:val="22"/>
        </w:rPr>
        <w:t xml:space="preserve"> poukazuje na pozitívny trend nárastu počtu obyvateľov za posledných 6 rokov. Trend nárastu obyvateľov je v týchto rokoch rovnomerný. </w:t>
      </w:r>
      <w:r w:rsidR="00994342" w:rsidRPr="00AD6748">
        <w:rPr>
          <w:sz w:val="22"/>
          <w:szCs w:val="22"/>
        </w:rPr>
        <w:t xml:space="preserve">Podklady pre spracovanie tejto častiboli prevzaté od ŠÚ SR, pracovisko Prešov, 2009. </w:t>
      </w:r>
      <w:r w:rsidRPr="00AD6748">
        <w:rPr>
          <w:sz w:val="22"/>
          <w:szCs w:val="22"/>
        </w:rPr>
        <w:t xml:space="preserve">Vývoj počtu obyvateľov zobrazuje </w:t>
      </w:r>
      <w:r w:rsidRPr="00EE4BDC">
        <w:rPr>
          <w:i/>
          <w:sz w:val="22"/>
          <w:szCs w:val="22"/>
        </w:rPr>
        <w:t>graf č</w:t>
      </w:r>
      <w:r w:rsidR="00EF6914" w:rsidRPr="00EE4BDC">
        <w:rPr>
          <w:i/>
          <w:sz w:val="22"/>
          <w:szCs w:val="22"/>
        </w:rPr>
        <w:t>.</w:t>
      </w:r>
      <w:r w:rsidR="00EE4BDC">
        <w:rPr>
          <w:i/>
          <w:sz w:val="22"/>
          <w:szCs w:val="22"/>
        </w:rPr>
        <w:t xml:space="preserve"> 19</w:t>
      </w:r>
      <w:r w:rsidRPr="00EE4BDC">
        <w:rPr>
          <w:i/>
          <w:sz w:val="22"/>
          <w:szCs w:val="22"/>
        </w:rPr>
        <w:t xml:space="preserve"> .</w:t>
      </w:r>
    </w:p>
    <w:p w:rsidR="002D687C" w:rsidRPr="00AD6748" w:rsidRDefault="002D687C" w:rsidP="002D687C">
      <w:pPr>
        <w:pStyle w:val="Zkladntext"/>
        <w:spacing w:after="0"/>
        <w:ind w:firstLine="708"/>
        <w:jc w:val="both"/>
        <w:rPr>
          <w:sz w:val="22"/>
          <w:szCs w:val="22"/>
        </w:rPr>
      </w:pPr>
      <w:r w:rsidRPr="00AD6748">
        <w:rPr>
          <w:sz w:val="22"/>
          <w:szCs w:val="22"/>
        </w:rPr>
        <w:t xml:space="preserve">Ak porovnáme vývoj počtu obyvateľov v jednotlivých obciach Partnerstva </w:t>
      </w:r>
      <w:r w:rsidR="007C0318">
        <w:rPr>
          <w:sz w:val="22"/>
          <w:szCs w:val="22"/>
        </w:rPr>
        <w:t>BACHUREŇ</w:t>
      </w:r>
      <w:r w:rsidRPr="00AD6748">
        <w:rPr>
          <w:sz w:val="22"/>
          <w:szCs w:val="22"/>
        </w:rPr>
        <w:t xml:space="preserve">, najvýraznejší celkový nárast počtu obyvateľov v rokoch 2003 až 2008 zaznamenávame v najväčšej obci Jarovnice (789 obyvateľov) a ďalej v obci Hermanovce (72 obyvateľov) a Uzovský Šalgov (42 obyvateľov). Úbytok počtu obyvateľov, podľa údajov zo Štatistické úradu SR (2008) je zaznamenaný v Lipovci (celkový pokles o 2 obyvateľov). </w:t>
      </w:r>
    </w:p>
    <w:p w:rsidR="002D687C" w:rsidRPr="00AD6748" w:rsidRDefault="002D687C" w:rsidP="002D687C">
      <w:pPr>
        <w:rPr>
          <w:color w:val="000000"/>
          <w:sz w:val="22"/>
          <w:szCs w:val="22"/>
          <w:lang w:eastAsia="sk-SK"/>
        </w:rPr>
      </w:pPr>
    </w:p>
    <w:p w:rsidR="002D687C" w:rsidRPr="00EE4BDC" w:rsidRDefault="002D687C" w:rsidP="00E40C75">
      <w:pPr>
        <w:pStyle w:val="TABULKAJANIK"/>
        <w:rPr>
          <w:lang w:eastAsia="sk-SK"/>
        </w:rPr>
      </w:pPr>
      <w:bookmarkStart w:id="86" w:name="_Toc251171760"/>
      <w:bookmarkStart w:id="87" w:name="_Toc251230369"/>
      <w:r w:rsidRPr="00EE4BDC">
        <w:rPr>
          <w:lang w:eastAsia="sk-SK"/>
        </w:rPr>
        <w:t xml:space="preserve">Tabuľka č. </w:t>
      </w:r>
      <w:r w:rsidR="00335E3B" w:rsidRPr="00EE4BDC">
        <w:rPr>
          <w:lang w:eastAsia="sk-SK"/>
        </w:rPr>
        <w:t>20</w:t>
      </w:r>
      <w:r w:rsidRPr="00EE4BDC">
        <w:rPr>
          <w:lang w:eastAsia="sk-SK"/>
        </w:rPr>
        <w:t xml:space="preserve">: Vývoj počtu obyvateľov na území Partnerstva </w:t>
      </w:r>
      <w:r w:rsidR="007C0318" w:rsidRPr="00EE4BDC">
        <w:rPr>
          <w:lang w:eastAsia="sk-SK"/>
        </w:rPr>
        <w:t>BACHUREŇ</w:t>
      </w:r>
      <w:r w:rsidRPr="00EE4BDC">
        <w:rPr>
          <w:lang w:eastAsia="sk-SK"/>
        </w:rPr>
        <w:t xml:space="preserve"> v rokoch 2003 – 2008</w:t>
      </w:r>
      <w:bookmarkEnd w:id="86"/>
      <w:bookmarkEnd w:id="87"/>
    </w:p>
    <w:tbl>
      <w:tblPr>
        <w:tblW w:w="4940" w:type="pct"/>
        <w:tblInd w:w="70" w:type="dxa"/>
        <w:tblLayout w:type="fixed"/>
        <w:tblCellMar>
          <w:left w:w="70" w:type="dxa"/>
          <w:right w:w="70" w:type="dxa"/>
        </w:tblCellMar>
        <w:tblLook w:val="04A0" w:firstRow="1" w:lastRow="0" w:firstColumn="1" w:lastColumn="0" w:noHBand="0" w:noVBand="1"/>
      </w:tblPr>
      <w:tblGrid>
        <w:gridCol w:w="1300"/>
        <w:gridCol w:w="1299"/>
        <w:gridCol w:w="1299"/>
        <w:gridCol w:w="1299"/>
        <w:gridCol w:w="1299"/>
        <w:gridCol w:w="1299"/>
        <w:gridCol w:w="1303"/>
      </w:tblGrid>
      <w:tr w:rsidR="002D687C" w:rsidRPr="009E7C44">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9E7C44" w:rsidRDefault="002D687C" w:rsidP="00D572EC">
            <w:pPr>
              <w:rPr>
                <w:b/>
                <w:color w:val="FFFFFF"/>
                <w:sz w:val="16"/>
                <w:szCs w:val="16"/>
                <w:lang w:eastAsia="sk-SK"/>
              </w:rPr>
            </w:pPr>
            <w:r w:rsidRPr="009E7C44">
              <w:rPr>
                <w:b/>
                <w:color w:val="FFFFFF"/>
                <w:sz w:val="16"/>
                <w:szCs w:val="16"/>
                <w:lang w:eastAsia="sk-SK"/>
              </w:rPr>
              <w:t>Názov obce</w:t>
            </w:r>
          </w:p>
        </w:tc>
        <w:tc>
          <w:tcPr>
            <w:tcW w:w="4286" w:type="pct"/>
            <w:gridSpan w:val="6"/>
            <w:tcBorders>
              <w:top w:val="nil"/>
              <w:left w:val="single" w:sz="8" w:space="0" w:color="FFFFFF"/>
              <w:bottom w:val="nil"/>
              <w:right w:val="nil"/>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Počet obyvateľov v rokoch</w:t>
            </w:r>
          </w:p>
        </w:tc>
      </w:tr>
      <w:tr w:rsidR="002D687C" w:rsidRPr="009E7C44">
        <w:trPr>
          <w:trHeight w:val="300"/>
        </w:trPr>
        <w:tc>
          <w:tcPr>
            <w:tcW w:w="714" w:type="pct"/>
            <w:vMerge/>
            <w:tcBorders>
              <w:top w:val="nil"/>
              <w:left w:val="nil"/>
              <w:bottom w:val="single" w:sz="24" w:space="0" w:color="8064A2"/>
              <w:right w:val="single" w:sz="8" w:space="0" w:color="FFFFFF"/>
            </w:tcBorders>
            <w:vAlign w:val="center"/>
          </w:tcPr>
          <w:p w:rsidR="002D687C" w:rsidRPr="009E7C44" w:rsidRDefault="002D687C" w:rsidP="00D572EC">
            <w:pPr>
              <w:rPr>
                <w:b/>
                <w:color w:val="FFFFFF"/>
                <w:sz w:val="16"/>
                <w:szCs w:val="16"/>
                <w:lang w:eastAsia="sk-SK"/>
              </w:rPr>
            </w:pP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2003</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2004</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2005</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2006</w:t>
            </w:r>
          </w:p>
        </w:tc>
        <w:tc>
          <w:tcPr>
            <w:tcW w:w="71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2007</w:t>
            </w:r>
          </w:p>
        </w:tc>
        <w:tc>
          <w:tcPr>
            <w:tcW w:w="714" w:type="pct"/>
            <w:tcBorders>
              <w:top w:val="nil"/>
              <w:left w:val="single" w:sz="8" w:space="0" w:color="FFFFFF"/>
              <w:bottom w:val="single" w:sz="24" w:space="0" w:color="8064A2"/>
              <w:right w:val="nil"/>
            </w:tcBorders>
            <w:shd w:val="clear" w:color="000000" w:fill="C2D69A"/>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2008</w:t>
            </w:r>
          </w:p>
        </w:tc>
      </w:tr>
      <w:tr w:rsidR="002D687C" w:rsidRPr="009E7C44">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Bertotovce</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485</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492</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487</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493</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493</w:t>
            </w:r>
          </w:p>
        </w:tc>
        <w:tc>
          <w:tcPr>
            <w:tcW w:w="71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498</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Fričovce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1065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1088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1102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1080</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Hendrichovce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218</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Hermanovce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1516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1539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1532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1547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1555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1588</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Jarovnice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4406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4562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4708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4882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5060</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5195</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Lažany</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144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157</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Lipovce - Lačnov</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500</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506</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Renčišov</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173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178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182</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Šindliar</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553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541</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543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550</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Štefanovce</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222</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228</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226</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233</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Uzovské Pekľany</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377</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394</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395</w:t>
            </w:r>
          </w:p>
        </w:tc>
      </w:tr>
      <w:tr w:rsidR="002D687C" w:rsidRPr="009E7C44">
        <w:trPr>
          <w:trHeight w:val="300"/>
        </w:trPr>
        <w:tc>
          <w:tcPr>
            <w:tcW w:w="714" w:type="pct"/>
            <w:tcBorders>
              <w:top w:val="nil"/>
              <w:left w:val="nil"/>
              <w:bottom w:val="nil"/>
              <w:right w:val="single" w:sz="8" w:space="0" w:color="FFFFFF"/>
            </w:tcBorders>
            <w:shd w:val="clear" w:color="000000" w:fill="C2D69A"/>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Uzovský Šalgov</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565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570</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579</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595</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593</w:t>
            </w:r>
          </w:p>
        </w:tc>
        <w:tc>
          <w:tcPr>
            <w:tcW w:w="714" w:type="pct"/>
            <w:tcBorders>
              <w:top w:val="nil"/>
              <w:left w:val="single" w:sz="8" w:space="0" w:color="FFFFFF"/>
              <w:bottom w:val="nil"/>
              <w:right w:val="single" w:sz="8" w:space="0" w:color="FFFFFF"/>
            </w:tcBorders>
            <w:shd w:val="clear" w:color="000000" w:fill="EAF1DD"/>
            <w:noWrap/>
            <w:vAlign w:val="center"/>
          </w:tcPr>
          <w:p w:rsidR="002D687C" w:rsidRPr="009E7C44" w:rsidRDefault="002D687C" w:rsidP="00D572EC">
            <w:pPr>
              <w:jc w:val="center"/>
              <w:rPr>
                <w:color w:val="000000"/>
                <w:sz w:val="16"/>
                <w:szCs w:val="16"/>
                <w:lang w:eastAsia="sk-SK"/>
              </w:rPr>
            </w:pPr>
            <w:r w:rsidRPr="009E7C44">
              <w:rPr>
                <w:color w:val="000000"/>
                <w:sz w:val="16"/>
                <w:szCs w:val="16"/>
                <w:lang w:eastAsia="sk-SK"/>
              </w:rPr>
              <w:t>607</w:t>
            </w:r>
          </w:p>
        </w:tc>
      </w:tr>
      <w:tr w:rsidR="002D687C" w:rsidRPr="009E7C44">
        <w:trPr>
          <w:trHeight w:val="300"/>
        </w:trPr>
        <w:tc>
          <w:tcPr>
            <w:tcW w:w="714" w:type="pct"/>
            <w:tcBorders>
              <w:top w:val="nil"/>
              <w:left w:val="nil"/>
              <w:bottom w:val="nil"/>
              <w:right w:val="single" w:sz="8" w:space="0" w:color="FFFFFF"/>
            </w:tcBorders>
            <w:shd w:val="clear" w:color="000000" w:fill="9BBB59"/>
            <w:noWrap/>
            <w:vAlign w:val="center"/>
          </w:tcPr>
          <w:p w:rsidR="002D687C" w:rsidRPr="009E7C44" w:rsidRDefault="002D687C" w:rsidP="00D572EC">
            <w:pPr>
              <w:rPr>
                <w:b/>
                <w:color w:val="FFFFFF"/>
                <w:sz w:val="16"/>
                <w:szCs w:val="16"/>
                <w:lang w:eastAsia="sk-SK"/>
              </w:rPr>
            </w:pPr>
            <w:r w:rsidRPr="009E7C44">
              <w:rPr>
                <w:b/>
                <w:color w:val="FFFFFF"/>
                <w:sz w:val="16"/>
                <w:szCs w:val="16"/>
                <w:lang w:eastAsia="sk-SK"/>
              </w:rPr>
              <w:t>Spolu</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10223</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10440</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10598</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10833</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11014</w:t>
            </w:r>
          </w:p>
        </w:tc>
        <w:tc>
          <w:tcPr>
            <w:tcW w:w="714" w:type="pct"/>
            <w:tcBorders>
              <w:top w:val="nil"/>
              <w:left w:val="single" w:sz="8" w:space="0" w:color="FFFFFF"/>
              <w:bottom w:val="nil"/>
              <w:right w:val="single" w:sz="8" w:space="0" w:color="FFFFFF"/>
            </w:tcBorders>
            <w:shd w:val="clear" w:color="000000" w:fill="9BBB59"/>
            <w:noWrap/>
            <w:vAlign w:val="center"/>
          </w:tcPr>
          <w:p w:rsidR="002D687C" w:rsidRPr="009E7C44" w:rsidRDefault="002D687C" w:rsidP="00D572EC">
            <w:pPr>
              <w:jc w:val="center"/>
              <w:rPr>
                <w:b/>
                <w:color w:val="FFFFFF"/>
                <w:sz w:val="16"/>
                <w:szCs w:val="16"/>
                <w:lang w:eastAsia="sk-SK"/>
              </w:rPr>
            </w:pPr>
            <w:r w:rsidRPr="009E7C44">
              <w:rPr>
                <w:b/>
                <w:color w:val="FFFFFF"/>
                <w:sz w:val="16"/>
                <w:szCs w:val="16"/>
                <w:lang w:eastAsia="sk-SK"/>
              </w:rPr>
              <w:t>11209</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2003 - 2008</w:t>
      </w:r>
    </w:p>
    <w:p w:rsidR="002D687C" w:rsidRDefault="002D687C"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Default="00335E3B" w:rsidP="002D687C">
      <w:pPr>
        <w:rPr>
          <w:sz w:val="22"/>
          <w:szCs w:val="22"/>
        </w:rPr>
      </w:pPr>
    </w:p>
    <w:p w:rsidR="00335E3B" w:rsidRPr="00EE4BDC" w:rsidRDefault="00350BE5" w:rsidP="00E40C75">
      <w:pPr>
        <w:pStyle w:val="GRAFJANIK"/>
      </w:pPr>
      <w:bookmarkStart w:id="88" w:name="_Toc251230574"/>
      <w:r>
        <w:t xml:space="preserve">Graf  </w:t>
      </w:r>
      <w:r w:rsidR="00335E3B" w:rsidRPr="00EE4BDC">
        <w:t>č.</w:t>
      </w:r>
      <w:r w:rsidR="00CA73DD" w:rsidRPr="00EE4BDC">
        <w:t xml:space="preserve"> 19: Vývoj počtu obyvateľov na území Partnerstva Bachureň v rokoch 2003 - 2008</w:t>
      </w:r>
      <w:bookmarkEnd w:id="88"/>
    </w:p>
    <w:p w:rsidR="002D687C" w:rsidRPr="00AD6748" w:rsidRDefault="00BB6BC5" w:rsidP="002D687C">
      <w:pPr>
        <w:rPr>
          <w:sz w:val="22"/>
          <w:szCs w:val="22"/>
        </w:rPr>
      </w:pPr>
      <w:r>
        <w:rPr>
          <w:noProof/>
          <w:sz w:val="22"/>
          <w:szCs w:val="22"/>
          <w:lang w:eastAsia="sk-SK"/>
        </w:rPr>
        <w:lastRenderedPageBreak/>
        <w:drawing>
          <wp:inline distT="0" distB="0" distL="0" distR="0">
            <wp:extent cx="5767588" cy="2517326"/>
            <wp:effectExtent l="12199" t="5673" r="7603" b="491"/>
            <wp:docPr id="1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A73DD" w:rsidRDefault="00CA73DD" w:rsidP="002D687C">
      <w:pPr>
        <w:rPr>
          <w:b/>
          <w:bCs/>
          <w:color w:val="000000"/>
          <w:sz w:val="22"/>
          <w:szCs w:val="22"/>
        </w:rPr>
      </w:pPr>
    </w:p>
    <w:p w:rsidR="002D687C" w:rsidRPr="00AD6748" w:rsidRDefault="002D687C" w:rsidP="002D687C">
      <w:pPr>
        <w:rPr>
          <w:b/>
          <w:noProof/>
          <w:color w:val="000000"/>
          <w:sz w:val="22"/>
          <w:szCs w:val="22"/>
        </w:rPr>
      </w:pPr>
      <w:r w:rsidRPr="00AD6748">
        <w:rPr>
          <w:b/>
          <w:bCs/>
          <w:color w:val="000000"/>
          <w:sz w:val="22"/>
          <w:szCs w:val="22"/>
        </w:rPr>
        <w:t>Štruktúra populácie územia podľa produktívnosti a ekonomickej aktivity</w:t>
      </w:r>
    </w:p>
    <w:p w:rsidR="002D687C" w:rsidRPr="00AD6748" w:rsidRDefault="002D687C" w:rsidP="002D687C">
      <w:pPr>
        <w:rPr>
          <w:color w:val="000000"/>
          <w:sz w:val="22"/>
          <w:szCs w:val="22"/>
          <w:lang w:eastAsia="sk-SK"/>
        </w:rPr>
      </w:pPr>
    </w:p>
    <w:p w:rsidR="002D687C" w:rsidRPr="00AD6748" w:rsidRDefault="002D687C" w:rsidP="002D687C">
      <w:pPr>
        <w:pStyle w:val="Zkladntext"/>
        <w:spacing w:after="0"/>
        <w:ind w:firstLine="708"/>
        <w:jc w:val="both"/>
        <w:rPr>
          <w:sz w:val="22"/>
          <w:szCs w:val="22"/>
        </w:rPr>
      </w:pPr>
      <w:r w:rsidRPr="00AD6748">
        <w:rPr>
          <w:sz w:val="22"/>
          <w:szCs w:val="22"/>
        </w:rPr>
        <w:t xml:space="preserve">Z hľadiska demografickej štruktúry </w:t>
      </w:r>
      <w:r w:rsidRPr="00EE4BDC">
        <w:rPr>
          <w:i/>
          <w:sz w:val="22"/>
          <w:szCs w:val="22"/>
        </w:rPr>
        <w:t>(tabuľka č</w:t>
      </w:r>
      <w:r w:rsidR="00EE4BDC" w:rsidRPr="00EE4BDC">
        <w:rPr>
          <w:i/>
          <w:sz w:val="22"/>
          <w:szCs w:val="22"/>
        </w:rPr>
        <w:t>. 21</w:t>
      </w:r>
      <w:r w:rsidRPr="00EE4BDC">
        <w:rPr>
          <w:i/>
          <w:sz w:val="22"/>
          <w:szCs w:val="22"/>
        </w:rPr>
        <w:t>)</w:t>
      </w:r>
      <w:r w:rsidRPr="00AD6748">
        <w:rPr>
          <w:sz w:val="22"/>
          <w:szCs w:val="22"/>
        </w:rPr>
        <w:t xml:space="preserve"> je v predproduktívnom veku 32,88% obyvateľov, v produktívnom veku 54,37% obyvateľov a v poproduktívnom veku  12,76% obyvateľov. </w:t>
      </w:r>
      <w:r w:rsidRPr="00EE4BDC">
        <w:rPr>
          <w:i/>
          <w:sz w:val="22"/>
          <w:szCs w:val="22"/>
        </w:rPr>
        <w:t>Graf č.</w:t>
      </w:r>
      <w:r w:rsidR="00EE4BDC" w:rsidRPr="00EE4BDC">
        <w:rPr>
          <w:i/>
          <w:sz w:val="22"/>
          <w:szCs w:val="22"/>
        </w:rPr>
        <w:t xml:space="preserve"> 20</w:t>
      </w:r>
      <w:r w:rsidRPr="00AD6748">
        <w:rPr>
          <w:sz w:val="22"/>
          <w:szCs w:val="22"/>
        </w:rPr>
        <w:t xml:space="preserve"> zobrazuje percentuálne zastúpenie obyvateľov územia Partnerstva v predproduktívnom, produktívnom a poproduktívnom veku v roku 2008.</w:t>
      </w:r>
    </w:p>
    <w:p w:rsidR="002D687C" w:rsidRPr="00AD6748" w:rsidRDefault="002D687C" w:rsidP="002D687C">
      <w:pPr>
        <w:rPr>
          <w:color w:val="000000"/>
          <w:sz w:val="22"/>
          <w:szCs w:val="22"/>
          <w:lang w:eastAsia="sk-SK"/>
        </w:rPr>
      </w:pPr>
    </w:p>
    <w:p w:rsidR="002D687C" w:rsidRPr="00EE4BDC" w:rsidRDefault="00350BE5" w:rsidP="00E40C75">
      <w:pPr>
        <w:pStyle w:val="TABULKAJANIK"/>
        <w:rPr>
          <w:lang w:eastAsia="sk-SK"/>
        </w:rPr>
      </w:pPr>
      <w:bookmarkStart w:id="89" w:name="_Toc251171761"/>
      <w:bookmarkStart w:id="90" w:name="_Toc251230370"/>
      <w:r>
        <w:rPr>
          <w:lang w:eastAsia="sk-SK"/>
        </w:rPr>
        <w:t xml:space="preserve">Tabuľka </w:t>
      </w:r>
      <w:r w:rsidR="002D687C" w:rsidRPr="00EE4BDC">
        <w:rPr>
          <w:lang w:eastAsia="sk-SK"/>
        </w:rPr>
        <w:t xml:space="preserve">č. </w:t>
      </w:r>
      <w:r w:rsidR="004D3B2D" w:rsidRPr="00EE4BDC">
        <w:rPr>
          <w:lang w:eastAsia="sk-SK"/>
        </w:rPr>
        <w:t>21</w:t>
      </w:r>
      <w:r w:rsidR="002D687C" w:rsidRPr="00EE4BDC">
        <w:rPr>
          <w:lang w:eastAsia="sk-SK"/>
        </w:rPr>
        <w:t xml:space="preserve">: Prehľad počtu obyvateľov a demografického rozdelenia na území Partnerstva </w:t>
      </w:r>
      <w:r w:rsidR="007C0318" w:rsidRPr="00EE4BDC">
        <w:rPr>
          <w:lang w:eastAsia="sk-SK"/>
        </w:rPr>
        <w:t>BACHUREŇ</w:t>
      </w:r>
      <w:r w:rsidR="002D687C" w:rsidRPr="00EE4BDC">
        <w:rPr>
          <w:lang w:eastAsia="sk-SK"/>
        </w:rPr>
        <w:t xml:space="preserve"> v roku 2008</w:t>
      </w:r>
      <w:bookmarkEnd w:id="89"/>
      <w:bookmarkEnd w:id="90"/>
    </w:p>
    <w:tbl>
      <w:tblPr>
        <w:tblW w:w="4940" w:type="pct"/>
        <w:tblInd w:w="70" w:type="dxa"/>
        <w:tblLayout w:type="fixed"/>
        <w:tblCellMar>
          <w:left w:w="70" w:type="dxa"/>
          <w:right w:w="70" w:type="dxa"/>
        </w:tblCellMar>
        <w:tblLook w:val="04A0" w:firstRow="1" w:lastRow="0" w:firstColumn="1" w:lastColumn="0" w:noHBand="0" w:noVBand="1"/>
      </w:tblPr>
      <w:tblGrid>
        <w:gridCol w:w="1437"/>
        <w:gridCol w:w="521"/>
        <w:gridCol w:w="520"/>
        <w:gridCol w:w="551"/>
        <w:gridCol w:w="568"/>
        <w:gridCol w:w="520"/>
        <w:gridCol w:w="520"/>
        <w:gridCol w:w="551"/>
        <w:gridCol w:w="566"/>
        <w:gridCol w:w="504"/>
        <w:gridCol w:w="489"/>
        <w:gridCol w:w="551"/>
        <w:gridCol w:w="568"/>
        <w:gridCol w:w="617"/>
        <w:gridCol w:w="615"/>
      </w:tblGrid>
      <w:tr w:rsidR="002D687C" w:rsidRPr="00AD6748">
        <w:trPr>
          <w:trHeight w:val="300"/>
        </w:trPr>
        <w:tc>
          <w:tcPr>
            <w:tcW w:w="789" w:type="pct"/>
            <w:vMerge w:val="restart"/>
            <w:tcBorders>
              <w:top w:val="nil"/>
              <w:left w:val="nil"/>
              <w:bottom w:val="single" w:sz="24" w:space="0" w:color="8064A2"/>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Názov obce</w:t>
            </w:r>
          </w:p>
        </w:tc>
        <w:tc>
          <w:tcPr>
            <w:tcW w:w="3873" w:type="pct"/>
            <w:gridSpan w:val="13"/>
            <w:tcBorders>
              <w:top w:val="nil"/>
              <w:left w:val="single" w:sz="8" w:space="0" w:color="FFFFFF"/>
              <w:bottom w:val="nil"/>
              <w:right w:val="single" w:sz="8" w:space="0" w:color="FFFFFF"/>
            </w:tcBorders>
            <w:shd w:val="clear" w:color="000000" w:fill="9BBB59"/>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obyvateľstvo v roku 2008</w:t>
            </w:r>
          </w:p>
        </w:tc>
        <w:tc>
          <w:tcPr>
            <w:tcW w:w="338" w:type="pct"/>
            <w:vMerge w:val="restart"/>
            <w:tcBorders>
              <w:top w:val="nil"/>
              <w:left w:val="single" w:sz="8" w:space="0" w:color="FFFFFF"/>
              <w:bottom w:val="single" w:sz="24" w:space="0" w:color="8064A2"/>
              <w:right w:val="nil"/>
            </w:tcBorders>
            <w:shd w:val="clear" w:color="000000" w:fill="C0504D"/>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index vitality</w:t>
            </w:r>
          </w:p>
        </w:tc>
      </w:tr>
      <w:tr w:rsidR="002D687C" w:rsidRPr="00AD6748">
        <w:trPr>
          <w:trHeight w:val="300"/>
        </w:trPr>
        <w:tc>
          <w:tcPr>
            <w:tcW w:w="789" w:type="pct"/>
            <w:vMerge/>
            <w:tcBorders>
              <w:top w:val="nil"/>
              <w:left w:val="nil"/>
              <w:bottom w:val="single" w:sz="24" w:space="0" w:color="8064A2"/>
              <w:right w:val="single" w:sz="8" w:space="0" w:color="FFFFFF"/>
            </w:tcBorders>
            <w:vAlign w:val="center"/>
          </w:tcPr>
          <w:p w:rsidR="002D687C" w:rsidRPr="00AD6748" w:rsidRDefault="002D687C" w:rsidP="00D572EC">
            <w:pPr>
              <w:rPr>
                <w:color w:val="FFFFFF"/>
                <w:sz w:val="22"/>
                <w:szCs w:val="22"/>
                <w:lang w:eastAsia="sk-SK"/>
              </w:rPr>
            </w:pPr>
          </w:p>
        </w:tc>
        <w:tc>
          <w:tcPr>
            <w:tcW w:w="1187" w:type="pct"/>
            <w:gridSpan w:val="4"/>
            <w:tcBorders>
              <w:top w:val="nil"/>
              <w:left w:val="single" w:sz="8" w:space="0" w:color="FFFFFF"/>
              <w:right w:val="single" w:sz="8" w:space="0" w:color="FFFFFF"/>
            </w:tcBorders>
            <w:shd w:val="clear" w:color="000000" w:fill="93CDDD"/>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predproduktívne</w:t>
            </w:r>
          </w:p>
        </w:tc>
        <w:tc>
          <w:tcPr>
            <w:tcW w:w="1186" w:type="pct"/>
            <w:gridSpan w:val="4"/>
            <w:tcBorders>
              <w:top w:val="nil"/>
              <w:left w:val="single" w:sz="8" w:space="0" w:color="FFFFFF"/>
              <w:right w:val="single" w:sz="8" w:space="0" w:color="FFFFFF"/>
            </w:tcBorders>
            <w:shd w:val="clear" w:color="000000" w:fill="FAC090"/>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 xml:space="preserve"> produktívne </w:t>
            </w:r>
          </w:p>
        </w:tc>
        <w:tc>
          <w:tcPr>
            <w:tcW w:w="1161" w:type="pct"/>
            <w:gridSpan w:val="4"/>
            <w:tcBorders>
              <w:top w:val="nil"/>
              <w:left w:val="single" w:sz="8" w:space="0" w:color="FFFFFF"/>
              <w:right w:val="single" w:sz="8" w:space="0" w:color="FFFFFF"/>
            </w:tcBorders>
            <w:shd w:val="clear" w:color="000000" w:fill="B2A1C7"/>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poproduktívne</w:t>
            </w:r>
          </w:p>
        </w:tc>
        <w:tc>
          <w:tcPr>
            <w:tcW w:w="339" w:type="pct"/>
            <w:vMerge w:val="restart"/>
            <w:tcBorders>
              <w:top w:val="nil"/>
              <w:left w:val="single" w:sz="8" w:space="0" w:color="FFFFFF"/>
              <w:bottom w:val="single" w:sz="24" w:space="0" w:color="8064A2"/>
              <w:right w:val="single" w:sz="8" w:space="0" w:color="FFFFFF"/>
            </w:tcBorders>
            <w:shd w:val="clear" w:color="000000" w:fill="C2D69A"/>
            <w:noWrap/>
            <w:vAlign w:val="bottom"/>
          </w:tcPr>
          <w:p w:rsidR="002D687C" w:rsidRPr="00AD6748" w:rsidRDefault="002D687C" w:rsidP="00D572EC">
            <w:pPr>
              <w:jc w:val="center"/>
              <w:rPr>
                <w:color w:val="FFFFFF"/>
                <w:sz w:val="22"/>
                <w:szCs w:val="22"/>
                <w:lang w:eastAsia="sk-SK"/>
              </w:rPr>
            </w:pPr>
            <w:r w:rsidRPr="00AD6748">
              <w:rPr>
                <w:color w:val="FFFFFF"/>
                <w:sz w:val="22"/>
                <w:szCs w:val="22"/>
                <w:lang w:eastAsia="sk-SK"/>
              </w:rPr>
              <w:t>spolu</w:t>
            </w:r>
          </w:p>
        </w:tc>
        <w:tc>
          <w:tcPr>
            <w:tcW w:w="338" w:type="pct"/>
            <w:vMerge/>
            <w:tcBorders>
              <w:top w:val="nil"/>
              <w:left w:val="single" w:sz="8" w:space="0" w:color="FFFFFF"/>
              <w:bottom w:val="single" w:sz="24" w:space="0" w:color="8064A2"/>
              <w:right w:val="nil"/>
            </w:tcBorders>
            <w:vAlign w:val="center"/>
          </w:tcPr>
          <w:p w:rsidR="002D687C" w:rsidRPr="00AD6748" w:rsidRDefault="002D687C" w:rsidP="00D572EC">
            <w:pPr>
              <w:rPr>
                <w:color w:val="FFFFFF"/>
                <w:sz w:val="22"/>
                <w:szCs w:val="22"/>
                <w:lang w:eastAsia="sk-SK"/>
              </w:rPr>
            </w:pPr>
          </w:p>
        </w:tc>
      </w:tr>
      <w:tr w:rsidR="002D687C" w:rsidRPr="00D37B78">
        <w:trPr>
          <w:trHeight w:val="300"/>
        </w:trPr>
        <w:tc>
          <w:tcPr>
            <w:tcW w:w="789" w:type="pct"/>
            <w:vMerge/>
            <w:tcBorders>
              <w:top w:val="nil"/>
              <w:left w:val="nil"/>
              <w:bottom w:val="single" w:sz="24" w:space="0" w:color="8064A2"/>
              <w:right w:val="single" w:sz="8" w:space="0" w:color="FFFFFF"/>
            </w:tcBorders>
            <w:vAlign w:val="center"/>
          </w:tcPr>
          <w:p w:rsidR="002D687C" w:rsidRPr="00AD6748" w:rsidRDefault="002D687C" w:rsidP="00D572EC">
            <w:pPr>
              <w:rPr>
                <w:color w:val="FFFFFF"/>
                <w:sz w:val="22"/>
                <w:szCs w:val="22"/>
                <w:lang w:eastAsia="sk-SK"/>
              </w:rPr>
            </w:pPr>
          </w:p>
        </w:tc>
        <w:tc>
          <w:tcPr>
            <w:tcW w:w="286"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muži</w:t>
            </w:r>
          </w:p>
        </w:tc>
        <w:tc>
          <w:tcPr>
            <w:tcW w:w="286"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ženy</w:t>
            </w:r>
          </w:p>
        </w:tc>
        <w:tc>
          <w:tcPr>
            <w:tcW w:w="303"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spolu</w:t>
            </w:r>
          </w:p>
        </w:tc>
        <w:tc>
          <w:tcPr>
            <w:tcW w:w="311" w:type="pct"/>
            <w:tcBorders>
              <w:top w:val="nil"/>
              <w:left w:val="single" w:sz="8" w:space="0" w:color="FFFFFF"/>
              <w:bottom w:val="single" w:sz="24" w:space="0" w:color="8064A2"/>
              <w:right w:val="single" w:sz="8" w:space="0" w:color="FFFFFF"/>
            </w:tcBorders>
            <w:shd w:val="clear" w:color="000000" w:fill="B6DDE8"/>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w:t>
            </w:r>
          </w:p>
        </w:tc>
        <w:tc>
          <w:tcPr>
            <w:tcW w:w="286"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muži</w:t>
            </w:r>
          </w:p>
        </w:tc>
        <w:tc>
          <w:tcPr>
            <w:tcW w:w="286"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ženy</w:t>
            </w:r>
          </w:p>
        </w:tc>
        <w:tc>
          <w:tcPr>
            <w:tcW w:w="303"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spolu</w:t>
            </w:r>
          </w:p>
        </w:tc>
        <w:tc>
          <w:tcPr>
            <w:tcW w:w="311" w:type="pct"/>
            <w:tcBorders>
              <w:top w:val="nil"/>
              <w:left w:val="single" w:sz="8" w:space="0" w:color="FFFFFF"/>
              <w:bottom w:val="single" w:sz="24" w:space="0" w:color="8064A2"/>
              <w:right w:val="single" w:sz="8" w:space="0" w:color="FFFFFF"/>
            </w:tcBorders>
            <w:shd w:val="clear" w:color="000000" w:fill="FCD5B4"/>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w:t>
            </w:r>
          </w:p>
        </w:tc>
        <w:tc>
          <w:tcPr>
            <w:tcW w:w="277"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muži</w:t>
            </w:r>
          </w:p>
        </w:tc>
        <w:tc>
          <w:tcPr>
            <w:tcW w:w="269"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ženy</w:t>
            </w:r>
          </w:p>
        </w:tc>
        <w:tc>
          <w:tcPr>
            <w:tcW w:w="303"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spolu</w:t>
            </w:r>
          </w:p>
        </w:tc>
        <w:tc>
          <w:tcPr>
            <w:tcW w:w="311" w:type="pct"/>
            <w:tcBorders>
              <w:top w:val="nil"/>
              <w:left w:val="single" w:sz="8" w:space="0" w:color="FFFFFF"/>
              <w:bottom w:val="single" w:sz="24" w:space="0" w:color="8064A2"/>
              <w:right w:val="single" w:sz="8" w:space="0" w:color="FFFFFF"/>
            </w:tcBorders>
            <w:shd w:val="clear" w:color="000000" w:fill="CCC0DA"/>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w:t>
            </w:r>
          </w:p>
        </w:tc>
        <w:tc>
          <w:tcPr>
            <w:tcW w:w="339" w:type="pct"/>
            <w:vMerge/>
            <w:tcBorders>
              <w:top w:val="nil"/>
              <w:left w:val="single" w:sz="8" w:space="0" w:color="FFFFFF"/>
              <w:bottom w:val="single" w:sz="24" w:space="0" w:color="8064A2"/>
              <w:right w:val="single" w:sz="8" w:space="0" w:color="FFFFFF"/>
            </w:tcBorders>
            <w:vAlign w:val="center"/>
          </w:tcPr>
          <w:p w:rsidR="002D687C" w:rsidRPr="00D37B78" w:rsidRDefault="002D687C" w:rsidP="00D572EC">
            <w:pPr>
              <w:rPr>
                <w:color w:val="FFFFFF"/>
                <w:sz w:val="16"/>
                <w:szCs w:val="16"/>
                <w:lang w:eastAsia="sk-SK"/>
              </w:rPr>
            </w:pPr>
          </w:p>
        </w:tc>
        <w:tc>
          <w:tcPr>
            <w:tcW w:w="338" w:type="pct"/>
            <w:vMerge/>
            <w:tcBorders>
              <w:top w:val="nil"/>
              <w:left w:val="single" w:sz="8" w:space="0" w:color="FFFFFF"/>
              <w:bottom w:val="single" w:sz="24" w:space="0" w:color="8064A2"/>
              <w:right w:val="nil"/>
            </w:tcBorders>
            <w:vAlign w:val="center"/>
          </w:tcPr>
          <w:p w:rsidR="002D687C" w:rsidRPr="00D37B78" w:rsidRDefault="002D687C" w:rsidP="00D572EC">
            <w:pPr>
              <w:rPr>
                <w:color w:val="FFFFFF"/>
                <w:sz w:val="16"/>
                <w:szCs w:val="16"/>
                <w:lang w:eastAsia="sk-SK"/>
              </w:rPr>
            </w:pPr>
          </w:p>
        </w:tc>
      </w:tr>
      <w:tr w:rsidR="002D687C" w:rsidRPr="00D37B78">
        <w:trPr>
          <w:trHeight w:val="300"/>
        </w:trPr>
        <w:tc>
          <w:tcPr>
            <w:tcW w:w="789" w:type="pc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Bertotovce</w:t>
            </w:r>
          </w:p>
        </w:tc>
        <w:tc>
          <w:tcPr>
            <w:tcW w:w="286"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w:t>
            </w:r>
          </w:p>
        </w:tc>
        <w:tc>
          <w:tcPr>
            <w:tcW w:w="286"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45</w:t>
            </w:r>
          </w:p>
        </w:tc>
        <w:tc>
          <w:tcPr>
            <w:tcW w:w="303"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101</w:t>
            </w:r>
          </w:p>
        </w:tc>
        <w:tc>
          <w:tcPr>
            <w:tcW w:w="311"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20,28</w:t>
            </w:r>
          </w:p>
        </w:tc>
        <w:tc>
          <w:tcPr>
            <w:tcW w:w="286"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166</w:t>
            </w:r>
          </w:p>
        </w:tc>
        <w:tc>
          <w:tcPr>
            <w:tcW w:w="286"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130</w:t>
            </w:r>
          </w:p>
        </w:tc>
        <w:tc>
          <w:tcPr>
            <w:tcW w:w="303"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296</w:t>
            </w:r>
          </w:p>
        </w:tc>
        <w:tc>
          <w:tcPr>
            <w:tcW w:w="311" w:type="pct"/>
            <w:tcBorders>
              <w:top w:val="single" w:sz="24" w:space="0" w:color="8064A2"/>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59,44</w:t>
            </w:r>
          </w:p>
        </w:tc>
        <w:tc>
          <w:tcPr>
            <w:tcW w:w="277"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35</w:t>
            </w:r>
          </w:p>
        </w:tc>
        <w:tc>
          <w:tcPr>
            <w:tcW w:w="269"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66</w:t>
            </w:r>
          </w:p>
        </w:tc>
        <w:tc>
          <w:tcPr>
            <w:tcW w:w="303"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101</w:t>
            </w:r>
          </w:p>
        </w:tc>
        <w:tc>
          <w:tcPr>
            <w:tcW w:w="311" w:type="pct"/>
            <w:tcBorders>
              <w:top w:val="single" w:sz="24" w:space="0" w:color="8064A2"/>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20,28</w:t>
            </w:r>
          </w:p>
        </w:tc>
        <w:tc>
          <w:tcPr>
            <w:tcW w:w="339"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498</w:t>
            </w:r>
          </w:p>
        </w:tc>
        <w:tc>
          <w:tcPr>
            <w:tcW w:w="338" w:type="pct"/>
            <w:tcBorders>
              <w:top w:val="single" w:sz="24" w:space="0" w:color="8064A2"/>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100,00</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Fričovce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133</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19,72</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364</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301</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665</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61,57</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70</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132</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202</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18,70</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1080</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105,45</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Hendrichovce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40</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18,35</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122</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55,96</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33</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25,69</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218</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71,43</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Hermanovce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240</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192</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432</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27,20</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494</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412</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906</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57,05</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82</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250</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15,74</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1588</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172,80</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Jarovnice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1184</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1153</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2337</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44,99</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1292</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1257</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2549</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49,07</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103</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206</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309</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5,95</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5195</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756,31</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Lažany</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23,57</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46</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40</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86</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54,78</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34</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21,66</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157</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108,82</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Lipovce - Lačnov</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42</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42</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84</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16,60</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165</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135</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300</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59,29</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122</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24,11</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68,85</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Renčišov</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43</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23,63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52</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109</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59,89</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16,48</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182</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143,33</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Šindliar</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71</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131</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23,82</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149</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322</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58,55</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97</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17,64</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550</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135,05</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Štefanovce</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20,60</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69</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67</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136</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58,37</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21,03</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233</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97,96</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Uzovské Pekľany</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105</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26,58</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101</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224</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56,71</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47</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66</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16,71</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395</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159,09</w:t>
            </w:r>
          </w:p>
        </w:tc>
      </w:tr>
      <w:tr w:rsidR="002D687C" w:rsidRPr="00D37B78">
        <w:trPr>
          <w:trHeight w:val="300"/>
        </w:trPr>
        <w:tc>
          <w:tcPr>
            <w:tcW w:w="789" w:type="pct"/>
            <w:tcBorders>
              <w:top w:val="nil"/>
              <w:left w:val="nil"/>
              <w:bottom w:val="nil"/>
              <w:right w:val="single" w:sz="8" w:space="0" w:color="FFFFFF"/>
            </w:tcBorders>
            <w:shd w:val="clear" w:color="000000" w:fill="C2D69A"/>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Uzovský Šalgov</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53</w:t>
            </w:r>
          </w:p>
        </w:tc>
        <w:tc>
          <w:tcPr>
            <w:tcW w:w="286"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61</w:t>
            </w:r>
          </w:p>
        </w:tc>
        <w:tc>
          <w:tcPr>
            <w:tcW w:w="303"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114</w:t>
            </w:r>
          </w:p>
        </w:tc>
        <w:tc>
          <w:tcPr>
            <w:tcW w:w="31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18,78</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286"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166</w:t>
            </w:r>
          </w:p>
        </w:tc>
        <w:tc>
          <w:tcPr>
            <w:tcW w:w="303"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379</w:t>
            </w:r>
          </w:p>
        </w:tc>
        <w:tc>
          <w:tcPr>
            <w:tcW w:w="31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62,44</w:t>
            </w:r>
          </w:p>
        </w:tc>
        <w:tc>
          <w:tcPr>
            <w:tcW w:w="277"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41</w:t>
            </w:r>
          </w:p>
        </w:tc>
        <w:tc>
          <w:tcPr>
            <w:tcW w:w="269"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73</w:t>
            </w:r>
          </w:p>
        </w:tc>
        <w:tc>
          <w:tcPr>
            <w:tcW w:w="303"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114</w:t>
            </w:r>
          </w:p>
        </w:tc>
        <w:tc>
          <w:tcPr>
            <w:tcW w:w="311"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18,78</w:t>
            </w:r>
          </w:p>
        </w:tc>
        <w:tc>
          <w:tcPr>
            <w:tcW w:w="339"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607</w:t>
            </w:r>
          </w:p>
        </w:tc>
        <w:tc>
          <w:tcPr>
            <w:tcW w:w="338" w:type="pct"/>
            <w:tcBorders>
              <w:top w:val="nil"/>
              <w:left w:val="single" w:sz="8" w:space="0" w:color="FFFFFF"/>
              <w:bottom w:val="nil"/>
              <w:right w:val="nil"/>
            </w:tcBorders>
            <w:shd w:val="clear" w:color="000000" w:fill="F2DDD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100,00</w:t>
            </w:r>
          </w:p>
        </w:tc>
      </w:tr>
      <w:tr w:rsidR="002D687C" w:rsidRPr="00D37B78">
        <w:trPr>
          <w:trHeight w:val="300"/>
        </w:trPr>
        <w:tc>
          <w:tcPr>
            <w:tcW w:w="789" w:type="pct"/>
            <w:tcBorders>
              <w:top w:val="nil"/>
              <w:left w:val="nil"/>
              <w:bottom w:val="nil"/>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územie spolu</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3685</w:t>
            </w:r>
          </w:p>
        </w:tc>
        <w:tc>
          <w:tcPr>
            <w:tcW w:w="311"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32,88</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6094</w:t>
            </w:r>
          </w:p>
        </w:tc>
        <w:tc>
          <w:tcPr>
            <w:tcW w:w="31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54,37</w:t>
            </w:r>
          </w:p>
        </w:tc>
        <w:tc>
          <w:tcPr>
            <w:tcW w:w="277"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269"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1430</w:t>
            </w:r>
          </w:p>
        </w:tc>
        <w:tc>
          <w:tcPr>
            <w:tcW w:w="311"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12,76</w:t>
            </w:r>
          </w:p>
        </w:tc>
        <w:tc>
          <w:tcPr>
            <w:tcW w:w="339"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11209</w:t>
            </w:r>
          </w:p>
        </w:tc>
        <w:tc>
          <w:tcPr>
            <w:tcW w:w="338" w:type="pct"/>
            <w:tcBorders>
              <w:top w:val="nil"/>
              <w:left w:val="single" w:sz="8" w:space="0" w:color="FFFFFF"/>
              <w:bottom w:val="nil"/>
              <w:right w:val="nil"/>
            </w:tcBorders>
            <w:shd w:val="clear" w:color="000000" w:fill="C0504D"/>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257,69</w:t>
            </w:r>
          </w:p>
        </w:tc>
      </w:tr>
      <w:tr w:rsidR="002D687C" w:rsidRPr="00D37B78">
        <w:trPr>
          <w:trHeight w:val="300"/>
        </w:trPr>
        <w:tc>
          <w:tcPr>
            <w:tcW w:w="789" w:type="pct"/>
            <w:tcBorders>
              <w:top w:val="nil"/>
              <w:left w:val="nil"/>
              <w:bottom w:val="nil"/>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územie muži</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1932</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34,10</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3225</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56,93</w:t>
            </w:r>
          </w:p>
        </w:tc>
        <w:tc>
          <w:tcPr>
            <w:tcW w:w="277"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508</w:t>
            </w:r>
          </w:p>
        </w:tc>
        <w:tc>
          <w:tcPr>
            <w:tcW w:w="269"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03"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8,97</w:t>
            </w:r>
          </w:p>
        </w:tc>
        <w:tc>
          <w:tcPr>
            <w:tcW w:w="339"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5665</w:t>
            </w:r>
          </w:p>
        </w:tc>
        <w:tc>
          <w:tcPr>
            <w:tcW w:w="338" w:type="pct"/>
            <w:tcBorders>
              <w:top w:val="nil"/>
              <w:left w:val="single" w:sz="8" w:space="0" w:color="FFFFFF"/>
              <w:bottom w:val="nil"/>
              <w:right w:val="nil"/>
            </w:tcBorders>
            <w:shd w:val="clear" w:color="000000" w:fill="C0504D"/>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380,31</w:t>
            </w:r>
          </w:p>
        </w:tc>
      </w:tr>
      <w:tr w:rsidR="002D687C" w:rsidRPr="00D37B78">
        <w:trPr>
          <w:trHeight w:val="300"/>
        </w:trPr>
        <w:tc>
          <w:tcPr>
            <w:tcW w:w="789" w:type="pct"/>
            <w:tcBorders>
              <w:top w:val="nil"/>
              <w:left w:val="nil"/>
              <w:bottom w:val="nil"/>
              <w:right w:val="single" w:sz="8" w:space="0" w:color="FFFFFF"/>
            </w:tcBorders>
            <w:shd w:val="clear" w:color="000000" w:fill="9BBB59"/>
            <w:noWrap/>
            <w:vAlign w:val="bottom"/>
          </w:tcPr>
          <w:p w:rsidR="002D687C" w:rsidRPr="00AD6748" w:rsidRDefault="002D687C" w:rsidP="00D572EC">
            <w:pPr>
              <w:rPr>
                <w:color w:val="FFFFFF"/>
                <w:sz w:val="22"/>
                <w:szCs w:val="22"/>
                <w:lang w:eastAsia="sk-SK"/>
              </w:rPr>
            </w:pPr>
            <w:r w:rsidRPr="00AD6748">
              <w:rPr>
                <w:color w:val="FFFFFF"/>
                <w:sz w:val="22"/>
                <w:szCs w:val="22"/>
                <w:lang w:eastAsia="sk-SK"/>
              </w:rPr>
              <w:t>územie ženy</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1753</w:t>
            </w:r>
          </w:p>
        </w:tc>
        <w:tc>
          <w:tcPr>
            <w:tcW w:w="303"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31,62</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286"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2869</w:t>
            </w:r>
          </w:p>
        </w:tc>
        <w:tc>
          <w:tcPr>
            <w:tcW w:w="303"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51,75</w:t>
            </w:r>
          </w:p>
        </w:tc>
        <w:tc>
          <w:tcPr>
            <w:tcW w:w="277"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269"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922</w:t>
            </w:r>
          </w:p>
        </w:tc>
        <w:tc>
          <w:tcPr>
            <w:tcW w:w="303"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 </w:t>
            </w:r>
          </w:p>
        </w:tc>
        <w:tc>
          <w:tcPr>
            <w:tcW w:w="311"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16,63</w:t>
            </w:r>
          </w:p>
        </w:tc>
        <w:tc>
          <w:tcPr>
            <w:tcW w:w="339"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5544</w:t>
            </w:r>
          </w:p>
        </w:tc>
        <w:tc>
          <w:tcPr>
            <w:tcW w:w="338" w:type="pct"/>
            <w:tcBorders>
              <w:top w:val="nil"/>
              <w:left w:val="single" w:sz="8" w:space="0" w:color="FFFFFF"/>
              <w:bottom w:val="nil"/>
              <w:right w:val="nil"/>
            </w:tcBorders>
            <w:shd w:val="clear" w:color="000000" w:fill="C0504D"/>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190,13</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2008</w:t>
      </w:r>
    </w:p>
    <w:p w:rsidR="00EE4BDC" w:rsidRPr="00AD6748" w:rsidRDefault="00EE4BDC" w:rsidP="002D687C">
      <w:pPr>
        <w:rPr>
          <w:color w:val="000000"/>
          <w:sz w:val="22"/>
          <w:szCs w:val="22"/>
          <w:lang w:eastAsia="sk-SK"/>
        </w:rPr>
      </w:pPr>
    </w:p>
    <w:p w:rsidR="002D687C" w:rsidRDefault="002D687C" w:rsidP="002D687C">
      <w:pPr>
        <w:rPr>
          <w:sz w:val="22"/>
          <w:szCs w:val="22"/>
        </w:rPr>
      </w:pPr>
    </w:p>
    <w:p w:rsidR="004D3B2D" w:rsidRPr="00EE4BDC" w:rsidRDefault="004D3B2D" w:rsidP="00E40C75">
      <w:pPr>
        <w:pStyle w:val="GRAFJANIK"/>
      </w:pPr>
      <w:bookmarkStart w:id="91" w:name="_Toc251230575"/>
      <w:r w:rsidRPr="00EE4BDC">
        <w:t>Grafč. 20: Demografické rozdelenie obyvateľov územia Partnerstva Bachureň</w:t>
      </w:r>
      <w:bookmarkEnd w:id="91"/>
    </w:p>
    <w:p w:rsidR="002D687C" w:rsidRPr="00AD6748" w:rsidRDefault="00BB6BC5" w:rsidP="002D687C">
      <w:pPr>
        <w:rPr>
          <w:sz w:val="22"/>
          <w:szCs w:val="22"/>
        </w:rPr>
      </w:pPr>
      <w:r>
        <w:rPr>
          <w:noProof/>
          <w:sz w:val="22"/>
          <w:szCs w:val="22"/>
          <w:lang w:eastAsia="sk-SK"/>
        </w:rPr>
        <w:lastRenderedPageBreak/>
        <w:drawing>
          <wp:inline distT="0" distB="0" distL="0" distR="0">
            <wp:extent cx="5766317" cy="2517411"/>
            <wp:effectExtent l="12199" t="6079" r="8874" b="0"/>
            <wp:docPr id="19"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D3B2D" w:rsidRDefault="004D3B2D" w:rsidP="00994342">
      <w:pPr>
        <w:ind w:firstLine="708"/>
        <w:jc w:val="both"/>
        <w:rPr>
          <w:sz w:val="22"/>
          <w:szCs w:val="22"/>
        </w:rPr>
      </w:pPr>
    </w:p>
    <w:p w:rsidR="002D687C" w:rsidRPr="00AD6748" w:rsidRDefault="002D687C" w:rsidP="00994342">
      <w:pPr>
        <w:ind w:firstLine="708"/>
        <w:jc w:val="both"/>
        <w:rPr>
          <w:sz w:val="22"/>
          <w:szCs w:val="22"/>
        </w:rPr>
      </w:pPr>
      <w:r w:rsidRPr="00AD6748">
        <w:rPr>
          <w:sz w:val="22"/>
          <w:szCs w:val="22"/>
        </w:rPr>
        <w:t xml:space="preserve">V rámci vnútorných ukazovateľov </w:t>
      </w:r>
      <w:r w:rsidRPr="00EE4BDC">
        <w:rPr>
          <w:i/>
          <w:sz w:val="22"/>
          <w:szCs w:val="22"/>
        </w:rPr>
        <w:t>(graf č.</w:t>
      </w:r>
      <w:r w:rsidR="00EE4BDC" w:rsidRPr="00EE4BDC">
        <w:rPr>
          <w:i/>
          <w:sz w:val="22"/>
          <w:szCs w:val="22"/>
        </w:rPr>
        <w:t xml:space="preserve"> 21</w:t>
      </w:r>
      <w:r w:rsidRPr="00EE4BDC">
        <w:rPr>
          <w:i/>
          <w:sz w:val="22"/>
          <w:szCs w:val="22"/>
        </w:rPr>
        <w:t>),</w:t>
      </w:r>
      <w:r w:rsidRPr="00AD6748">
        <w:rPr>
          <w:sz w:val="22"/>
          <w:szCs w:val="22"/>
        </w:rPr>
        <w:t xml:space="preserve"> podľa údajov zo Štatistického úradu SR (2008), majú v jednotlivých obciach Partnerstva </w:t>
      </w:r>
      <w:r w:rsidR="007C0318">
        <w:rPr>
          <w:sz w:val="22"/>
          <w:szCs w:val="22"/>
        </w:rPr>
        <w:t>BACHUREŇ</w:t>
      </w:r>
      <w:r w:rsidRPr="00AD6748">
        <w:rPr>
          <w:sz w:val="22"/>
          <w:szCs w:val="22"/>
        </w:rPr>
        <w:t xml:space="preserve"> jednoznačne najvyššie percentuálne zastúpenie obyvateľov v predproduktívnom veku Jarovnice – 44,99%.</w:t>
      </w:r>
    </w:p>
    <w:p w:rsidR="002D687C" w:rsidRPr="00C75D0D" w:rsidRDefault="002D687C" w:rsidP="002D687C">
      <w:pPr>
        <w:pStyle w:val="Zkladntext"/>
        <w:spacing w:after="0"/>
        <w:ind w:firstLine="708"/>
        <w:jc w:val="both"/>
        <w:rPr>
          <w:sz w:val="22"/>
          <w:szCs w:val="22"/>
        </w:rPr>
      </w:pPr>
      <w:r w:rsidRPr="00AD6748">
        <w:rPr>
          <w:sz w:val="22"/>
          <w:szCs w:val="22"/>
        </w:rPr>
        <w:t xml:space="preserve">Najvyššie % obyvateľov v produktívnom veku majú obce Fričovce – 61,57% a Uzovský Šalgov – 62,44%. Najmenej obyvateľov v produktívnom veku má obec Jarovnice – 49,07 %. Na území sa nachádzajú 2 obce, v ktorých prevláda poproduktívna zložka obyvateľstva nad predproduktívnou – Hendrichovce a Lipovce. Pritom najvyššie percento poproduktívnej zložky má obec </w:t>
      </w:r>
      <w:r w:rsidRPr="00C75D0D">
        <w:rPr>
          <w:sz w:val="22"/>
          <w:szCs w:val="22"/>
        </w:rPr>
        <w:t>Hendrichovce – 25,69%.</w:t>
      </w:r>
    </w:p>
    <w:p w:rsidR="002D687C" w:rsidRPr="00C75D0D" w:rsidRDefault="002D687C" w:rsidP="004D3B2D">
      <w:pPr>
        <w:pStyle w:val="Zkladntext"/>
        <w:spacing w:after="0"/>
        <w:ind w:firstLine="708"/>
        <w:jc w:val="both"/>
        <w:rPr>
          <w:sz w:val="22"/>
          <w:szCs w:val="22"/>
        </w:rPr>
      </w:pPr>
      <w:r w:rsidRPr="00C75D0D">
        <w:rPr>
          <w:sz w:val="22"/>
          <w:szCs w:val="22"/>
        </w:rPr>
        <w:t xml:space="preserve">Najvyváženejšiu demografiu z hľadiska pomeru predproduktívnej a poproduktívnej zložky obyvateľstva majú obce Bertotovce a Uzovský Šalgov (predproduktívna i poproduktívna zložka dosahujú rovnakú hodnotu). </w:t>
      </w: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4D3B2D">
      <w:pPr>
        <w:pStyle w:val="Zkladntext"/>
        <w:spacing w:after="0"/>
        <w:ind w:firstLine="708"/>
        <w:jc w:val="both"/>
      </w:pPr>
    </w:p>
    <w:p w:rsidR="004D3B2D" w:rsidRDefault="004D3B2D" w:rsidP="00350BE5">
      <w:pPr>
        <w:pStyle w:val="Zkladntext"/>
        <w:spacing w:after="0"/>
        <w:jc w:val="both"/>
      </w:pPr>
    </w:p>
    <w:p w:rsidR="004D3B2D" w:rsidRPr="00EE4BDC" w:rsidRDefault="004D3B2D" w:rsidP="00E40C75">
      <w:pPr>
        <w:pStyle w:val="GRAFJANIK"/>
        <w:rPr>
          <w:sz w:val="22"/>
        </w:rPr>
      </w:pPr>
      <w:bookmarkStart w:id="92" w:name="_Toc251230576"/>
      <w:r w:rsidRPr="00EE4BDC">
        <w:t>Grafč.21: Demografická štruktúra obyvateľov v obciach na území Partnerstva Bachureň</w:t>
      </w:r>
      <w:bookmarkEnd w:id="92"/>
    </w:p>
    <w:p w:rsidR="002D687C" w:rsidRPr="00AD6748" w:rsidRDefault="00BB6BC5" w:rsidP="002D687C">
      <w:pPr>
        <w:rPr>
          <w:sz w:val="22"/>
          <w:szCs w:val="22"/>
        </w:rPr>
      </w:pPr>
      <w:r>
        <w:rPr>
          <w:noProof/>
          <w:sz w:val="22"/>
          <w:szCs w:val="22"/>
          <w:lang w:eastAsia="sk-SK"/>
        </w:rPr>
        <w:lastRenderedPageBreak/>
        <w:drawing>
          <wp:inline distT="0" distB="0" distL="0" distR="0">
            <wp:extent cx="5758290" cy="6475940"/>
            <wp:effectExtent l="12175" t="6092" r="5495" b="48"/>
            <wp:docPr id="20"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D687C" w:rsidRPr="00AD6748" w:rsidRDefault="002D687C" w:rsidP="002D687C">
      <w:pPr>
        <w:rPr>
          <w:sz w:val="22"/>
          <w:szCs w:val="22"/>
        </w:rPr>
      </w:pPr>
    </w:p>
    <w:p w:rsidR="002D687C" w:rsidRDefault="002D687C" w:rsidP="00CF2EA8">
      <w:pPr>
        <w:ind w:firstLine="708"/>
        <w:jc w:val="both"/>
        <w:rPr>
          <w:sz w:val="22"/>
          <w:szCs w:val="22"/>
        </w:rPr>
      </w:pPr>
      <w:r w:rsidRPr="00AD6748">
        <w:rPr>
          <w:sz w:val="22"/>
          <w:szCs w:val="22"/>
        </w:rPr>
        <w:br w:type="page"/>
      </w:r>
      <w:r w:rsidRPr="00AD6748">
        <w:rPr>
          <w:sz w:val="22"/>
          <w:szCs w:val="22"/>
        </w:rPr>
        <w:lastRenderedPageBreak/>
        <w:t xml:space="preserve">Ak porovnáme percentuálne zastúpenie mužov a žien na základe demografickej štruktúry </w:t>
      </w:r>
      <w:r w:rsidRPr="00EE4BDC">
        <w:rPr>
          <w:i/>
          <w:sz w:val="22"/>
          <w:szCs w:val="22"/>
        </w:rPr>
        <w:t>(graf č.</w:t>
      </w:r>
      <w:r w:rsidR="00EE4BDC" w:rsidRPr="00EE4BDC">
        <w:rPr>
          <w:i/>
          <w:sz w:val="22"/>
          <w:szCs w:val="22"/>
        </w:rPr>
        <w:t xml:space="preserve"> 22</w:t>
      </w:r>
      <w:r w:rsidRPr="00EE4BDC">
        <w:rPr>
          <w:i/>
          <w:sz w:val="22"/>
          <w:szCs w:val="22"/>
        </w:rPr>
        <w:t xml:space="preserve"> a graf č.</w:t>
      </w:r>
      <w:r w:rsidR="00EE4BDC" w:rsidRPr="00EE4BDC">
        <w:rPr>
          <w:i/>
          <w:sz w:val="22"/>
          <w:szCs w:val="22"/>
        </w:rPr>
        <w:t xml:space="preserve"> 23</w:t>
      </w:r>
      <w:r w:rsidRPr="00EE4BDC">
        <w:rPr>
          <w:i/>
          <w:sz w:val="22"/>
          <w:szCs w:val="22"/>
        </w:rPr>
        <w:t>),</w:t>
      </w:r>
      <w:r w:rsidRPr="00AD6748">
        <w:rPr>
          <w:sz w:val="22"/>
          <w:szCs w:val="22"/>
        </w:rPr>
        <w:t xml:space="preserve"> je evidentné, že rozdiel medzi mužmi a ženami v poproduktívnom veku je výrazný, takmer dvojnásobný v prospech žien. Percentuálne zastúpenie mužov v predproduktívnom veku je o 3% vyššie ako percentuálne zastúpenie žien.</w:t>
      </w:r>
    </w:p>
    <w:p w:rsidR="002B5218" w:rsidRPr="00EE4BDC" w:rsidRDefault="004E54FA" w:rsidP="00E40C75">
      <w:pPr>
        <w:pStyle w:val="GRAFJANIK"/>
      </w:pPr>
      <w:bookmarkStart w:id="93" w:name="_Toc251230577"/>
      <w:r>
        <w:t xml:space="preserve">Graf </w:t>
      </w:r>
      <w:r w:rsidR="002B5218" w:rsidRPr="00EE4BDC">
        <w:t>č. 22: Demografická štruktúra mužov na území</w:t>
      </w:r>
      <w:r w:rsidR="0020417C" w:rsidRPr="00EE4BDC">
        <w:t xml:space="preserve"> Partnerstva </w:t>
      </w:r>
      <w:r w:rsidR="002B5218" w:rsidRPr="00EE4BDC">
        <w:t>Bachureň v roku 2008</w:t>
      </w:r>
      <w:bookmarkEnd w:id="93"/>
    </w:p>
    <w:p w:rsidR="002D687C" w:rsidRPr="00AD6748" w:rsidRDefault="00BB6BC5" w:rsidP="002D687C">
      <w:pPr>
        <w:rPr>
          <w:sz w:val="22"/>
          <w:szCs w:val="22"/>
        </w:rPr>
      </w:pPr>
      <w:r>
        <w:rPr>
          <w:noProof/>
          <w:sz w:val="22"/>
          <w:szCs w:val="22"/>
          <w:lang w:eastAsia="sk-SK"/>
        </w:rPr>
        <w:drawing>
          <wp:inline distT="0" distB="0" distL="0" distR="0">
            <wp:extent cx="5766317" cy="3602396"/>
            <wp:effectExtent l="12199" t="6108" r="8874" b="2741"/>
            <wp:docPr id="21"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0417C" w:rsidRPr="00EE4BDC" w:rsidRDefault="0020417C" w:rsidP="00E40C75">
      <w:pPr>
        <w:pStyle w:val="GRAFJANIK"/>
      </w:pPr>
      <w:bookmarkStart w:id="94" w:name="_Toc251230578"/>
      <w:r w:rsidRPr="00EE4BDC">
        <w:t>Graf č. 23: Demografická štruktúra žien na území Partnerstva Bachureň v roku 2008</w:t>
      </w:r>
      <w:bookmarkEnd w:id="94"/>
    </w:p>
    <w:p w:rsidR="002D687C" w:rsidRPr="00AD6748" w:rsidRDefault="00BB6BC5" w:rsidP="002D687C">
      <w:pPr>
        <w:rPr>
          <w:sz w:val="22"/>
          <w:szCs w:val="22"/>
        </w:rPr>
      </w:pPr>
      <w:r>
        <w:rPr>
          <w:noProof/>
          <w:sz w:val="22"/>
          <w:szCs w:val="22"/>
          <w:lang w:eastAsia="sk-SK"/>
        </w:rPr>
        <w:drawing>
          <wp:inline distT="0" distB="0" distL="0" distR="0">
            <wp:extent cx="5766317" cy="3602396"/>
            <wp:effectExtent l="12199" t="6108" r="8874" b="2741"/>
            <wp:docPr id="22"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D687C" w:rsidRDefault="002D687C" w:rsidP="00CF2EA8">
      <w:pPr>
        <w:ind w:firstLine="708"/>
        <w:jc w:val="both"/>
        <w:rPr>
          <w:i/>
          <w:sz w:val="22"/>
          <w:szCs w:val="22"/>
        </w:rPr>
      </w:pPr>
      <w:r w:rsidRPr="00AD6748">
        <w:rPr>
          <w:sz w:val="22"/>
          <w:szCs w:val="22"/>
        </w:rPr>
        <w:lastRenderedPageBreak/>
        <w:t xml:space="preserve">Podľa údajov uvedených v </w:t>
      </w:r>
      <w:r w:rsidRPr="0014223F">
        <w:rPr>
          <w:i/>
          <w:sz w:val="22"/>
          <w:szCs w:val="22"/>
        </w:rPr>
        <w:t>tabuľke č.</w:t>
      </w:r>
      <w:r w:rsidR="0014223F" w:rsidRPr="0014223F">
        <w:rPr>
          <w:i/>
          <w:sz w:val="22"/>
          <w:szCs w:val="22"/>
        </w:rPr>
        <w:t xml:space="preserve"> 22</w:t>
      </w:r>
      <w:r w:rsidRPr="0014223F">
        <w:rPr>
          <w:i/>
          <w:sz w:val="22"/>
          <w:szCs w:val="22"/>
        </w:rPr>
        <w:t>,</w:t>
      </w:r>
      <w:r w:rsidRPr="00AD6748">
        <w:rPr>
          <w:sz w:val="22"/>
          <w:szCs w:val="22"/>
        </w:rPr>
        <w:t xml:space="preserve"> podiel ekonomicky aktívnych obyvateľov územia partnerstva </w:t>
      </w:r>
      <w:r w:rsidR="007C0318">
        <w:rPr>
          <w:sz w:val="22"/>
          <w:szCs w:val="22"/>
        </w:rPr>
        <w:t>BACHUREŇ</w:t>
      </w:r>
      <w:r w:rsidRPr="00AD6748">
        <w:rPr>
          <w:sz w:val="22"/>
          <w:szCs w:val="22"/>
        </w:rPr>
        <w:t xml:space="preserve"> v roku 2001 tvorilo 40,40 %. Tento fakt názorne zobrazuje </w:t>
      </w:r>
      <w:r w:rsidRPr="0014223F">
        <w:rPr>
          <w:i/>
          <w:sz w:val="22"/>
          <w:szCs w:val="22"/>
        </w:rPr>
        <w:t>graf č</w:t>
      </w:r>
      <w:r w:rsidR="0014223F" w:rsidRPr="0014223F">
        <w:rPr>
          <w:i/>
          <w:sz w:val="22"/>
          <w:szCs w:val="22"/>
        </w:rPr>
        <w:t>. 23</w:t>
      </w:r>
      <w:r w:rsidRPr="0014223F">
        <w:rPr>
          <w:i/>
          <w:sz w:val="22"/>
          <w:szCs w:val="22"/>
        </w:rPr>
        <w:t>.</w:t>
      </w:r>
    </w:p>
    <w:p w:rsidR="0088396B" w:rsidRPr="00AD6748" w:rsidRDefault="0088396B" w:rsidP="00CF2EA8">
      <w:pPr>
        <w:ind w:firstLine="708"/>
        <w:jc w:val="both"/>
        <w:rPr>
          <w:sz w:val="22"/>
          <w:szCs w:val="22"/>
        </w:rPr>
      </w:pPr>
    </w:p>
    <w:p w:rsidR="002D687C" w:rsidRPr="0014223F" w:rsidRDefault="002D687C" w:rsidP="00E40C75">
      <w:pPr>
        <w:pStyle w:val="TABULKAJANIK"/>
        <w:rPr>
          <w:lang w:eastAsia="sk-SK"/>
        </w:rPr>
      </w:pPr>
      <w:bookmarkStart w:id="95" w:name="_Toc251171762"/>
      <w:bookmarkStart w:id="96" w:name="_Toc251230371"/>
      <w:r w:rsidRPr="0014223F">
        <w:rPr>
          <w:lang w:eastAsia="sk-SK"/>
        </w:rPr>
        <w:t xml:space="preserve">Tabuľka č. </w:t>
      </w:r>
      <w:r w:rsidR="00B217BA" w:rsidRPr="0014223F">
        <w:rPr>
          <w:lang w:eastAsia="sk-SK"/>
        </w:rPr>
        <w:t>22</w:t>
      </w:r>
      <w:r w:rsidRPr="0014223F">
        <w:rPr>
          <w:lang w:eastAsia="sk-SK"/>
        </w:rPr>
        <w:t xml:space="preserve">: Prehľad ekonomicky aktívnych osôb v jednotlivých obciach na území Partnerstva </w:t>
      </w:r>
      <w:r w:rsidR="007C0318" w:rsidRPr="0014223F">
        <w:rPr>
          <w:lang w:eastAsia="sk-SK"/>
        </w:rPr>
        <w:t>BACHUREŇ</w:t>
      </w:r>
      <w:r w:rsidRPr="0014223F">
        <w:rPr>
          <w:lang w:eastAsia="sk-SK"/>
        </w:rPr>
        <w:t xml:space="preserve"> v roku 2001</w:t>
      </w:r>
      <w:bookmarkEnd w:id="95"/>
      <w:bookmarkEnd w:id="96"/>
    </w:p>
    <w:tbl>
      <w:tblPr>
        <w:tblW w:w="5364" w:type="pct"/>
        <w:tblInd w:w="70" w:type="dxa"/>
        <w:tblCellMar>
          <w:left w:w="70" w:type="dxa"/>
          <w:right w:w="70" w:type="dxa"/>
        </w:tblCellMar>
        <w:tblLook w:val="04A0" w:firstRow="1" w:lastRow="0" w:firstColumn="1" w:lastColumn="0" w:noHBand="0" w:noVBand="1"/>
      </w:tblPr>
      <w:tblGrid>
        <w:gridCol w:w="1744"/>
        <w:gridCol w:w="958"/>
        <w:gridCol w:w="958"/>
        <w:gridCol w:w="962"/>
        <w:gridCol w:w="713"/>
        <w:gridCol w:w="1095"/>
        <w:gridCol w:w="1095"/>
        <w:gridCol w:w="1099"/>
        <w:gridCol w:w="1255"/>
      </w:tblGrid>
      <w:tr w:rsidR="002D687C" w:rsidRPr="00D37B78" w:rsidTr="00693008">
        <w:trPr>
          <w:trHeight w:val="274"/>
        </w:trPr>
        <w:tc>
          <w:tcPr>
            <w:tcW w:w="883"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1457" w:type="pct"/>
            <w:gridSpan w:val="3"/>
            <w:tcBorders>
              <w:top w:val="nil"/>
              <w:left w:val="single" w:sz="8" w:space="0" w:color="FFFFFF"/>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Trvale bývajúce obyvateľstvo</w:t>
            </w:r>
          </w:p>
        </w:tc>
        <w:tc>
          <w:tcPr>
            <w:tcW w:w="361" w:type="pct"/>
            <w:vMerge w:val="restart"/>
            <w:tcBorders>
              <w:top w:val="nil"/>
              <w:left w:val="single" w:sz="8" w:space="0" w:color="FFFFFF"/>
              <w:bottom w:val="single" w:sz="24" w:space="0" w:color="8064A2"/>
              <w:right w:val="single" w:sz="8" w:space="0" w:color="FFFFFF"/>
            </w:tcBorders>
            <w:shd w:val="clear" w:color="000000" w:fill="9BBB59"/>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Podiel žien v %</w:t>
            </w:r>
          </w:p>
        </w:tc>
        <w:tc>
          <w:tcPr>
            <w:tcW w:w="1663" w:type="pct"/>
            <w:gridSpan w:val="3"/>
            <w:tcBorders>
              <w:top w:val="nil"/>
              <w:left w:val="single" w:sz="8" w:space="0" w:color="FFFFFF"/>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Ekonomicky aktívne obyvateľstvo</w:t>
            </w:r>
          </w:p>
        </w:tc>
        <w:tc>
          <w:tcPr>
            <w:tcW w:w="635" w:type="pct"/>
            <w:vMerge w:val="restart"/>
            <w:tcBorders>
              <w:top w:val="nil"/>
              <w:left w:val="single" w:sz="8" w:space="0" w:color="FFFFFF"/>
              <w:bottom w:val="single" w:sz="24" w:space="0" w:color="8064A2"/>
              <w:right w:val="nil"/>
            </w:tcBorders>
            <w:shd w:val="clear" w:color="000000" w:fill="9BBB59"/>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Podiel ekonomicky aktívnych v %</w:t>
            </w:r>
          </w:p>
        </w:tc>
      </w:tr>
      <w:tr w:rsidR="002D687C" w:rsidRPr="00D37B78" w:rsidTr="00693008">
        <w:trPr>
          <w:trHeight w:val="274"/>
        </w:trPr>
        <w:tc>
          <w:tcPr>
            <w:tcW w:w="883"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485"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spolu</w:t>
            </w:r>
          </w:p>
        </w:tc>
        <w:tc>
          <w:tcPr>
            <w:tcW w:w="485"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muži</w:t>
            </w:r>
          </w:p>
        </w:tc>
        <w:tc>
          <w:tcPr>
            <w:tcW w:w="486"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ženy</w:t>
            </w:r>
          </w:p>
        </w:tc>
        <w:tc>
          <w:tcPr>
            <w:tcW w:w="361" w:type="pct"/>
            <w:vMerge/>
            <w:tcBorders>
              <w:top w:val="nil"/>
              <w:left w:val="single" w:sz="8" w:space="0" w:color="FFFFFF"/>
              <w:bottom w:val="single" w:sz="24" w:space="0" w:color="8064A2"/>
              <w:right w:val="single" w:sz="8" w:space="0" w:color="FFFFFF"/>
            </w:tcBorders>
            <w:vAlign w:val="center"/>
          </w:tcPr>
          <w:p w:rsidR="002D687C" w:rsidRPr="00D37B78" w:rsidRDefault="002D687C" w:rsidP="00D572EC">
            <w:pPr>
              <w:jc w:val="center"/>
              <w:rPr>
                <w:b/>
                <w:color w:val="FFFFFF"/>
                <w:sz w:val="16"/>
                <w:szCs w:val="16"/>
                <w:lang w:eastAsia="sk-SK"/>
              </w:rPr>
            </w:pPr>
          </w:p>
        </w:tc>
        <w:tc>
          <w:tcPr>
            <w:tcW w:w="55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spolu</w:t>
            </w:r>
          </w:p>
        </w:tc>
        <w:tc>
          <w:tcPr>
            <w:tcW w:w="554"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muži</w:t>
            </w:r>
          </w:p>
        </w:tc>
        <w:tc>
          <w:tcPr>
            <w:tcW w:w="556" w:type="pct"/>
            <w:tcBorders>
              <w:top w:val="nil"/>
              <w:left w:val="single" w:sz="8" w:space="0" w:color="FFFFFF"/>
              <w:bottom w:val="single" w:sz="24" w:space="0" w:color="8064A2"/>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ženy</w:t>
            </w:r>
          </w:p>
        </w:tc>
        <w:tc>
          <w:tcPr>
            <w:tcW w:w="635" w:type="pct"/>
            <w:vMerge/>
            <w:tcBorders>
              <w:top w:val="nil"/>
              <w:left w:val="single" w:sz="8" w:space="0" w:color="FFFFFF"/>
              <w:bottom w:val="single" w:sz="24" w:space="0" w:color="8064A2"/>
              <w:right w:val="nil"/>
            </w:tcBorders>
            <w:vAlign w:val="center"/>
          </w:tcPr>
          <w:p w:rsidR="002D687C" w:rsidRPr="00D37B78" w:rsidRDefault="002D687C" w:rsidP="00D572EC">
            <w:pPr>
              <w:rPr>
                <w:b/>
                <w:color w:val="FFFFFF"/>
                <w:sz w:val="16"/>
                <w:szCs w:val="16"/>
                <w:lang w:eastAsia="sk-SK"/>
              </w:rPr>
            </w:pPr>
          </w:p>
        </w:tc>
      </w:tr>
      <w:tr w:rsidR="002D687C" w:rsidRPr="00D37B78" w:rsidTr="00693008">
        <w:trPr>
          <w:trHeight w:val="274"/>
        </w:trPr>
        <w:tc>
          <w:tcPr>
            <w:tcW w:w="883" w:type="pct"/>
            <w:tcBorders>
              <w:top w:val="single" w:sz="24" w:space="0" w:color="8064A2"/>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4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474</w:t>
            </w:r>
          </w:p>
        </w:tc>
        <w:tc>
          <w:tcPr>
            <w:tcW w:w="4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240</w:t>
            </w:r>
          </w:p>
        </w:tc>
        <w:tc>
          <w:tcPr>
            <w:tcW w:w="4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234</w:t>
            </w:r>
          </w:p>
        </w:tc>
        <w:tc>
          <w:tcPr>
            <w:tcW w:w="361"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49,37</w:t>
            </w:r>
          </w:p>
        </w:tc>
        <w:tc>
          <w:tcPr>
            <w:tcW w:w="55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207</w:t>
            </w:r>
          </w:p>
        </w:tc>
        <w:tc>
          <w:tcPr>
            <w:tcW w:w="554"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107</w:t>
            </w:r>
          </w:p>
        </w:tc>
        <w:tc>
          <w:tcPr>
            <w:tcW w:w="55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100</w:t>
            </w:r>
          </w:p>
        </w:tc>
        <w:tc>
          <w:tcPr>
            <w:tcW w:w="635" w:type="pct"/>
            <w:tcBorders>
              <w:top w:val="single" w:sz="24" w:space="0" w:color="8064A2"/>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43,67</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1064</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539</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525</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49,34</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507</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286</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221</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47,65</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110</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103</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48,36</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97</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51</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46</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45,54</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1467</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748</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716</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48,81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608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336</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272</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41,45</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4051</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2006</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2045</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50,48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1398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849</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549</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34,51</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141</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67</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74</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52,48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70</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34</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36</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49,65</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254</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252</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49,80</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245</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138</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107</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48,42</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172</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88</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84</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48,84</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75</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40</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35</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43,60</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547</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284</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263</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48,08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234</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137</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97</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42,78</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215</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115</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100</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46,51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103</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58</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45</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47,91</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382</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187</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195</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51,05</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151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83</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68</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39,53</w:t>
            </w:r>
          </w:p>
        </w:tc>
      </w:tr>
      <w:tr w:rsidR="002D687C" w:rsidRPr="00D37B78" w:rsidTr="00693008">
        <w:trPr>
          <w:trHeight w:val="274"/>
        </w:trPr>
        <w:tc>
          <w:tcPr>
            <w:tcW w:w="883"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577</w:t>
            </w:r>
          </w:p>
        </w:tc>
        <w:tc>
          <w:tcPr>
            <w:tcW w:w="485"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304</w:t>
            </w:r>
          </w:p>
        </w:tc>
        <w:tc>
          <w:tcPr>
            <w:tcW w:w="48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273</w:t>
            </w:r>
          </w:p>
        </w:tc>
        <w:tc>
          <w:tcPr>
            <w:tcW w:w="361"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47,31</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268</w:t>
            </w:r>
          </w:p>
        </w:tc>
        <w:tc>
          <w:tcPr>
            <w:tcW w:w="554"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158</w:t>
            </w:r>
          </w:p>
        </w:tc>
        <w:tc>
          <w:tcPr>
            <w:tcW w:w="556"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110</w:t>
            </w:r>
          </w:p>
        </w:tc>
        <w:tc>
          <w:tcPr>
            <w:tcW w:w="635"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46,45</w:t>
            </w:r>
          </w:p>
        </w:tc>
      </w:tr>
      <w:tr w:rsidR="002D687C" w:rsidRPr="00D37B78" w:rsidTr="00693008">
        <w:trPr>
          <w:trHeight w:val="274"/>
        </w:trPr>
        <w:tc>
          <w:tcPr>
            <w:tcW w:w="883" w:type="pct"/>
            <w:tcBorders>
              <w:top w:val="nil"/>
              <w:left w:val="nil"/>
              <w:bottom w:val="nil"/>
              <w:right w:val="single" w:sz="8" w:space="0" w:color="FFFFFF"/>
            </w:tcBorders>
            <w:shd w:val="clear" w:color="000000" w:fill="9BBB59"/>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územie spolu</w:t>
            </w:r>
          </w:p>
        </w:tc>
        <w:tc>
          <w:tcPr>
            <w:tcW w:w="485"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9809</w:t>
            </w:r>
          </w:p>
        </w:tc>
        <w:tc>
          <w:tcPr>
            <w:tcW w:w="485"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4942</w:t>
            </w:r>
          </w:p>
        </w:tc>
        <w:tc>
          <w:tcPr>
            <w:tcW w:w="486"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4864</w:t>
            </w:r>
          </w:p>
        </w:tc>
        <w:tc>
          <w:tcPr>
            <w:tcW w:w="361"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49,59</w:t>
            </w:r>
          </w:p>
        </w:tc>
        <w:tc>
          <w:tcPr>
            <w:tcW w:w="554"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3963</w:t>
            </w:r>
          </w:p>
        </w:tc>
        <w:tc>
          <w:tcPr>
            <w:tcW w:w="554"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2277</w:t>
            </w:r>
          </w:p>
        </w:tc>
        <w:tc>
          <w:tcPr>
            <w:tcW w:w="556"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1686</w:t>
            </w:r>
          </w:p>
        </w:tc>
        <w:tc>
          <w:tcPr>
            <w:tcW w:w="635" w:type="pct"/>
            <w:tcBorders>
              <w:top w:val="nil"/>
              <w:left w:val="single" w:sz="8" w:space="0" w:color="FFFFFF"/>
              <w:bottom w:val="nil"/>
              <w:right w:val="nil"/>
            </w:tcBorders>
            <w:shd w:val="clear" w:color="000000" w:fill="F79646"/>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40,40</w:t>
            </w:r>
          </w:p>
        </w:tc>
      </w:tr>
    </w:tbl>
    <w:p w:rsidR="00B217BA"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w:t>
      </w:r>
      <w:r w:rsidR="00DB2D91" w:rsidRPr="009E7C44">
        <w:rPr>
          <w:color w:val="000000"/>
          <w:sz w:val="16"/>
          <w:szCs w:val="16"/>
          <w:lang w:eastAsia="sk-SK"/>
        </w:rPr>
        <w:t> </w:t>
      </w:r>
      <w:r w:rsidRPr="009E7C44">
        <w:rPr>
          <w:color w:val="000000"/>
          <w:sz w:val="16"/>
          <w:szCs w:val="16"/>
          <w:lang w:eastAsia="sk-SK"/>
        </w:rPr>
        <w:t>Prešove</w:t>
      </w:r>
    </w:p>
    <w:p w:rsidR="00DB2D91" w:rsidRDefault="00DB2D91" w:rsidP="002D687C">
      <w:pPr>
        <w:rPr>
          <w:color w:val="000000"/>
          <w:sz w:val="22"/>
          <w:szCs w:val="22"/>
          <w:lang w:eastAsia="sk-SK"/>
        </w:rPr>
      </w:pPr>
    </w:p>
    <w:p w:rsidR="00B217BA" w:rsidRPr="0014223F" w:rsidRDefault="004E54FA" w:rsidP="00DB2D91">
      <w:pPr>
        <w:pStyle w:val="GRAFJANIK"/>
        <w:rPr>
          <w:lang w:eastAsia="sk-SK"/>
        </w:rPr>
      </w:pPr>
      <w:bookmarkStart w:id="97" w:name="_Toc251230579"/>
      <w:r>
        <w:rPr>
          <w:lang w:eastAsia="sk-SK"/>
        </w:rPr>
        <w:t xml:space="preserve">Graf </w:t>
      </w:r>
      <w:r w:rsidR="00B217BA" w:rsidRPr="0014223F">
        <w:rPr>
          <w:lang w:eastAsia="sk-SK"/>
        </w:rPr>
        <w:t>č. 24: Podiel ekonomicky aktívneho obyvateľstva na území Partnerstva Bachureň v roku 2001</w:t>
      </w:r>
      <w:bookmarkEnd w:id="97"/>
    </w:p>
    <w:p w:rsidR="002D687C" w:rsidRPr="00AD6748" w:rsidRDefault="00BB6BC5" w:rsidP="002D687C">
      <w:pPr>
        <w:rPr>
          <w:sz w:val="22"/>
          <w:szCs w:val="22"/>
        </w:rPr>
      </w:pPr>
      <w:r>
        <w:rPr>
          <w:noProof/>
          <w:sz w:val="22"/>
          <w:szCs w:val="22"/>
          <w:lang w:eastAsia="sk-SK"/>
        </w:rPr>
        <w:drawing>
          <wp:inline distT="0" distB="0" distL="0" distR="0">
            <wp:extent cx="5616371" cy="3869999"/>
            <wp:effectExtent l="11881" t="5462" r="8643" b="1849"/>
            <wp:docPr id="2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E54FA" w:rsidRDefault="002D687C" w:rsidP="004E54FA">
      <w:pPr>
        <w:ind w:firstLine="708"/>
        <w:jc w:val="both"/>
      </w:pPr>
      <w:r w:rsidRPr="00AD6748">
        <w:br w:type="page"/>
      </w:r>
      <w:r w:rsidRPr="00AD6748">
        <w:lastRenderedPageBreak/>
        <w:t xml:space="preserve">V rámci vnútorných ukazovateľov </w:t>
      </w:r>
      <w:r w:rsidRPr="0014223F">
        <w:rPr>
          <w:i/>
        </w:rPr>
        <w:t>(graf č.</w:t>
      </w:r>
      <w:r w:rsidR="0014223F" w:rsidRPr="0014223F">
        <w:rPr>
          <w:i/>
        </w:rPr>
        <w:t xml:space="preserve"> 25</w:t>
      </w:r>
      <w:r w:rsidRPr="0014223F">
        <w:rPr>
          <w:i/>
        </w:rPr>
        <w:t>)</w:t>
      </w:r>
      <w:r w:rsidRPr="00AD6748">
        <w:t xml:space="preserve"> podľa údajov z SODB 2001, najvyšší podiel ekonomicky aktívnych obyvateľov majú obce Lažany – 49,65% a Lipovce – 48,42%. Naopak najnižší podiel ekonomicky aktívnych má obec Jarovnice – 34,51%, čo je zapríčinené vysokým podielom zastúpenia predproduktívnej zložky obyvateľstva v tejto obci.</w:t>
      </w:r>
    </w:p>
    <w:p w:rsidR="00693008" w:rsidRDefault="00693008" w:rsidP="004E54FA">
      <w:pPr>
        <w:ind w:firstLine="708"/>
        <w:jc w:val="both"/>
      </w:pPr>
    </w:p>
    <w:p w:rsidR="004E54FA" w:rsidRDefault="004E54FA" w:rsidP="004E54FA">
      <w:pPr>
        <w:pStyle w:val="GRAFJANIK"/>
      </w:pPr>
      <w:bookmarkStart w:id="98" w:name="_Toc251230580"/>
      <w:r>
        <w:t>Graf č. 25: Podiel ekonomicky aktívneho obyvateľstva v jednotlivých obciach územia Partnerstva Bachureň z trvale bývajúceho obyvateľstva v roku 2001</w:t>
      </w:r>
      <w:bookmarkEnd w:id="98"/>
    </w:p>
    <w:p w:rsidR="000D7A6F" w:rsidRDefault="00BB6BC5" w:rsidP="002D687C">
      <w:r>
        <w:rPr>
          <w:noProof/>
          <w:lang w:eastAsia="sk-SK"/>
        </w:rPr>
        <w:drawing>
          <wp:inline distT="0" distB="0" distL="0" distR="0">
            <wp:extent cx="5758290" cy="7204962"/>
            <wp:effectExtent l="12175" t="6098" r="5495" b="0"/>
            <wp:docPr id="2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D687C" w:rsidRPr="000D7A6F" w:rsidRDefault="002D687C" w:rsidP="002D687C">
      <w:r w:rsidRPr="00AD6748">
        <w:rPr>
          <w:b/>
          <w:bCs/>
          <w:color w:val="000000"/>
          <w:sz w:val="22"/>
          <w:szCs w:val="22"/>
        </w:rPr>
        <w:lastRenderedPageBreak/>
        <w:t>Trendy vo vývoji jednotlivých vekových kategórií</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rFonts w:eastAsia="MS Mincho"/>
          <w:sz w:val="22"/>
          <w:szCs w:val="22"/>
        </w:rPr>
      </w:pPr>
      <w:r w:rsidRPr="00AD6748">
        <w:rPr>
          <w:sz w:val="22"/>
          <w:szCs w:val="22"/>
        </w:rPr>
        <w:t xml:space="preserve">Trendy vo vývoji jednotlivých vekových kategórií obyvateľstva odzrkadľujú </w:t>
      </w:r>
      <w:r w:rsidRPr="00AD6748">
        <w:rPr>
          <w:rFonts w:eastAsia="MS Mincho"/>
          <w:sz w:val="22"/>
          <w:szCs w:val="22"/>
        </w:rPr>
        <w:t xml:space="preserve">vekové pyramídy. Vzhľadom na dostupnosť údajov z Krajskej správy Štatistického úradu SR v Prešove, pre územie Partnerstva </w:t>
      </w:r>
      <w:r w:rsidR="007C0318">
        <w:rPr>
          <w:rFonts w:eastAsia="MS Mincho"/>
          <w:sz w:val="22"/>
          <w:szCs w:val="22"/>
        </w:rPr>
        <w:t>BACHUREŇ</w:t>
      </w:r>
      <w:r w:rsidRPr="00AD6748">
        <w:rPr>
          <w:rFonts w:eastAsia="MS Mincho"/>
          <w:sz w:val="22"/>
          <w:szCs w:val="22"/>
        </w:rPr>
        <w:t xml:space="preserve"> bolo možné spracovať vekovú pyramídu iba za rok 2001, na základe údajov z SODB 2001. Na porovnanie vývoja vekovej štruktúry obyvateľstva teda uvádzame vekovú pyramídu z okresu Prešov za rok 2008.</w:t>
      </w:r>
    </w:p>
    <w:p w:rsidR="00344DF7" w:rsidRDefault="002D687C" w:rsidP="002D687C">
      <w:pPr>
        <w:ind w:firstLine="708"/>
        <w:jc w:val="both"/>
        <w:rPr>
          <w:rFonts w:eastAsia="MS Mincho"/>
          <w:i/>
          <w:sz w:val="22"/>
          <w:szCs w:val="22"/>
        </w:rPr>
      </w:pPr>
      <w:r w:rsidRPr="00AD6748">
        <w:rPr>
          <w:rFonts w:eastAsia="MS Mincho"/>
          <w:sz w:val="22"/>
          <w:szCs w:val="22"/>
        </w:rPr>
        <w:t xml:space="preserve">Veková pyramída územia Partnerstva </w:t>
      </w:r>
      <w:r w:rsidR="007C0318">
        <w:rPr>
          <w:rFonts w:eastAsia="MS Mincho"/>
          <w:sz w:val="22"/>
          <w:szCs w:val="22"/>
        </w:rPr>
        <w:t>BACHUREŇ</w:t>
      </w:r>
      <w:r w:rsidRPr="00AD6748">
        <w:rPr>
          <w:rFonts w:eastAsia="MS Mincho"/>
          <w:sz w:val="22"/>
          <w:szCs w:val="22"/>
        </w:rPr>
        <w:t xml:space="preserve"> z roku 2001 sa oproti vekovej pyramíde okresu Prešov z roku 2008 vyznačuje výrazne vyšším počtom obyvateľov v nízkych vekový</w:t>
      </w:r>
      <w:r w:rsidR="00CF2EA8" w:rsidRPr="00AD6748">
        <w:rPr>
          <w:rFonts w:eastAsia="MS Mincho"/>
          <w:sz w:val="22"/>
          <w:szCs w:val="22"/>
        </w:rPr>
        <w:t>c</w:t>
      </w:r>
      <w:r w:rsidRPr="00AD6748">
        <w:rPr>
          <w:rFonts w:eastAsia="MS Mincho"/>
          <w:sz w:val="22"/>
          <w:szCs w:val="22"/>
        </w:rPr>
        <w:t xml:space="preserve">h kategóriách, čo naznačuje pozitívny trend prírastkov obyvateľstva narodením. Je predpoklad, že oproti vývoju vekovej pyramídy na území okresu Prešov, na tomto území nedochádza k tak výraznému trendu starnutia zdola. Porovnanie vekovej štruktúry v spomínaných rokoch prezentujú </w:t>
      </w:r>
      <w:r w:rsidRPr="0014223F">
        <w:rPr>
          <w:rFonts w:eastAsia="MS Mincho"/>
          <w:i/>
          <w:sz w:val="22"/>
          <w:szCs w:val="22"/>
        </w:rPr>
        <w:t>grafy č</w:t>
      </w:r>
      <w:r w:rsidR="0014223F" w:rsidRPr="0014223F">
        <w:rPr>
          <w:rFonts w:eastAsia="MS Mincho"/>
          <w:i/>
          <w:sz w:val="22"/>
          <w:szCs w:val="22"/>
        </w:rPr>
        <w:t>. 26</w:t>
      </w:r>
      <w:r w:rsidRPr="0014223F">
        <w:rPr>
          <w:rFonts w:eastAsia="MS Mincho"/>
          <w:i/>
          <w:sz w:val="22"/>
          <w:szCs w:val="22"/>
        </w:rPr>
        <w:t xml:space="preserve"> a č.</w:t>
      </w:r>
      <w:r w:rsidR="0014223F" w:rsidRPr="0014223F">
        <w:rPr>
          <w:rFonts w:eastAsia="MS Mincho"/>
          <w:i/>
          <w:sz w:val="22"/>
          <w:szCs w:val="22"/>
        </w:rPr>
        <w:t xml:space="preserve"> 27.</w:t>
      </w:r>
    </w:p>
    <w:p w:rsidR="00483A99" w:rsidRDefault="00483A99" w:rsidP="002D687C">
      <w:pPr>
        <w:ind w:firstLine="708"/>
        <w:jc w:val="both"/>
        <w:rPr>
          <w:rFonts w:eastAsia="MS Mincho"/>
          <w:i/>
          <w:sz w:val="22"/>
          <w:szCs w:val="22"/>
        </w:rPr>
      </w:pPr>
    </w:p>
    <w:p w:rsidR="00013FD2" w:rsidRPr="0014223F" w:rsidRDefault="00763023" w:rsidP="004D0DEC">
      <w:pPr>
        <w:pStyle w:val="GRAFJANIK"/>
        <w:rPr>
          <w:rFonts w:eastAsia="MS Mincho"/>
        </w:rPr>
      </w:pPr>
      <w:bookmarkStart w:id="99" w:name="_Toc251230581"/>
      <w:r w:rsidRPr="00763023">
        <w:rPr>
          <w:rFonts w:eastAsia="MS Mincho"/>
        </w:rPr>
        <w:t>Graf č. 26: Veková pyramída obyvateľov žijúcich na území Partnerstva Bachureň v roku 2001</w:t>
      </w:r>
      <w:bookmarkEnd w:id="99"/>
    </w:p>
    <w:p w:rsidR="004D0DEC" w:rsidRPr="00AD6748" w:rsidRDefault="00BB6BC5" w:rsidP="004D0DEC">
      <w:pPr>
        <w:rPr>
          <w:color w:val="000000"/>
          <w:sz w:val="22"/>
          <w:szCs w:val="22"/>
          <w:lang w:eastAsia="sk-SK"/>
        </w:rPr>
      </w:pPr>
      <w:r>
        <w:rPr>
          <w:noProof/>
          <w:sz w:val="22"/>
          <w:szCs w:val="22"/>
          <w:lang w:eastAsia="sk-SK"/>
        </w:rPr>
        <w:drawing>
          <wp:inline distT="0" distB="0" distL="0" distR="0">
            <wp:extent cx="2673985" cy="4838065"/>
            <wp:effectExtent l="19050" t="0" r="0" b="0"/>
            <wp:docPr id="25" name="Graf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4"/>
                    <pic:cNvPicPr>
                      <a:picLocks noChangeArrowheads="1"/>
                    </pic:cNvPicPr>
                  </pic:nvPicPr>
                  <pic:blipFill>
                    <a:blip r:embed="rId102" cstate="print"/>
                    <a:srcRect l="2559" t="22867" r="3012" b="1871"/>
                    <a:stretch>
                      <a:fillRect/>
                    </a:stretch>
                  </pic:blipFill>
                  <pic:spPr bwMode="auto">
                    <a:xfrm>
                      <a:off x="0" y="0"/>
                      <a:ext cx="2673985" cy="4838065"/>
                    </a:xfrm>
                    <a:prstGeom prst="rect">
                      <a:avLst/>
                    </a:prstGeom>
                    <a:noFill/>
                    <a:ln w="9525">
                      <a:noFill/>
                      <a:miter lim="800000"/>
                      <a:headEnd/>
                      <a:tailEnd/>
                    </a:ln>
                  </pic:spPr>
                </pic:pic>
              </a:graphicData>
            </a:graphic>
          </wp:inline>
        </w:drawing>
      </w:r>
    </w:p>
    <w:p w:rsidR="004D0DEC" w:rsidRPr="004D0DEC" w:rsidRDefault="004D0DEC" w:rsidP="004D0DEC">
      <w:pPr>
        <w:rPr>
          <w:sz w:val="22"/>
          <w:szCs w:val="22"/>
        </w:rPr>
      </w:pPr>
    </w:p>
    <w:p w:rsidR="004D0DEC" w:rsidRPr="004D0DEC" w:rsidRDefault="004D0DEC" w:rsidP="004D0DEC">
      <w:pPr>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tabs>
          <w:tab w:val="left" w:pos="2624"/>
        </w:tabs>
        <w:rPr>
          <w:sz w:val="22"/>
          <w:szCs w:val="22"/>
        </w:rPr>
      </w:pPr>
    </w:p>
    <w:p w:rsidR="004D0DEC" w:rsidRDefault="004D0DEC" w:rsidP="004D0DEC">
      <w:pPr>
        <w:pStyle w:val="GRAFJANIK"/>
        <w:rPr>
          <w:sz w:val="22"/>
        </w:rPr>
      </w:pPr>
      <w:bookmarkStart w:id="100" w:name="_Toc251230582"/>
      <w:r>
        <w:t>Graf č. 27: Veková pyramída obyvateľov okresu Prešov v roku 2008</w:t>
      </w:r>
      <w:bookmarkEnd w:id="100"/>
    </w:p>
    <w:p w:rsidR="004D0DEC" w:rsidRDefault="00BB6BC5" w:rsidP="004D0DEC">
      <w:pPr>
        <w:rPr>
          <w:color w:val="000000"/>
          <w:sz w:val="22"/>
          <w:szCs w:val="22"/>
          <w:lang w:eastAsia="sk-SK"/>
        </w:rPr>
      </w:pPr>
      <w:r>
        <w:rPr>
          <w:noProof/>
          <w:sz w:val="22"/>
          <w:szCs w:val="22"/>
          <w:lang w:eastAsia="sk-SK"/>
        </w:rPr>
        <w:drawing>
          <wp:inline distT="0" distB="0" distL="0" distR="0">
            <wp:extent cx="2673985" cy="4977130"/>
            <wp:effectExtent l="19050" t="0" r="0" b="0"/>
            <wp:docPr id="26"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103" cstate="print"/>
                    <a:srcRect l="2559" t="18921" r="3012" b="435"/>
                    <a:stretch>
                      <a:fillRect/>
                    </a:stretch>
                  </pic:blipFill>
                  <pic:spPr bwMode="auto">
                    <a:xfrm>
                      <a:off x="0" y="0"/>
                      <a:ext cx="2673985" cy="4977130"/>
                    </a:xfrm>
                    <a:prstGeom prst="rect">
                      <a:avLst/>
                    </a:prstGeom>
                    <a:noFill/>
                    <a:ln w="9525">
                      <a:noFill/>
                      <a:miter lim="800000"/>
                      <a:headEnd/>
                      <a:tailEnd/>
                    </a:ln>
                  </pic:spPr>
                </pic:pic>
              </a:graphicData>
            </a:graphic>
          </wp:inline>
        </w:drawing>
      </w:r>
    </w:p>
    <w:p w:rsidR="004D0DEC" w:rsidRDefault="004D0DEC" w:rsidP="004D0DEC">
      <w:pPr>
        <w:rPr>
          <w:color w:val="000000"/>
          <w:sz w:val="22"/>
          <w:szCs w:val="22"/>
          <w:lang w:eastAsia="sk-SK"/>
        </w:rPr>
      </w:pPr>
    </w:p>
    <w:p w:rsidR="004D0DEC" w:rsidRDefault="004D0DEC"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E08F8" w:rsidRDefault="002E08F8" w:rsidP="004D0DEC">
      <w:pPr>
        <w:rPr>
          <w:color w:val="000000"/>
          <w:sz w:val="22"/>
          <w:szCs w:val="22"/>
          <w:lang w:eastAsia="sk-SK"/>
        </w:rPr>
      </w:pPr>
    </w:p>
    <w:p w:rsidR="002D687C" w:rsidRPr="00AD6748" w:rsidRDefault="002D687C" w:rsidP="004D0DEC">
      <w:pPr>
        <w:rPr>
          <w:b/>
          <w:bCs/>
          <w:color w:val="000000"/>
          <w:sz w:val="22"/>
          <w:szCs w:val="22"/>
        </w:rPr>
      </w:pPr>
      <w:r w:rsidRPr="00AD6748">
        <w:rPr>
          <w:b/>
          <w:bCs/>
          <w:color w:val="000000"/>
          <w:sz w:val="22"/>
          <w:szCs w:val="22"/>
        </w:rPr>
        <w:t>Trendy v demografických pohyboch, ich príčiny</w:t>
      </w:r>
    </w:p>
    <w:p w:rsidR="002D687C" w:rsidRPr="00EF0B55" w:rsidRDefault="002D687C" w:rsidP="002D687C">
      <w:pPr>
        <w:jc w:val="both"/>
        <w:rPr>
          <w:b/>
          <w:bCs/>
          <w:i/>
          <w:color w:val="000000"/>
          <w:sz w:val="22"/>
          <w:szCs w:val="22"/>
        </w:rPr>
      </w:pPr>
    </w:p>
    <w:p w:rsidR="002D687C" w:rsidRPr="00EF0B55" w:rsidRDefault="002D687C" w:rsidP="00382297">
      <w:pPr>
        <w:pStyle w:val="TABULKAJANIK"/>
        <w:rPr>
          <w:lang w:eastAsia="sk-SK"/>
        </w:rPr>
      </w:pPr>
      <w:bookmarkStart w:id="101" w:name="_Toc251171763"/>
      <w:bookmarkStart w:id="102" w:name="_Toc251230372"/>
      <w:r w:rsidRPr="00EF0B55">
        <w:rPr>
          <w:lang w:eastAsia="sk-SK"/>
        </w:rPr>
        <w:t>Tabuľka č.</w:t>
      </w:r>
      <w:r w:rsidR="00C65F62" w:rsidRPr="00EF0B55">
        <w:rPr>
          <w:lang w:eastAsia="sk-SK"/>
        </w:rPr>
        <w:t xml:space="preserve"> 23</w:t>
      </w:r>
      <w:r w:rsidRPr="00EF0B55">
        <w:rPr>
          <w:lang w:eastAsia="sk-SK"/>
        </w:rPr>
        <w:t xml:space="preserve">: Prehľad vývoja prirodzeného prírastku obyvateľov v jednotlivých obciach na území Partnerstva </w:t>
      </w:r>
      <w:r w:rsidR="007C0318" w:rsidRPr="00EF0B55">
        <w:rPr>
          <w:lang w:eastAsia="sk-SK"/>
        </w:rPr>
        <w:t>BACHUREŇ</w:t>
      </w:r>
      <w:r w:rsidRPr="00EF0B55">
        <w:rPr>
          <w:lang w:eastAsia="sk-SK"/>
        </w:rPr>
        <w:t xml:space="preserve"> v rokoch 2003 – 2008</w:t>
      </w:r>
      <w:bookmarkEnd w:id="101"/>
      <w:bookmarkEnd w:id="102"/>
    </w:p>
    <w:tbl>
      <w:tblPr>
        <w:tblW w:w="4940" w:type="pct"/>
        <w:tblInd w:w="70" w:type="dxa"/>
        <w:tblLayout w:type="fixed"/>
        <w:tblCellMar>
          <w:left w:w="70" w:type="dxa"/>
          <w:right w:w="70" w:type="dxa"/>
        </w:tblCellMar>
        <w:tblLook w:val="04A0" w:firstRow="1" w:lastRow="0" w:firstColumn="1" w:lastColumn="0" w:noHBand="0" w:noVBand="1"/>
      </w:tblPr>
      <w:tblGrid>
        <w:gridCol w:w="1299"/>
        <w:gridCol w:w="1055"/>
        <w:gridCol w:w="506"/>
        <w:gridCol w:w="1039"/>
        <w:gridCol w:w="1039"/>
        <w:gridCol w:w="1039"/>
        <w:gridCol w:w="1039"/>
        <w:gridCol w:w="1039"/>
        <w:gridCol w:w="1043"/>
      </w:tblGrid>
      <w:tr w:rsidR="002D687C" w:rsidRPr="00D37B78">
        <w:trPr>
          <w:trHeight w:val="102"/>
        </w:trPr>
        <w:tc>
          <w:tcPr>
            <w:tcW w:w="714" w:type="pct"/>
            <w:vMerge w:val="restart"/>
            <w:tcBorders>
              <w:top w:val="nil"/>
              <w:left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4286" w:type="pct"/>
            <w:gridSpan w:val="8"/>
            <w:tcBorders>
              <w:top w:val="nil"/>
              <w:left w:val="single" w:sz="8" w:space="0" w:color="FFFFFF"/>
              <w:bottom w:val="nil"/>
              <w:right w:val="nil"/>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prirodzený prírastok v rokoch</w:t>
            </w:r>
          </w:p>
        </w:tc>
      </w:tr>
      <w:tr w:rsidR="002D687C" w:rsidRPr="00D37B78">
        <w:trPr>
          <w:trHeight w:val="178"/>
        </w:trPr>
        <w:tc>
          <w:tcPr>
            <w:tcW w:w="714" w:type="pct"/>
            <w:vMerge/>
            <w:tcBorders>
              <w:top w:val="nil"/>
              <w:left w:val="nil"/>
              <w:right w:val="single" w:sz="8" w:space="0" w:color="FFFFFF"/>
            </w:tcBorders>
            <w:vAlign w:val="center"/>
          </w:tcPr>
          <w:p w:rsidR="002D687C" w:rsidRPr="00D37B78" w:rsidRDefault="002D687C" w:rsidP="00D572EC">
            <w:pPr>
              <w:rPr>
                <w:b/>
                <w:color w:val="FFFFFF"/>
                <w:sz w:val="16"/>
                <w:szCs w:val="16"/>
                <w:lang w:eastAsia="sk-SK"/>
              </w:rPr>
            </w:pPr>
          </w:p>
        </w:tc>
        <w:tc>
          <w:tcPr>
            <w:tcW w:w="580"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277" w:type="pct"/>
            <w:tcBorders>
              <w:top w:val="nil"/>
              <w:left w:val="nil"/>
              <w:bottom w:val="single" w:sz="24" w:space="0" w:color="8064A2"/>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2003</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2004</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2005</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2006</w:t>
            </w:r>
          </w:p>
        </w:tc>
        <w:tc>
          <w:tcPr>
            <w:tcW w:w="571"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2007</w:t>
            </w:r>
          </w:p>
        </w:tc>
        <w:tc>
          <w:tcPr>
            <w:tcW w:w="571"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2008</w:t>
            </w:r>
          </w:p>
        </w:tc>
      </w:tr>
      <w:tr w:rsidR="002D687C" w:rsidRPr="00D37B78">
        <w:trPr>
          <w:trHeight w:val="159"/>
        </w:trPr>
        <w:tc>
          <w:tcPr>
            <w:tcW w:w="714" w:type="pct"/>
            <w:vMerge w:val="restar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858" w:type="pct"/>
            <w:gridSpan w:val="2"/>
            <w:tcBorders>
              <w:top w:val="single" w:sz="24" w:space="0" w:color="8064A2"/>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single" w:sz="24" w:space="0" w:color="8064A2"/>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198</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138</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155</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158</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narodení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zomrelí</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1"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CD5B4"/>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1" w:type="pct"/>
            <w:tcBorders>
              <w:top w:val="nil"/>
              <w:left w:val="single" w:sz="8" w:space="0" w:color="FFFFFF"/>
              <w:bottom w:val="nil"/>
              <w:right w:val="single" w:sz="8" w:space="0" w:color="FFFFFF"/>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1" w:type="pct"/>
            <w:tcBorders>
              <w:top w:val="nil"/>
              <w:left w:val="single" w:sz="8" w:space="0" w:color="FFFFFF"/>
              <w:bottom w:val="nil"/>
              <w:right w:val="nil"/>
            </w:tcBorders>
            <w:shd w:val="clear" w:color="000000" w:fill="FDE9D9"/>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141"/>
        </w:trPr>
        <w:tc>
          <w:tcPr>
            <w:tcW w:w="714" w:type="pct"/>
            <w:vMerge w:val="restart"/>
            <w:tcBorders>
              <w:top w:val="nil"/>
              <w:left w:val="nil"/>
              <w:bottom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územie spolu</w:t>
            </w: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narodení</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243</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250</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283</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277</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269</w:t>
            </w:r>
          </w:p>
        </w:tc>
        <w:tc>
          <w:tcPr>
            <w:tcW w:w="571"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279</w:t>
            </w:r>
          </w:p>
        </w:tc>
      </w:tr>
      <w:tr w:rsidR="002D687C" w:rsidRPr="00D37B78">
        <w:trPr>
          <w:trHeight w:val="111"/>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zomrelí</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85</w:t>
            </w:r>
          </w:p>
        </w:tc>
        <w:tc>
          <w:tcPr>
            <w:tcW w:w="571" w:type="pct"/>
            <w:tcBorders>
              <w:top w:val="nil"/>
              <w:left w:val="single" w:sz="8" w:space="0" w:color="FFFFFF"/>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74</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89</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73</w:t>
            </w:r>
          </w:p>
        </w:tc>
        <w:tc>
          <w:tcPr>
            <w:tcW w:w="571"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94</w:t>
            </w:r>
          </w:p>
        </w:tc>
        <w:tc>
          <w:tcPr>
            <w:tcW w:w="571"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61</w:t>
            </w:r>
          </w:p>
        </w:tc>
      </w:tr>
      <w:tr w:rsidR="002D687C" w:rsidRPr="00D37B78">
        <w:trPr>
          <w:trHeight w:val="87"/>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demografické saldo</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158</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176</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194</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204</w:t>
            </w:r>
          </w:p>
        </w:tc>
        <w:tc>
          <w:tcPr>
            <w:tcW w:w="571" w:type="pct"/>
            <w:tcBorders>
              <w:top w:val="nil"/>
              <w:left w:val="single" w:sz="8" w:space="0" w:color="FFFFFF"/>
              <w:bottom w:val="nil"/>
              <w:right w:val="single" w:sz="8" w:space="0" w:color="FFFFFF"/>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175</w:t>
            </w:r>
          </w:p>
        </w:tc>
        <w:tc>
          <w:tcPr>
            <w:tcW w:w="571" w:type="pct"/>
            <w:tcBorders>
              <w:top w:val="nil"/>
              <w:left w:val="single" w:sz="8" w:space="0" w:color="FFFFFF"/>
              <w:bottom w:val="nil"/>
              <w:right w:val="nil"/>
            </w:tcBorders>
            <w:shd w:val="clear" w:color="000000" w:fill="F7964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218</w:t>
            </w:r>
          </w:p>
        </w:tc>
      </w:tr>
    </w:tbl>
    <w:p w:rsidR="002D687C" w:rsidRPr="009E7C44" w:rsidRDefault="002D687C" w:rsidP="002D687C">
      <w:pPr>
        <w:rPr>
          <w:sz w:val="16"/>
          <w:szCs w:val="16"/>
        </w:rPr>
      </w:pPr>
      <w:r w:rsidRPr="009E7C44">
        <w:rPr>
          <w:sz w:val="16"/>
          <w:szCs w:val="16"/>
        </w:rPr>
        <w:t>Zdroj : Štatistický úrad SR, Krajská správa v Prešove 2003 - 2008</w:t>
      </w:r>
    </w:p>
    <w:p w:rsidR="00C65F62" w:rsidRDefault="00C65F62" w:rsidP="002D687C">
      <w:pPr>
        <w:rPr>
          <w:color w:val="000000"/>
          <w:sz w:val="22"/>
          <w:szCs w:val="22"/>
          <w:lang w:eastAsia="sk-SK"/>
        </w:rPr>
      </w:pPr>
    </w:p>
    <w:p w:rsidR="002D687C" w:rsidRPr="00EF0B55" w:rsidRDefault="002D687C" w:rsidP="00382297">
      <w:pPr>
        <w:pStyle w:val="TABULKAJANIK"/>
        <w:rPr>
          <w:lang w:eastAsia="sk-SK"/>
        </w:rPr>
      </w:pPr>
      <w:bookmarkStart w:id="103" w:name="_Toc251171764"/>
      <w:bookmarkStart w:id="104" w:name="_Toc251230373"/>
      <w:r w:rsidRPr="00EF0B55">
        <w:rPr>
          <w:lang w:eastAsia="sk-SK"/>
        </w:rPr>
        <w:t xml:space="preserve">Tabuľka č. </w:t>
      </w:r>
      <w:r w:rsidR="00C65F62" w:rsidRPr="00EF0B55">
        <w:rPr>
          <w:lang w:eastAsia="sk-SK"/>
        </w:rPr>
        <w:t>24</w:t>
      </w:r>
      <w:r w:rsidRPr="00EF0B55">
        <w:rPr>
          <w:lang w:eastAsia="sk-SK"/>
        </w:rPr>
        <w:t xml:space="preserve">: Prehľad vývoja migračného salda v jednotlivých obciach na území Partnerstva </w:t>
      </w:r>
      <w:r w:rsidR="007C0318" w:rsidRPr="00EF0B55">
        <w:rPr>
          <w:lang w:eastAsia="sk-SK"/>
        </w:rPr>
        <w:t>BACHUREŇ</w:t>
      </w:r>
      <w:r w:rsidRPr="00EF0B55">
        <w:rPr>
          <w:lang w:eastAsia="sk-SK"/>
        </w:rPr>
        <w:t xml:space="preserve"> v rokoch 2003 – 2008</w:t>
      </w:r>
      <w:bookmarkEnd w:id="103"/>
      <w:bookmarkEnd w:id="104"/>
    </w:p>
    <w:tbl>
      <w:tblPr>
        <w:tblW w:w="4940" w:type="pct"/>
        <w:tblInd w:w="70" w:type="dxa"/>
        <w:tblCellMar>
          <w:left w:w="70" w:type="dxa"/>
          <w:right w:w="70" w:type="dxa"/>
        </w:tblCellMar>
        <w:tblLook w:val="04A0" w:firstRow="1" w:lastRow="0" w:firstColumn="1" w:lastColumn="0" w:noHBand="0" w:noVBand="1"/>
      </w:tblPr>
      <w:tblGrid>
        <w:gridCol w:w="1331"/>
        <w:gridCol w:w="873"/>
        <w:gridCol w:w="680"/>
        <w:gridCol w:w="1040"/>
        <w:gridCol w:w="1040"/>
        <w:gridCol w:w="1042"/>
        <w:gridCol w:w="1042"/>
        <w:gridCol w:w="1045"/>
        <w:gridCol w:w="1005"/>
      </w:tblGrid>
      <w:tr w:rsidR="002D687C" w:rsidRPr="00D37B78">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4286" w:type="pct"/>
            <w:gridSpan w:val="8"/>
            <w:tcBorders>
              <w:top w:val="nil"/>
              <w:left w:val="single" w:sz="8" w:space="0" w:color="FFFFFF"/>
              <w:right w:val="nil"/>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migračné saldo v rokoch</w:t>
            </w:r>
          </w:p>
        </w:tc>
      </w:tr>
      <w:tr w:rsidR="002D687C" w:rsidRPr="00D37B78">
        <w:trPr>
          <w:trHeight w:val="300"/>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482"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376" w:type="pct"/>
            <w:tcBorders>
              <w:top w:val="nil"/>
              <w:left w:val="nil"/>
              <w:bottom w:val="single" w:sz="24" w:space="0" w:color="8064A2"/>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 </w:t>
            </w:r>
          </w:p>
        </w:tc>
        <w:tc>
          <w:tcPr>
            <w:tcW w:w="574"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2003</w:t>
            </w:r>
          </w:p>
        </w:tc>
        <w:tc>
          <w:tcPr>
            <w:tcW w:w="574"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2004</w:t>
            </w:r>
          </w:p>
        </w:tc>
        <w:tc>
          <w:tcPr>
            <w:tcW w:w="575"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2005</w:t>
            </w:r>
          </w:p>
        </w:tc>
        <w:tc>
          <w:tcPr>
            <w:tcW w:w="575"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2006</w:t>
            </w:r>
          </w:p>
        </w:tc>
        <w:tc>
          <w:tcPr>
            <w:tcW w:w="576" w:type="pct"/>
            <w:tcBorders>
              <w:top w:val="nil"/>
              <w:left w:val="single" w:sz="8" w:space="0" w:color="FFFFFF"/>
              <w:bottom w:val="single" w:sz="24" w:space="0" w:color="8064A2"/>
              <w:right w:val="single" w:sz="8" w:space="0" w:color="FFFFFF"/>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2007</w:t>
            </w:r>
          </w:p>
        </w:tc>
        <w:tc>
          <w:tcPr>
            <w:tcW w:w="554" w:type="pct"/>
            <w:tcBorders>
              <w:top w:val="nil"/>
              <w:left w:val="single" w:sz="8" w:space="0" w:color="FFFFFF"/>
              <w:bottom w:val="single" w:sz="24" w:space="0" w:color="8064A2"/>
              <w:right w:val="nil"/>
            </w:tcBorders>
            <w:shd w:val="clear" w:color="000000" w:fill="C2D69A"/>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2008</w:t>
            </w:r>
          </w:p>
        </w:tc>
      </w:tr>
      <w:tr w:rsidR="002D687C" w:rsidRPr="00D37B78">
        <w:trPr>
          <w:trHeight w:val="300"/>
        </w:trPr>
        <w:tc>
          <w:tcPr>
            <w:tcW w:w="714" w:type="pct"/>
            <w:vMerge w:val="restar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858" w:type="pct"/>
            <w:gridSpan w:val="2"/>
            <w:tcBorders>
              <w:top w:val="single" w:sz="24" w:space="0" w:color="8064A2"/>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4"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6"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single" w:sz="24" w:space="0" w:color="8064A2"/>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-24</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r>
      <w:tr w:rsidR="002D687C" w:rsidRPr="00D37B78">
        <w:trPr>
          <w:trHeight w:val="33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19</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27</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65</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46</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25</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44</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-28</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r>
      <w:tr w:rsidR="002D687C" w:rsidRPr="00D37B78">
        <w:trPr>
          <w:trHeight w:val="300"/>
        </w:trPr>
        <w:tc>
          <w:tcPr>
            <w:tcW w:w="714" w:type="pct"/>
            <w:vMerge w:val="restar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D7E4BC"/>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vysťahovaní</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574"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576"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b/>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CCC0DA"/>
            <w:noWrap/>
            <w:vAlign w:val="bottom"/>
          </w:tcPr>
          <w:p w:rsidR="002D687C" w:rsidRPr="00D37B78" w:rsidRDefault="002D687C" w:rsidP="00D572EC">
            <w:pPr>
              <w:rPr>
                <w:color w:val="000000"/>
                <w:sz w:val="16"/>
                <w:szCs w:val="16"/>
                <w:lang w:eastAsia="sk-SK"/>
              </w:rPr>
            </w:pPr>
            <w:r w:rsidRPr="00D37B78">
              <w:rPr>
                <w:color w:val="000000"/>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w:t>
            </w:r>
          </w:p>
        </w:tc>
        <w:tc>
          <w:tcPr>
            <w:tcW w:w="574"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575"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576" w:type="pct"/>
            <w:tcBorders>
              <w:top w:val="nil"/>
              <w:left w:val="single" w:sz="8" w:space="0" w:color="FFFFFF"/>
              <w:bottom w:val="nil"/>
              <w:right w:val="single" w:sz="8" w:space="0" w:color="FFFFFF"/>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554" w:type="pct"/>
            <w:tcBorders>
              <w:top w:val="nil"/>
              <w:left w:val="single" w:sz="8" w:space="0" w:color="FFFFFF"/>
              <w:bottom w:val="nil"/>
              <w:right w:val="nil"/>
            </w:tcBorders>
            <w:shd w:val="clear" w:color="000000" w:fill="E5E0EC"/>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r>
      <w:tr w:rsidR="002D687C" w:rsidRPr="00D37B78">
        <w:trPr>
          <w:trHeight w:val="300"/>
        </w:trPr>
        <w:tc>
          <w:tcPr>
            <w:tcW w:w="714" w:type="pct"/>
            <w:vMerge w:val="restart"/>
            <w:tcBorders>
              <w:top w:val="nil"/>
              <w:left w:val="nil"/>
              <w:bottom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územie spolu</w:t>
            </w: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prisťahovaní</w:t>
            </w:r>
          </w:p>
        </w:tc>
        <w:tc>
          <w:tcPr>
            <w:tcW w:w="574"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61</w:t>
            </w:r>
          </w:p>
        </w:tc>
        <w:tc>
          <w:tcPr>
            <w:tcW w:w="574"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118</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115</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136</w:t>
            </w:r>
          </w:p>
        </w:tc>
        <w:tc>
          <w:tcPr>
            <w:tcW w:w="576"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111</w:t>
            </w:r>
          </w:p>
        </w:tc>
        <w:tc>
          <w:tcPr>
            <w:tcW w:w="554"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69</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rPr>
                <w:color w:val="FFFFFF"/>
                <w:sz w:val="16"/>
                <w:szCs w:val="16"/>
                <w:lang w:eastAsia="sk-SK"/>
              </w:rPr>
            </w:pPr>
            <w:r w:rsidRPr="00D37B78">
              <w:rPr>
                <w:color w:val="FFFFFF"/>
                <w:sz w:val="16"/>
                <w:szCs w:val="16"/>
                <w:lang w:eastAsia="sk-SK"/>
              </w:rPr>
              <w:t>vysťahovaní</w:t>
            </w:r>
          </w:p>
        </w:tc>
        <w:tc>
          <w:tcPr>
            <w:tcW w:w="574" w:type="pct"/>
            <w:tcBorders>
              <w:top w:val="nil"/>
              <w:left w:val="single" w:sz="8" w:space="0" w:color="FFFFFF"/>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66</w:t>
            </w:r>
          </w:p>
        </w:tc>
        <w:tc>
          <w:tcPr>
            <w:tcW w:w="574"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77</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151</w:t>
            </w:r>
          </w:p>
        </w:tc>
        <w:tc>
          <w:tcPr>
            <w:tcW w:w="575"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105</w:t>
            </w:r>
          </w:p>
        </w:tc>
        <w:tc>
          <w:tcPr>
            <w:tcW w:w="576"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105</w:t>
            </w:r>
          </w:p>
        </w:tc>
        <w:tc>
          <w:tcPr>
            <w:tcW w:w="554"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color w:val="FFFFFF"/>
                <w:sz w:val="16"/>
                <w:szCs w:val="16"/>
                <w:lang w:eastAsia="sk-SK"/>
              </w:rPr>
            </w:pPr>
            <w:r w:rsidRPr="00D37B78">
              <w:rPr>
                <w:color w:val="FFFFFF"/>
                <w:sz w:val="16"/>
                <w:szCs w:val="16"/>
                <w:lang w:eastAsia="sk-SK"/>
              </w:rPr>
              <w:t>92</w:t>
            </w:r>
          </w:p>
        </w:tc>
      </w:tr>
      <w:tr w:rsidR="002D687C" w:rsidRPr="00D37B78">
        <w:trPr>
          <w:trHeight w:val="300"/>
        </w:trPr>
        <w:tc>
          <w:tcPr>
            <w:tcW w:w="714" w:type="pct"/>
            <w:vMerge/>
            <w:tcBorders>
              <w:top w:val="nil"/>
              <w:left w:val="nil"/>
              <w:bottom w:val="nil"/>
              <w:right w:val="single" w:sz="8" w:space="0" w:color="FFFFFF"/>
            </w:tcBorders>
            <w:vAlign w:val="center"/>
          </w:tcPr>
          <w:p w:rsidR="002D687C" w:rsidRPr="00D37B78" w:rsidRDefault="002D687C" w:rsidP="00D572EC">
            <w:pPr>
              <w:rPr>
                <w:color w:val="FFFFFF"/>
                <w:sz w:val="16"/>
                <w:szCs w:val="16"/>
                <w:lang w:eastAsia="sk-SK"/>
              </w:rPr>
            </w:pPr>
          </w:p>
        </w:tc>
        <w:tc>
          <w:tcPr>
            <w:tcW w:w="858" w:type="pct"/>
            <w:gridSpan w:val="2"/>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migračné saldo</w:t>
            </w:r>
          </w:p>
        </w:tc>
        <w:tc>
          <w:tcPr>
            <w:tcW w:w="574"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-5</w:t>
            </w:r>
          </w:p>
        </w:tc>
        <w:tc>
          <w:tcPr>
            <w:tcW w:w="574"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41</w:t>
            </w:r>
          </w:p>
        </w:tc>
        <w:tc>
          <w:tcPr>
            <w:tcW w:w="575"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-36</w:t>
            </w:r>
          </w:p>
        </w:tc>
        <w:tc>
          <w:tcPr>
            <w:tcW w:w="575" w:type="pct"/>
            <w:tcBorders>
              <w:top w:val="nil"/>
              <w:left w:val="single" w:sz="8" w:space="0" w:color="FFFFFF"/>
              <w:bottom w:val="nil"/>
              <w:right w:val="single" w:sz="8" w:space="0" w:color="FFFFFF"/>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31</w:t>
            </w:r>
          </w:p>
        </w:tc>
        <w:tc>
          <w:tcPr>
            <w:tcW w:w="576" w:type="pct"/>
            <w:tcBorders>
              <w:top w:val="nil"/>
              <w:left w:val="single" w:sz="8" w:space="0" w:color="FFFFFF"/>
              <w:bottom w:val="nil"/>
              <w:right w:val="nil"/>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6</w:t>
            </w:r>
          </w:p>
        </w:tc>
        <w:tc>
          <w:tcPr>
            <w:tcW w:w="554" w:type="pct"/>
            <w:tcBorders>
              <w:top w:val="nil"/>
              <w:left w:val="nil"/>
              <w:bottom w:val="nil"/>
              <w:right w:val="nil"/>
            </w:tcBorders>
            <w:shd w:val="clear" w:color="000000" w:fill="8064A2"/>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-23</w:t>
            </w:r>
          </w:p>
        </w:tc>
      </w:tr>
    </w:tbl>
    <w:p w:rsidR="00C65F62" w:rsidRPr="009E7C44" w:rsidRDefault="002D687C" w:rsidP="002D687C">
      <w:pPr>
        <w:rPr>
          <w:color w:val="000000"/>
          <w:sz w:val="16"/>
          <w:szCs w:val="16"/>
          <w:lang w:eastAsia="sk-SK"/>
        </w:rPr>
      </w:pPr>
      <w:r w:rsidRPr="009E7C44">
        <w:rPr>
          <w:color w:val="000000"/>
          <w:sz w:val="16"/>
          <w:szCs w:val="16"/>
          <w:lang w:eastAsia="sk-SK"/>
        </w:rPr>
        <w:t xml:space="preserve">Zdroj : Štatistický úrad SR, Krajská správa v Prešove 2003 </w:t>
      </w:r>
      <w:r w:rsidR="00C65F62" w:rsidRPr="009E7C44">
        <w:rPr>
          <w:color w:val="000000"/>
          <w:sz w:val="16"/>
          <w:szCs w:val="16"/>
          <w:lang w:eastAsia="sk-SK"/>
        </w:rPr>
        <w:t>–</w:t>
      </w:r>
      <w:r w:rsidRPr="009E7C44">
        <w:rPr>
          <w:color w:val="000000"/>
          <w:sz w:val="16"/>
          <w:szCs w:val="16"/>
          <w:lang w:eastAsia="sk-SK"/>
        </w:rPr>
        <w:t xml:space="preserve"> 2008</w:t>
      </w:r>
    </w:p>
    <w:p w:rsidR="002D687C" w:rsidRPr="00EF0B55" w:rsidRDefault="002D687C" w:rsidP="00382297">
      <w:pPr>
        <w:pStyle w:val="TABULKAJANIK"/>
        <w:rPr>
          <w:lang w:eastAsia="sk-SK"/>
        </w:rPr>
      </w:pPr>
      <w:bookmarkStart w:id="105" w:name="_Toc251171765"/>
      <w:bookmarkStart w:id="106" w:name="_Toc251230374"/>
      <w:r w:rsidRPr="00EF0B55">
        <w:rPr>
          <w:lang w:eastAsia="sk-SK"/>
        </w:rPr>
        <w:t xml:space="preserve">Tabuľka č. </w:t>
      </w:r>
      <w:r w:rsidR="00C65F62" w:rsidRPr="00EF0B55">
        <w:rPr>
          <w:lang w:eastAsia="sk-SK"/>
        </w:rPr>
        <w:t>25</w:t>
      </w:r>
      <w:r w:rsidRPr="00EF0B55">
        <w:rPr>
          <w:lang w:eastAsia="sk-SK"/>
        </w:rPr>
        <w:t xml:space="preserve">: Prehľad vývoja celkového prírastku v jednotlivých obciach na území Partnerstva </w:t>
      </w:r>
      <w:r w:rsidR="007C0318" w:rsidRPr="00EF0B55">
        <w:rPr>
          <w:lang w:eastAsia="sk-SK"/>
        </w:rPr>
        <w:t>BACHUREŇ</w:t>
      </w:r>
      <w:r w:rsidRPr="00EF0B55">
        <w:rPr>
          <w:lang w:eastAsia="sk-SK"/>
        </w:rPr>
        <w:t xml:space="preserve"> v rokoch 2003 – 2008</w:t>
      </w:r>
      <w:bookmarkEnd w:id="105"/>
      <w:bookmarkEnd w:id="106"/>
    </w:p>
    <w:tbl>
      <w:tblPr>
        <w:tblW w:w="4940" w:type="pct"/>
        <w:tblInd w:w="70" w:type="dxa"/>
        <w:tblLayout w:type="fixed"/>
        <w:tblCellMar>
          <w:left w:w="70" w:type="dxa"/>
          <w:right w:w="70" w:type="dxa"/>
        </w:tblCellMar>
        <w:tblLook w:val="04A0" w:firstRow="1" w:lastRow="0" w:firstColumn="1" w:lastColumn="0" w:noHBand="0" w:noVBand="1"/>
      </w:tblPr>
      <w:tblGrid>
        <w:gridCol w:w="1300"/>
        <w:gridCol w:w="640"/>
        <w:gridCol w:w="651"/>
        <w:gridCol w:w="651"/>
        <w:gridCol w:w="659"/>
        <w:gridCol w:w="644"/>
        <w:gridCol w:w="655"/>
        <w:gridCol w:w="651"/>
        <w:gridCol w:w="655"/>
        <w:gridCol w:w="651"/>
        <w:gridCol w:w="651"/>
        <w:gridCol w:w="651"/>
        <w:gridCol w:w="639"/>
      </w:tblGrid>
      <w:tr w:rsidR="002D687C" w:rsidRPr="00D37B78">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4286" w:type="pct"/>
            <w:gridSpan w:val="12"/>
            <w:tcBorders>
              <w:top w:val="nil"/>
              <w:left w:val="single" w:sz="8" w:space="0" w:color="FFFFFF"/>
              <w:bottom w:val="nil"/>
              <w:right w:val="nil"/>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celkový prírastok v rokoch</w:t>
            </w:r>
          </w:p>
        </w:tc>
      </w:tr>
      <w:tr w:rsidR="002D687C" w:rsidRPr="00D37B78">
        <w:trPr>
          <w:trHeight w:val="300"/>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709" w:type="pct"/>
            <w:gridSpan w:val="2"/>
            <w:tcBorders>
              <w:top w:val="nil"/>
              <w:left w:val="single" w:sz="8" w:space="0" w:color="FFFFFF"/>
              <w:bottom w:val="nil"/>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2003</w:t>
            </w:r>
          </w:p>
        </w:tc>
        <w:tc>
          <w:tcPr>
            <w:tcW w:w="720"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2004</w:t>
            </w:r>
          </w:p>
        </w:tc>
        <w:tc>
          <w:tcPr>
            <w:tcW w:w="714"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2005</w:t>
            </w:r>
          </w:p>
        </w:tc>
        <w:tc>
          <w:tcPr>
            <w:tcW w:w="718"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2006</w:t>
            </w:r>
          </w:p>
        </w:tc>
        <w:tc>
          <w:tcPr>
            <w:tcW w:w="716" w:type="pct"/>
            <w:gridSpan w:val="2"/>
            <w:tcBorders>
              <w:top w:val="nil"/>
              <w:left w:val="single" w:sz="8" w:space="0" w:color="FFFFFF"/>
              <w:right w:val="single" w:sz="8" w:space="0" w:color="FFFFFF"/>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2007</w:t>
            </w:r>
          </w:p>
        </w:tc>
        <w:tc>
          <w:tcPr>
            <w:tcW w:w="708" w:type="pct"/>
            <w:gridSpan w:val="2"/>
            <w:tcBorders>
              <w:top w:val="nil"/>
              <w:left w:val="single" w:sz="8" w:space="0" w:color="FFFFFF"/>
              <w:right w:val="nil"/>
            </w:tcBorders>
            <w:shd w:val="clear" w:color="000000" w:fill="C2D69A"/>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2008</w:t>
            </w:r>
          </w:p>
        </w:tc>
      </w:tr>
      <w:tr w:rsidR="002D687C" w:rsidRPr="00D37B78">
        <w:trPr>
          <w:cantSplit/>
          <w:trHeight w:val="1134"/>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351"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58"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62"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4"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60"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60"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58" w:type="pct"/>
            <w:tcBorders>
              <w:top w:val="nil"/>
              <w:left w:val="single" w:sz="8" w:space="0" w:color="FFFFFF"/>
              <w:bottom w:val="single" w:sz="24" w:space="0" w:color="8064A2"/>
              <w:right w:val="single" w:sz="8" w:space="0" w:color="FFFFFF"/>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c>
          <w:tcPr>
            <w:tcW w:w="358" w:type="pct"/>
            <w:tcBorders>
              <w:top w:val="nil"/>
              <w:left w:val="single" w:sz="8" w:space="0" w:color="FFFFFF"/>
              <w:bottom w:val="single" w:sz="24" w:space="0" w:color="8064A2"/>
              <w:right w:val="single" w:sz="8" w:space="0" w:color="FFFFFF"/>
            </w:tcBorders>
            <w:shd w:val="clear" w:color="000000" w:fill="B6DDE8"/>
            <w:textDirection w:val="btLr"/>
            <w:vAlign w:val="center"/>
          </w:tcPr>
          <w:p w:rsidR="002D687C" w:rsidRPr="00D37B78" w:rsidRDefault="002D687C" w:rsidP="00D572EC">
            <w:pPr>
              <w:ind w:left="113" w:right="113"/>
              <w:rPr>
                <w:b/>
                <w:color w:val="000000"/>
                <w:sz w:val="16"/>
                <w:szCs w:val="16"/>
                <w:lang w:eastAsia="sk-SK"/>
              </w:rPr>
            </w:pPr>
            <w:r w:rsidRPr="00D37B78">
              <w:rPr>
                <w:b/>
                <w:color w:val="000000"/>
                <w:sz w:val="16"/>
                <w:szCs w:val="16"/>
                <w:lang w:eastAsia="sk-SK"/>
              </w:rPr>
              <w:t>Celkový prírastok</w:t>
            </w:r>
          </w:p>
        </w:tc>
        <w:tc>
          <w:tcPr>
            <w:tcW w:w="350" w:type="pct"/>
            <w:tcBorders>
              <w:top w:val="nil"/>
              <w:left w:val="single" w:sz="8" w:space="0" w:color="FFFFFF"/>
              <w:bottom w:val="single" w:sz="24" w:space="0" w:color="8064A2"/>
              <w:right w:val="nil"/>
            </w:tcBorders>
            <w:shd w:val="clear" w:color="000000" w:fill="D7E4BC"/>
            <w:vAlign w:val="bottom"/>
          </w:tcPr>
          <w:p w:rsidR="002D687C" w:rsidRPr="00D37B78" w:rsidRDefault="002D687C" w:rsidP="00D572EC">
            <w:pPr>
              <w:jc w:val="center"/>
              <w:rPr>
                <w:b/>
                <w:color w:val="000000"/>
                <w:sz w:val="16"/>
                <w:szCs w:val="16"/>
                <w:lang w:eastAsia="sk-SK"/>
              </w:rPr>
            </w:pPr>
            <w:r w:rsidRPr="00D37B78">
              <w:rPr>
                <w:b/>
                <w:color w:val="000000"/>
                <w:sz w:val="16"/>
                <w:szCs w:val="16"/>
                <w:lang w:eastAsia="sk-SK"/>
              </w:rPr>
              <w:t>Stav k 31.12.</w:t>
            </w:r>
          </w:p>
        </w:tc>
      </w:tr>
      <w:tr w:rsidR="002D687C" w:rsidRPr="00D37B78">
        <w:trPr>
          <w:trHeight w:val="300"/>
        </w:trPr>
        <w:tc>
          <w:tcPr>
            <w:tcW w:w="714" w:type="pct"/>
            <w:tcBorders>
              <w:top w:val="single" w:sz="24" w:space="0" w:color="8064A2"/>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351"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w:t>
            </w:r>
          </w:p>
        </w:tc>
        <w:tc>
          <w:tcPr>
            <w:tcW w:w="358"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485</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62"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492</w:t>
            </w:r>
          </w:p>
        </w:tc>
        <w:tc>
          <w:tcPr>
            <w:tcW w:w="354"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487</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60"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493</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single" w:sz="24" w:space="0" w:color="8064A2"/>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493</w:t>
            </w:r>
          </w:p>
        </w:tc>
        <w:tc>
          <w:tcPr>
            <w:tcW w:w="358" w:type="pct"/>
            <w:tcBorders>
              <w:top w:val="single" w:sz="24" w:space="0" w:color="8064A2"/>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50" w:type="pct"/>
            <w:tcBorders>
              <w:top w:val="single" w:sz="24" w:space="0" w:color="8064A2"/>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498</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1065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1079</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1102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1079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1080</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217</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218</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1516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1539</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1532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1547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1555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33</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1588</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4406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156</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4562</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146</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4708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4882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178</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5060</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135</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5195</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151</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151</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157</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-8</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500</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178</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181</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182</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553</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-12</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541</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543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550</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222</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224</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4</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228</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226</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7</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233</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377</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375</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379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15</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394</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395</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351"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-13</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565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w:t>
            </w:r>
          </w:p>
        </w:tc>
        <w:tc>
          <w:tcPr>
            <w:tcW w:w="362"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570</w:t>
            </w:r>
          </w:p>
        </w:tc>
        <w:tc>
          <w:tcPr>
            <w:tcW w:w="354"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579</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16</w:t>
            </w:r>
          </w:p>
        </w:tc>
        <w:tc>
          <w:tcPr>
            <w:tcW w:w="360"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595</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8" w:type="pct"/>
            <w:tcBorders>
              <w:top w:val="nil"/>
              <w:left w:val="single" w:sz="8" w:space="0" w:color="FFFFFF"/>
              <w:bottom w:val="nil"/>
              <w:right w:val="single" w:sz="8" w:space="0" w:color="FFFFFF"/>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593</w:t>
            </w:r>
          </w:p>
        </w:tc>
        <w:tc>
          <w:tcPr>
            <w:tcW w:w="358" w:type="pct"/>
            <w:tcBorders>
              <w:top w:val="nil"/>
              <w:left w:val="single" w:sz="8" w:space="0" w:color="FFFFFF"/>
              <w:bottom w:val="nil"/>
              <w:right w:val="single" w:sz="8" w:space="0" w:color="FFFFFF"/>
            </w:tcBorders>
            <w:shd w:val="clear" w:color="000000" w:fill="DBEEF3"/>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14</w:t>
            </w:r>
          </w:p>
        </w:tc>
        <w:tc>
          <w:tcPr>
            <w:tcW w:w="350" w:type="pct"/>
            <w:tcBorders>
              <w:top w:val="nil"/>
              <w:left w:val="single" w:sz="8" w:space="0" w:color="FFFFFF"/>
              <w:bottom w:val="nil"/>
              <w:right w:val="nil"/>
            </w:tcBorders>
            <w:shd w:val="clear" w:color="000000" w:fill="EAF1DD"/>
            <w:noWrap/>
            <w:vAlign w:val="bottom"/>
          </w:tcPr>
          <w:p w:rsidR="002D687C" w:rsidRPr="00D37B78" w:rsidRDefault="002D687C" w:rsidP="00D572EC">
            <w:pPr>
              <w:jc w:val="center"/>
              <w:rPr>
                <w:color w:val="000000"/>
                <w:sz w:val="16"/>
                <w:szCs w:val="16"/>
                <w:lang w:eastAsia="sk-SK"/>
              </w:rPr>
            </w:pPr>
            <w:r w:rsidRPr="00D37B78">
              <w:rPr>
                <w:color w:val="000000"/>
                <w:sz w:val="16"/>
                <w:szCs w:val="16"/>
                <w:lang w:eastAsia="sk-SK"/>
              </w:rPr>
              <w:t>607</w:t>
            </w:r>
          </w:p>
        </w:tc>
      </w:tr>
      <w:tr w:rsidR="002D687C" w:rsidRPr="00D37B78">
        <w:trPr>
          <w:trHeight w:val="300"/>
        </w:trPr>
        <w:tc>
          <w:tcPr>
            <w:tcW w:w="714" w:type="pct"/>
            <w:tcBorders>
              <w:top w:val="nil"/>
              <w:left w:val="nil"/>
              <w:bottom w:val="nil"/>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Spolu územie</w:t>
            </w:r>
          </w:p>
        </w:tc>
        <w:tc>
          <w:tcPr>
            <w:tcW w:w="351" w:type="pct"/>
            <w:tcBorders>
              <w:top w:val="nil"/>
              <w:left w:val="single" w:sz="8" w:space="0" w:color="FFFFFF"/>
              <w:bottom w:val="nil"/>
              <w:right w:val="nil"/>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154</w:t>
            </w:r>
          </w:p>
        </w:tc>
        <w:tc>
          <w:tcPr>
            <w:tcW w:w="358" w:type="pct"/>
            <w:tcBorders>
              <w:top w:val="nil"/>
              <w:left w:val="nil"/>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10223</w:t>
            </w:r>
          </w:p>
        </w:tc>
        <w:tc>
          <w:tcPr>
            <w:tcW w:w="358"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217</w:t>
            </w:r>
          </w:p>
        </w:tc>
        <w:tc>
          <w:tcPr>
            <w:tcW w:w="362"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10440</w:t>
            </w:r>
          </w:p>
        </w:tc>
        <w:tc>
          <w:tcPr>
            <w:tcW w:w="354"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158</w:t>
            </w:r>
          </w:p>
        </w:tc>
        <w:tc>
          <w:tcPr>
            <w:tcW w:w="360"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10598</w:t>
            </w:r>
          </w:p>
        </w:tc>
        <w:tc>
          <w:tcPr>
            <w:tcW w:w="358"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235</w:t>
            </w:r>
          </w:p>
        </w:tc>
        <w:tc>
          <w:tcPr>
            <w:tcW w:w="360" w:type="pct"/>
            <w:tcBorders>
              <w:top w:val="nil"/>
              <w:left w:val="single" w:sz="8" w:space="0" w:color="FFFFFF"/>
              <w:bottom w:val="nil"/>
              <w:right w:val="single" w:sz="8" w:space="0" w:color="FFFFFF"/>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10833</w:t>
            </w:r>
          </w:p>
        </w:tc>
        <w:tc>
          <w:tcPr>
            <w:tcW w:w="358" w:type="pct"/>
            <w:tcBorders>
              <w:top w:val="nil"/>
              <w:left w:val="single" w:sz="8" w:space="0" w:color="FFFFFF"/>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181</w:t>
            </w:r>
          </w:p>
        </w:tc>
        <w:tc>
          <w:tcPr>
            <w:tcW w:w="358"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11014</w:t>
            </w:r>
          </w:p>
        </w:tc>
        <w:tc>
          <w:tcPr>
            <w:tcW w:w="358" w:type="pct"/>
            <w:tcBorders>
              <w:top w:val="nil"/>
              <w:left w:val="nil"/>
              <w:bottom w:val="nil"/>
              <w:right w:val="single" w:sz="8" w:space="0" w:color="FFFFFF"/>
            </w:tcBorders>
            <w:shd w:val="clear" w:color="000000" w:fill="4BACC6"/>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196</w:t>
            </w:r>
          </w:p>
        </w:tc>
        <w:tc>
          <w:tcPr>
            <w:tcW w:w="350" w:type="pct"/>
            <w:tcBorders>
              <w:top w:val="nil"/>
              <w:left w:val="single" w:sz="8" w:space="0" w:color="FFFFFF"/>
              <w:bottom w:val="nil"/>
              <w:right w:val="nil"/>
            </w:tcBorders>
            <w:shd w:val="clear" w:color="000000" w:fill="9BBB59"/>
            <w:noWrap/>
            <w:vAlign w:val="bottom"/>
          </w:tcPr>
          <w:p w:rsidR="002D687C" w:rsidRPr="00D37B78" w:rsidRDefault="002D687C" w:rsidP="00D572EC">
            <w:pPr>
              <w:jc w:val="center"/>
              <w:rPr>
                <w:b/>
                <w:color w:val="FFFFFF"/>
                <w:sz w:val="16"/>
                <w:szCs w:val="16"/>
                <w:lang w:eastAsia="sk-SK"/>
              </w:rPr>
            </w:pPr>
            <w:r w:rsidRPr="00D37B78">
              <w:rPr>
                <w:b/>
                <w:color w:val="FFFFFF"/>
                <w:sz w:val="16"/>
                <w:szCs w:val="16"/>
                <w:lang w:eastAsia="sk-SK"/>
              </w:rPr>
              <w:t>11209</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2003 - 2008</w:t>
      </w:r>
    </w:p>
    <w:p w:rsidR="002D687C" w:rsidRDefault="002D687C" w:rsidP="002D687C">
      <w:pPr>
        <w:rPr>
          <w:sz w:val="22"/>
          <w:szCs w:val="22"/>
        </w:rPr>
      </w:pPr>
    </w:p>
    <w:p w:rsidR="00EF0B55" w:rsidRPr="00AD6748" w:rsidRDefault="00EF0B55" w:rsidP="002D687C">
      <w:pPr>
        <w:rPr>
          <w:sz w:val="22"/>
          <w:szCs w:val="22"/>
        </w:rPr>
      </w:pPr>
    </w:p>
    <w:p w:rsidR="002D687C" w:rsidRPr="00AD6748" w:rsidRDefault="002D687C" w:rsidP="002D687C">
      <w:pPr>
        <w:pStyle w:val="Zarkazkladnhotextu"/>
        <w:spacing w:after="0"/>
        <w:ind w:left="0" w:firstLine="708"/>
        <w:jc w:val="both"/>
        <w:rPr>
          <w:sz w:val="22"/>
          <w:szCs w:val="22"/>
        </w:rPr>
      </w:pPr>
      <w:r w:rsidRPr="00AD6748">
        <w:rPr>
          <w:sz w:val="22"/>
          <w:szCs w:val="22"/>
        </w:rPr>
        <w:t xml:space="preserve">Prehľad vývoja prirodzených prírastkov obyvateľstva na území Partnerstva </w:t>
      </w:r>
      <w:r w:rsidR="007C0318">
        <w:rPr>
          <w:sz w:val="22"/>
          <w:szCs w:val="22"/>
        </w:rPr>
        <w:t>BACHUREŇ</w:t>
      </w:r>
      <w:r w:rsidRPr="00AD6748">
        <w:rPr>
          <w:sz w:val="22"/>
          <w:szCs w:val="22"/>
        </w:rPr>
        <w:t>, podľa údajov prezentovaných v </w:t>
      </w:r>
      <w:r w:rsidRPr="00F46BA3">
        <w:rPr>
          <w:i/>
          <w:sz w:val="22"/>
          <w:szCs w:val="22"/>
        </w:rPr>
        <w:t>tabuľke č</w:t>
      </w:r>
      <w:r w:rsidR="00EF0B55" w:rsidRPr="00F46BA3">
        <w:rPr>
          <w:i/>
          <w:sz w:val="22"/>
          <w:szCs w:val="22"/>
        </w:rPr>
        <w:t>. 23</w:t>
      </w:r>
      <w:r w:rsidRPr="00AD6748">
        <w:rPr>
          <w:sz w:val="22"/>
          <w:szCs w:val="22"/>
        </w:rPr>
        <w:t>. ukazuje, že v rokoch 2003 – 2008 na celom území prevyšuje počet narodených detí nad počtom zomretých obyvateľov. V rámci vnútorných ukazovateľov, tento trend prevláda i v jednotlivých obciach územia, výkyv do negatívnych hodnôt je za posledných 6 rokov minimálny, dosahuje hodnotu -3.</w:t>
      </w:r>
    </w:p>
    <w:p w:rsidR="002D687C" w:rsidRPr="00AD6748" w:rsidRDefault="002D687C" w:rsidP="002D687C">
      <w:pPr>
        <w:pStyle w:val="Zarkazkladnhotextu"/>
        <w:spacing w:after="0"/>
        <w:ind w:left="0" w:firstLine="708"/>
        <w:jc w:val="both"/>
        <w:rPr>
          <w:sz w:val="22"/>
          <w:szCs w:val="22"/>
        </w:rPr>
      </w:pPr>
      <w:r w:rsidRPr="00AD6748">
        <w:rPr>
          <w:sz w:val="22"/>
          <w:szCs w:val="22"/>
        </w:rPr>
        <w:t>Striedavý nárast a pokles sledujeme v oblasti migrácie obyvateľstva (</w:t>
      </w:r>
      <w:r w:rsidRPr="00F46BA3">
        <w:rPr>
          <w:i/>
          <w:sz w:val="22"/>
          <w:szCs w:val="22"/>
        </w:rPr>
        <w:t>tabuľka č</w:t>
      </w:r>
      <w:r w:rsidRPr="00F46BA3">
        <w:rPr>
          <w:sz w:val="22"/>
          <w:szCs w:val="22"/>
        </w:rPr>
        <w:t>.</w:t>
      </w:r>
      <w:r w:rsidR="00F46BA3" w:rsidRPr="00F46BA3">
        <w:rPr>
          <w:i/>
          <w:sz w:val="22"/>
          <w:szCs w:val="22"/>
        </w:rPr>
        <w:t xml:space="preserve"> 24</w:t>
      </w:r>
      <w:r w:rsidRPr="00AD6748">
        <w:rPr>
          <w:sz w:val="22"/>
          <w:szCs w:val="22"/>
        </w:rPr>
        <w:t xml:space="preserve">). Tento trend sledujeme i vo väčšine obcí Partnerstva. </w:t>
      </w:r>
    </w:p>
    <w:p w:rsidR="002D687C" w:rsidRPr="00AD6748" w:rsidRDefault="002D687C" w:rsidP="002D687C">
      <w:pPr>
        <w:ind w:firstLine="708"/>
        <w:jc w:val="both"/>
        <w:rPr>
          <w:sz w:val="22"/>
          <w:szCs w:val="22"/>
        </w:rPr>
      </w:pPr>
      <w:r w:rsidRPr="00AD6748">
        <w:rPr>
          <w:sz w:val="22"/>
          <w:szCs w:val="22"/>
        </w:rPr>
        <w:t xml:space="preserve">Vývoj celkového prírastku na území Partnerstva </w:t>
      </w:r>
      <w:r w:rsidR="007C0318">
        <w:rPr>
          <w:sz w:val="22"/>
          <w:szCs w:val="22"/>
        </w:rPr>
        <w:t>BACHUREŇ</w:t>
      </w:r>
      <w:r w:rsidRPr="00AD6748">
        <w:rPr>
          <w:sz w:val="22"/>
          <w:szCs w:val="22"/>
        </w:rPr>
        <w:t xml:space="preserve"> v rokoch 2003 – 2008 </w:t>
      </w:r>
      <w:r w:rsidRPr="00F46BA3">
        <w:rPr>
          <w:sz w:val="22"/>
          <w:szCs w:val="22"/>
        </w:rPr>
        <w:t xml:space="preserve">prezentuje </w:t>
      </w:r>
      <w:r w:rsidRPr="00F46BA3">
        <w:rPr>
          <w:i/>
          <w:sz w:val="22"/>
          <w:szCs w:val="22"/>
        </w:rPr>
        <w:t>tabuľka č.</w:t>
      </w:r>
      <w:r w:rsidR="00EF0B55" w:rsidRPr="00F46BA3">
        <w:rPr>
          <w:i/>
          <w:sz w:val="22"/>
          <w:szCs w:val="22"/>
        </w:rPr>
        <w:t xml:space="preserve"> 2</w:t>
      </w:r>
      <w:r w:rsidR="00343262" w:rsidRPr="00F46BA3">
        <w:rPr>
          <w:i/>
          <w:sz w:val="22"/>
          <w:szCs w:val="22"/>
        </w:rPr>
        <w:t>5</w:t>
      </w:r>
      <w:r w:rsidRPr="00F46BA3">
        <w:rPr>
          <w:sz w:val="22"/>
          <w:szCs w:val="22"/>
        </w:rPr>
        <w:t xml:space="preserve"> ,</w:t>
      </w:r>
      <w:r w:rsidRPr="00AD6748">
        <w:rPr>
          <w:sz w:val="22"/>
          <w:szCs w:val="22"/>
        </w:rPr>
        <w:t xml:space="preserve"> podľa ktorej na území celkovo prevláda pozitívny vývoj.</w:t>
      </w:r>
    </w:p>
    <w:p w:rsidR="002D687C" w:rsidRPr="0055323F" w:rsidRDefault="002D687C" w:rsidP="002D687C">
      <w:pPr>
        <w:ind w:firstLine="708"/>
        <w:jc w:val="both"/>
        <w:rPr>
          <w:i/>
          <w:color w:val="000000"/>
          <w:sz w:val="22"/>
          <w:szCs w:val="22"/>
          <w:lang w:eastAsia="sk-SK"/>
        </w:rPr>
      </w:pPr>
      <w:r w:rsidRPr="00F46BA3">
        <w:rPr>
          <w:i/>
          <w:sz w:val="22"/>
          <w:szCs w:val="22"/>
          <w:lang w:eastAsia="sk-SK"/>
        </w:rPr>
        <w:t>Tabuľka č.</w:t>
      </w:r>
      <w:r w:rsidR="00F46BA3" w:rsidRPr="00F46BA3">
        <w:rPr>
          <w:i/>
          <w:sz w:val="22"/>
          <w:szCs w:val="22"/>
          <w:lang w:eastAsia="sk-SK"/>
        </w:rPr>
        <w:t xml:space="preserve"> 26</w:t>
      </w:r>
      <w:r w:rsidRPr="00AD6748">
        <w:rPr>
          <w:color w:val="000000"/>
          <w:sz w:val="22"/>
          <w:szCs w:val="22"/>
          <w:lang w:eastAsia="sk-SK"/>
        </w:rPr>
        <w:t xml:space="preserve"> prezentuje porovnanie vývoja demografického, migračného a celkového salda na území Partnerstva </w:t>
      </w:r>
      <w:r w:rsidR="007C0318">
        <w:rPr>
          <w:color w:val="000000"/>
          <w:sz w:val="22"/>
          <w:szCs w:val="22"/>
          <w:lang w:eastAsia="sk-SK"/>
        </w:rPr>
        <w:t>BACHUREŇ</w:t>
      </w:r>
      <w:r w:rsidRPr="00AD6748">
        <w:rPr>
          <w:color w:val="000000"/>
          <w:sz w:val="22"/>
          <w:szCs w:val="22"/>
          <w:lang w:eastAsia="sk-SK"/>
        </w:rPr>
        <w:t xml:space="preserve"> v rokoch 2003 – 2008. Podľa uvedených údajov môžeme konštatovať, že demografické saldo má dlhodobo stúpajúci charakter a udržiava sa na vysokých hodnotách, zatiaľ čo migračné saldo má sínusoidnú tendenciu, ktorá sa v poslednom vyhodnotenom roku 2008 nachádzala v mínusových hodnotách. Tento vývoj názorne </w:t>
      </w:r>
      <w:r w:rsidRPr="00F46BA3">
        <w:rPr>
          <w:sz w:val="22"/>
          <w:szCs w:val="22"/>
          <w:lang w:eastAsia="sk-SK"/>
        </w:rPr>
        <w:t xml:space="preserve">ukazuje </w:t>
      </w:r>
      <w:r w:rsidRPr="00F46BA3">
        <w:rPr>
          <w:i/>
          <w:sz w:val="22"/>
          <w:szCs w:val="22"/>
          <w:lang w:eastAsia="sk-SK"/>
        </w:rPr>
        <w:t>graf č.</w:t>
      </w:r>
      <w:r w:rsidR="0055323F" w:rsidRPr="00F46BA3">
        <w:rPr>
          <w:i/>
          <w:sz w:val="22"/>
          <w:szCs w:val="22"/>
          <w:lang w:eastAsia="sk-SK"/>
        </w:rPr>
        <w:t xml:space="preserve"> 28.</w:t>
      </w:r>
    </w:p>
    <w:p w:rsidR="002E08F8" w:rsidRDefault="002E08F8" w:rsidP="00382297">
      <w:pPr>
        <w:pStyle w:val="TABULKAJANIK"/>
        <w:rPr>
          <w:lang w:eastAsia="sk-SK"/>
        </w:rPr>
      </w:pPr>
      <w:bookmarkStart w:id="107" w:name="_Toc251171766"/>
      <w:bookmarkStart w:id="108" w:name="_Toc251230375"/>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E08F8" w:rsidRDefault="002E08F8" w:rsidP="00382297">
      <w:pPr>
        <w:pStyle w:val="TABULKAJANIK"/>
        <w:rPr>
          <w:lang w:eastAsia="sk-SK"/>
        </w:rPr>
      </w:pPr>
    </w:p>
    <w:p w:rsidR="002D687C" w:rsidRPr="00AD6748" w:rsidRDefault="002D687C" w:rsidP="00382297">
      <w:pPr>
        <w:pStyle w:val="TABULKAJANIK"/>
        <w:rPr>
          <w:lang w:eastAsia="sk-SK"/>
        </w:rPr>
      </w:pPr>
      <w:r w:rsidRPr="00AD6748">
        <w:rPr>
          <w:lang w:eastAsia="sk-SK"/>
        </w:rPr>
        <w:t xml:space="preserve">Tabuľka č. </w:t>
      </w:r>
      <w:r w:rsidR="00FD3F20">
        <w:rPr>
          <w:lang w:eastAsia="sk-SK"/>
        </w:rPr>
        <w:t>26</w:t>
      </w:r>
      <w:r w:rsidRPr="00AD6748">
        <w:rPr>
          <w:lang w:eastAsia="sk-SK"/>
        </w:rPr>
        <w:t xml:space="preserve">: Prirodzený prírastok a migrácia obyvateľstva na území Partnerstva </w:t>
      </w:r>
      <w:r w:rsidR="007C0318">
        <w:rPr>
          <w:lang w:eastAsia="sk-SK"/>
        </w:rPr>
        <w:t>BACHUREŇ</w:t>
      </w:r>
      <w:r w:rsidRPr="00AD6748">
        <w:rPr>
          <w:lang w:eastAsia="sk-SK"/>
        </w:rPr>
        <w:t xml:space="preserve"> v rokoch 2003 -2008</w:t>
      </w:r>
      <w:bookmarkEnd w:id="107"/>
      <w:bookmarkEnd w:id="108"/>
    </w:p>
    <w:tbl>
      <w:tblPr>
        <w:tblW w:w="4940" w:type="pct"/>
        <w:tblInd w:w="70" w:type="dxa"/>
        <w:tblCellMar>
          <w:left w:w="70" w:type="dxa"/>
          <w:right w:w="70" w:type="dxa"/>
        </w:tblCellMar>
        <w:tblLook w:val="04A0" w:firstRow="1" w:lastRow="0" w:firstColumn="1" w:lastColumn="0" w:noHBand="0" w:noVBand="1"/>
      </w:tblPr>
      <w:tblGrid>
        <w:gridCol w:w="1399"/>
        <w:gridCol w:w="857"/>
        <w:gridCol w:w="1147"/>
        <w:gridCol w:w="955"/>
        <w:gridCol w:w="957"/>
        <w:gridCol w:w="957"/>
        <w:gridCol w:w="957"/>
        <w:gridCol w:w="957"/>
        <w:gridCol w:w="912"/>
      </w:tblGrid>
      <w:tr w:rsidR="002D687C" w:rsidRPr="00AD6748">
        <w:trPr>
          <w:trHeight w:val="300"/>
        </w:trPr>
        <w:tc>
          <w:tcPr>
            <w:tcW w:w="714" w:type="pct"/>
            <w:vMerge w:val="restart"/>
            <w:tcBorders>
              <w:top w:val="nil"/>
              <w:left w:val="nil"/>
              <w:bottom w:val="nil"/>
              <w:right w:val="single" w:sz="8" w:space="0" w:color="FFFFFF"/>
            </w:tcBorders>
            <w:shd w:val="clear" w:color="000000" w:fill="9BBB59"/>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 xml:space="preserve">Územie Partnerstva </w:t>
            </w:r>
            <w:r w:rsidR="007C0318">
              <w:rPr>
                <w:b/>
                <w:color w:val="FFFFFF"/>
                <w:sz w:val="22"/>
                <w:szCs w:val="22"/>
                <w:lang w:eastAsia="sk-SK"/>
              </w:rPr>
              <w:t>BACHUREŇ</w:t>
            </w:r>
          </w:p>
        </w:tc>
        <w:tc>
          <w:tcPr>
            <w:tcW w:w="4286" w:type="pct"/>
            <w:gridSpan w:val="8"/>
            <w:tcBorders>
              <w:top w:val="nil"/>
              <w:left w:val="single" w:sz="8" w:space="0" w:color="FFFFFF"/>
              <w:bottom w:val="nil"/>
              <w:right w:val="nil"/>
            </w:tcBorders>
            <w:shd w:val="clear" w:color="000000" w:fill="9BBB59"/>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vývoj sáld v rokoch</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358" w:type="pct"/>
            <w:tcBorders>
              <w:top w:val="nil"/>
              <w:left w:val="single" w:sz="8" w:space="0" w:color="FFFFFF"/>
              <w:bottom w:val="single" w:sz="24" w:space="0" w:color="8064A2"/>
              <w:right w:val="nil"/>
            </w:tcBorders>
            <w:shd w:val="clear" w:color="000000" w:fill="C2D69A"/>
            <w:noWrap/>
            <w:vAlign w:val="bottom"/>
          </w:tcPr>
          <w:p w:rsidR="002D687C" w:rsidRPr="00AD6748" w:rsidRDefault="002D687C" w:rsidP="00D572EC">
            <w:pPr>
              <w:rPr>
                <w:b/>
                <w:color w:val="FFFFFF"/>
                <w:sz w:val="22"/>
                <w:szCs w:val="22"/>
                <w:lang w:eastAsia="sk-SK"/>
              </w:rPr>
            </w:pPr>
            <w:r w:rsidRPr="00AD6748">
              <w:rPr>
                <w:b/>
                <w:color w:val="FFFFFF"/>
                <w:sz w:val="22"/>
                <w:szCs w:val="22"/>
                <w:lang w:eastAsia="sk-SK"/>
              </w:rPr>
              <w:t> </w:t>
            </w:r>
          </w:p>
        </w:tc>
        <w:tc>
          <w:tcPr>
            <w:tcW w:w="480" w:type="pct"/>
            <w:tcBorders>
              <w:top w:val="nil"/>
              <w:left w:val="nil"/>
              <w:bottom w:val="single" w:sz="24" w:space="0" w:color="8064A2"/>
              <w:right w:val="single" w:sz="8" w:space="0" w:color="FFFFFF"/>
            </w:tcBorders>
            <w:shd w:val="clear" w:color="000000" w:fill="C2D69A"/>
            <w:noWrap/>
            <w:vAlign w:val="bottom"/>
          </w:tcPr>
          <w:p w:rsidR="002D687C" w:rsidRPr="00AD6748" w:rsidRDefault="002D687C" w:rsidP="00D572EC">
            <w:pPr>
              <w:rPr>
                <w:b/>
                <w:color w:val="FFFFFF"/>
                <w:sz w:val="22"/>
                <w:szCs w:val="22"/>
                <w:lang w:eastAsia="sk-SK"/>
              </w:rPr>
            </w:pPr>
            <w:r w:rsidRPr="00AD6748">
              <w:rPr>
                <w:b/>
                <w:color w:val="FFFFFF"/>
                <w:sz w:val="22"/>
                <w:szCs w:val="22"/>
                <w:lang w:eastAsia="sk-SK"/>
              </w:rPr>
              <w:t> </w:t>
            </w:r>
          </w:p>
        </w:tc>
        <w:tc>
          <w:tcPr>
            <w:tcW w:w="578"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2003</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2004</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2005</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2006</w:t>
            </w:r>
          </w:p>
        </w:tc>
        <w:tc>
          <w:tcPr>
            <w:tcW w:w="579" w:type="pct"/>
            <w:tcBorders>
              <w:top w:val="nil"/>
              <w:left w:val="single" w:sz="8" w:space="0" w:color="FFFFFF"/>
              <w:bottom w:val="single" w:sz="24" w:space="0" w:color="8064A2"/>
              <w:right w:val="single" w:sz="8" w:space="0" w:color="FFFFFF"/>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2007</w:t>
            </w:r>
          </w:p>
        </w:tc>
        <w:tc>
          <w:tcPr>
            <w:tcW w:w="554" w:type="pct"/>
            <w:tcBorders>
              <w:top w:val="nil"/>
              <w:left w:val="single" w:sz="8" w:space="0" w:color="FFFFFF"/>
              <w:bottom w:val="single" w:sz="24" w:space="0" w:color="8064A2"/>
              <w:right w:val="nil"/>
            </w:tcBorders>
            <w:shd w:val="clear" w:color="000000" w:fill="C2D69A"/>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2008</w:t>
            </w:r>
          </w:p>
        </w:tc>
      </w:tr>
      <w:tr w:rsidR="002D687C" w:rsidRPr="00AD6748">
        <w:trPr>
          <w:trHeight w:val="300"/>
        </w:trPr>
        <w:tc>
          <w:tcPr>
            <w:tcW w:w="714" w:type="pct"/>
            <w:vMerge/>
            <w:tcBorders>
              <w:top w:val="single" w:sz="24" w:space="0" w:color="8064A2"/>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single" w:sz="24" w:space="0" w:color="8064A2"/>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 xml:space="preserve">Narodení </w:t>
            </w:r>
          </w:p>
        </w:tc>
        <w:tc>
          <w:tcPr>
            <w:tcW w:w="578"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243</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250</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283</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277</w:t>
            </w:r>
          </w:p>
        </w:tc>
        <w:tc>
          <w:tcPr>
            <w:tcW w:w="579" w:type="pct"/>
            <w:tcBorders>
              <w:top w:val="single" w:sz="24" w:space="0" w:color="8064A2"/>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269</w:t>
            </w:r>
          </w:p>
        </w:tc>
        <w:tc>
          <w:tcPr>
            <w:tcW w:w="554" w:type="pct"/>
            <w:tcBorders>
              <w:top w:val="single" w:sz="24" w:space="0" w:color="8064A2"/>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279</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Zomretí</w:t>
            </w:r>
          </w:p>
        </w:tc>
        <w:tc>
          <w:tcPr>
            <w:tcW w:w="578"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85</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74</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89</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73</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94</w:t>
            </w:r>
          </w:p>
        </w:tc>
        <w:tc>
          <w:tcPr>
            <w:tcW w:w="554" w:type="pct"/>
            <w:tcBorders>
              <w:top w:val="nil"/>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61</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FAC090"/>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Demografické saldo</w:t>
            </w:r>
          </w:p>
        </w:tc>
        <w:tc>
          <w:tcPr>
            <w:tcW w:w="578"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158</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176</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194</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204</w:t>
            </w:r>
          </w:p>
        </w:tc>
        <w:tc>
          <w:tcPr>
            <w:tcW w:w="579" w:type="pct"/>
            <w:tcBorders>
              <w:top w:val="nil"/>
              <w:left w:val="single" w:sz="8" w:space="0" w:color="FFFFFF"/>
              <w:bottom w:val="nil"/>
              <w:right w:val="single" w:sz="8" w:space="0" w:color="FFFFFF"/>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175</w:t>
            </w:r>
          </w:p>
        </w:tc>
        <w:tc>
          <w:tcPr>
            <w:tcW w:w="554" w:type="pct"/>
            <w:tcBorders>
              <w:top w:val="nil"/>
              <w:left w:val="single" w:sz="8" w:space="0" w:color="FFFFFF"/>
              <w:bottom w:val="nil"/>
              <w:right w:val="nil"/>
            </w:tcBorders>
            <w:shd w:val="clear" w:color="000000" w:fill="F79646"/>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218</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Prisťahovaní</w:t>
            </w:r>
          </w:p>
        </w:tc>
        <w:tc>
          <w:tcPr>
            <w:tcW w:w="578"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61</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118</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115</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136</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111</w:t>
            </w:r>
          </w:p>
        </w:tc>
        <w:tc>
          <w:tcPr>
            <w:tcW w:w="554" w:type="pct"/>
            <w:tcBorders>
              <w:top w:val="nil"/>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69</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C2D69A"/>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Vysťahovaní</w:t>
            </w:r>
          </w:p>
        </w:tc>
        <w:tc>
          <w:tcPr>
            <w:tcW w:w="578"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66</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77</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151</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105</w:t>
            </w:r>
          </w:p>
        </w:tc>
        <w:tc>
          <w:tcPr>
            <w:tcW w:w="579" w:type="pct"/>
            <w:tcBorders>
              <w:top w:val="nil"/>
              <w:left w:val="single" w:sz="8" w:space="0" w:color="FFFFFF"/>
              <w:bottom w:val="nil"/>
              <w:right w:val="single" w:sz="8" w:space="0" w:color="FFFFFF"/>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105</w:t>
            </w:r>
          </w:p>
        </w:tc>
        <w:tc>
          <w:tcPr>
            <w:tcW w:w="554" w:type="pct"/>
            <w:tcBorders>
              <w:top w:val="nil"/>
              <w:left w:val="single" w:sz="8" w:space="0" w:color="FFFFFF"/>
              <w:bottom w:val="nil"/>
              <w:right w:val="nil"/>
            </w:tcBorders>
            <w:shd w:val="clear" w:color="000000" w:fill="E5E0EC"/>
            <w:noWrap/>
            <w:vAlign w:val="center"/>
          </w:tcPr>
          <w:p w:rsidR="002D687C" w:rsidRPr="00AD6748" w:rsidRDefault="002D687C" w:rsidP="00D572EC">
            <w:pPr>
              <w:jc w:val="center"/>
              <w:rPr>
                <w:color w:val="000000"/>
                <w:sz w:val="22"/>
                <w:szCs w:val="22"/>
                <w:lang w:eastAsia="sk-SK"/>
              </w:rPr>
            </w:pPr>
            <w:r w:rsidRPr="00AD6748">
              <w:rPr>
                <w:color w:val="000000"/>
                <w:sz w:val="22"/>
                <w:szCs w:val="22"/>
                <w:lang w:eastAsia="sk-SK"/>
              </w:rPr>
              <w:t>92</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B2A1C7"/>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Migračné saldo</w:t>
            </w:r>
          </w:p>
        </w:tc>
        <w:tc>
          <w:tcPr>
            <w:tcW w:w="578"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-5</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41</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-36</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31</w:t>
            </w:r>
          </w:p>
        </w:tc>
        <w:tc>
          <w:tcPr>
            <w:tcW w:w="579" w:type="pct"/>
            <w:tcBorders>
              <w:top w:val="nil"/>
              <w:left w:val="single" w:sz="8" w:space="0" w:color="FFFFFF"/>
              <w:bottom w:val="nil"/>
              <w:right w:val="single" w:sz="8" w:space="0" w:color="FFFFFF"/>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6</w:t>
            </w:r>
          </w:p>
        </w:tc>
        <w:tc>
          <w:tcPr>
            <w:tcW w:w="554" w:type="pct"/>
            <w:tcBorders>
              <w:top w:val="nil"/>
              <w:left w:val="single" w:sz="8" w:space="0" w:color="FFFFFF"/>
              <w:bottom w:val="nil"/>
              <w:right w:val="nil"/>
            </w:tcBorders>
            <w:shd w:val="clear" w:color="000000" w:fill="8064A2"/>
            <w:noWrap/>
            <w:vAlign w:val="center"/>
          </w:tcPr>
          <w:p w:rsidR="002D687C" w:rsidRPr="00AD6748" w:rsidRDefault="002D687C" w:rsidP="00D572EC">
            <w:pPr>
              <w:jc w:val="center"/>
              <w:rPr>
                <w:color w:val="FFFFFF"/>
                <w:sz w:val="22"/>
                <w:szCs w:val="22"/>
                <w:lang w:eastAsia="sk-SK"/>
              </w:rPr>
            </w:pPr>
            <w:r w:rsidRPr="00AD6748">
              <w:rPr>
                <w:color w:val="FFFFFF"/>
                <w:sz w:val="22"/>
                <w:szCs w:val="22"/>
                <w:lang w:eastAsia="sk-SK"/>
              </w:rPr>
              <w:t>-23</w:t>
            </w:r>
          </w:p>
        </w:tc>
      </w:tr>
      <w:tr w:rsidR="002D687C" w:rsidRPr="00AD6748">
        <w:trPr>
          <w:trHeight w:val="300"/>
        </w:trPr>
        <w:tc>
          <w:tcPr>
            <w:tcW w:w="714" w:type="pct"/>
            <w:vMerge/>
            <w:tcBorders>
              <w:top w:val="nil"/>
              <w:left w:val="nil"/>
              <w:bottom w:val="nil"/>
              <w:right w:val="single" w:sz="8" w:space="0" w:color="FFFFFF"/>
            </w:tcBorders>
            <w:vAlign w:val="center"/>
          </w:tcPr>
          <w:p w:rsidR="002D687C" w:rsidRPr="00AD6748" w:rsidRDefault="002D687C" w:rsidP="00D572EC">
            <w:pPr>
              <w:rPr>
                <w:b/>
                <w:color w:val="FFFFFF"/>
                <w:sz w:val="22"/>
                <w:szCs w:val="22"/>
                <w:lang w:eastAsia="sk-SK"/>
              </w:rPr>
            </w:pPr>
          </w:p>
        </w:tc>
        <w:tc>
          <w:tcPr>
            <w:tcW w:w="838" w:type="pct"/>
            <w:gridSpan w:val="2"/>
            <w:tcBorders>
              <w:top w:val="nil"/>
              <w:left w:val="single" w:sz="8" w:space="0" w:color="FFFFFF"/>
              <w:bottom w:val="nil"/>
              <w:right w:val="single" w:sz="8" w:space="0" w:color="FFFFFF"/>
            </w:tcBorders>
            <w:shd w:val="clear" w:color="000000" w:fill="93CDDD"/>
            <w:noWrap/>
            <w:vAlign w:val="center"/>
          </w:tcPr>
          <w:p w:rsidR="002D687C" w:rsidRPr="00AD6748" w:rsidRDefault="002D687C" w:rsidP="00D572EC">
            <w:pPr>
              <w:rPr>
                <w:b/>
                <w:color w:val="FFFFFF"/>
                <w:sz w:val="22"/>
                <w:szCs w:val="22"/>
                <w:lang w:eastAsia="sk-SK"/>
              </w:rPr>
            </w:pPr>
            <w:r w:rsidRPr="00AD6748">
              <w:rPr>
                <w:b/>
                <w:color w:val="FFFFFF"/>
                <w:sz w:val="22"/>
                <w:szCs w:val="22"/>
                <w:lang w:eastAsia="sk-SK"/>
              </w:rPr>
              <w:t>Celkom saldo</w:t>
            </w:r>
          </w:p>
        </w:tc>
        <w:tc>
          <w:tcPr>
            <w:tcW w:w="578"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153</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217</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158</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235</w:t>
            </w:r>
          </w:p>
        </w:tc>
        <w:tc>
          <w:tcPr>
            <w:tcW w:w="579" w:type="pct"/>
            <w:tcBorders>
              <w:top w:val="nil"/>
              <w:left w:val="single" w:sz="8" w:space="0" w:color="FFFFFF"/>
              <w:bottom w:val="nil"/>
              <w:right w:val="single" w:sz="8" w:space="0" w:color="FFFFFF"/>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181</w:t>
            </w:r>
          </w:p>
        </w:tc>
        <w:tc>
          <w:tcPr>
            <w:tcW w:w="554" w:type="pct"/>
            <w:tcBorders>
              <w:top w:val="nil"/>
              <w:left w:val="single" w:sz="8" w:space="0" w:color="FFFFFF"/>
              <w:bottom w:val="nil"/>
              <w:right w:val="nil"/>
            </w:tcBorders>
            <w:shd w:val="clear" w:color="000000" w:fill="4BACC6"/>
            <w:noWrap/>
            <w:vAlign w:val="center"/>
          </w:tcPr>
          <w:p w:rsidR="002D687C" w:rsidRPr="00AD6748" w:rsidRDefault="002D687C" w:rsidP="00D572EC">
            <w:pPr>
              <w:jc w:val="center"/>
              <w:rPr>
                <w:b/>
                <w:color w:val="FFFFFF"/>
                <w:sz w:val="22"/>
                <w:szCs w:val="22"/>
                <w:lang w:eastAsia="sk-SK"/>
              </w:rPr>
            </w:pPr>
            <w:r w:rsidRPr="00AD6748">
              <w:rPr>
                <w:b/>
                <w:color w:val="FFFFFF"/>
                <w:sz w:val="22"/>
                <w:szCs w:val="22"/>
                <w:lang w:eastAsia="sk-SK"/>
              </w:rPr>
              <w:t>195</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Krajská správa v Prešove 2003 - 2008</w:t>
      </w:r>
    </w:p>
    <w:p w:rsidR="00FD3F20" w:rsidRPr="0055323F" w:rsidRDefault="004E54FA" w:rsidP="00382297">
      <w:pPr>
        <w:pStyle w:val="GRAFJANIK"/>
      </w:pPr>
      <w:bookmarkStart w:id="109" w:name="_Toc251230583"/>
      <w:r>
        <w:t xml:space="preserve">Graf </w:t>
      </w:r>
      <w:r w:rsidR="009F104C" w:rsidRPr="0055323F">
        <w:t>č. 28</w:t>
      </w:r>
      <w:r w:rsidR="00FD3F20" w:rsidRPr="0055323F">
        <w:t xml:space="preserve">: Vývoj demografického, migračného a celkového </w:t>
      </w:r>
      <w:r w:rsidR="0055323F" w:rsidRPr="0055323F">
        <w:t>salda na území Partnerstva Bachureň v rokoch 2003-2008</w:t>
      </w:r>
      <w:bookmarkEnd w:id="109"/>
    </w:p>
    <w:p w:rsidR="002D687C" w:rsidRPr="00AD6748" w:rsidRDefault="00BB6BC5" w:rsidP="002D687C">
      <w:pPr>
        <w:rPr>
          <w:sz w:val="22"/>
          <w:szCs w:val="22"/>
        </w:rPr>
      </w:pPr>
      <w:r>
        <w:rPr>
          <w:noProof/>
          <w:sz w:val="22"/>
          <w:szCs w:val="22"/>
          <w:lang w:eastAsia="sk-SK"/>
        </w:rPr>
        <w:drawing>
          <wp:inline distT="0" distB="0" distL="0" distR="0">
            <wp:extent cx="5537400" cy="3895021"/>
            <wp:effectExtent l="11710" t="4709" r="6505" b="1075"/>
            <wp:docPr id="27"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46BA3" w:rsidRDefault="00F46BA3" w:rsidP="002D687C">
      <w:pPr>
        <w:rPr>
          <w:sz w:val="22"/>
          <w:szCs w:val="22"/>
        </w:rPr>
      </w:pPr>
    </w:p>
    <w:p w:rsidR="002D687C" w:rsidRPr="00AD6748" w:rsidRDefault="002D687C" w:rsidP="002D687C">
      <w:pPr>
        <w:rPr>
          <w:b/>
          <w:bCs/>
          <w:color w:val="000000"/>
          <w:sz w:val="22"/>
          <w:szCs w:val="22"/>
          <w:lang w:eastAsia="sk-SK"/>
        </w:rPr>
      </w:pPr>
      <w:r w:rsidRPr="00AD6748">
        <w:rPr>
          <w:b/>
          <w:bCs/>
          <w:color w:val="000000"/>
          <w:sz w:val="22"/>
          <w:szCs w:val="22"/>
          <w:lang w:eastAsia="sk-SK"/>
        </w:rPr>
        <w:t>Národnostné a etnické zloženie obyvateľstva</w:t>
      </w:r>
    </w:p>
    <w:p w:rsidR="002D687C" w:rsidRPr="00AD6748" w:rsidRDefault="002D687C" w:rsidP="002D687C">
      <w:pPr>
        <w:pStyle w:val="Zarkazkladnhotextu"/>
        <w:spacing w:after="0"/>
        <w:ind w:left="0"/>
        <w:jc w:val="both"/>
        <w:rPr>
          <w:sz w:val="22"/>
          <w:szCs w:val="22"/>
        </w:rPr>
      </w:pPr>
    </w:p>
    <w:p w:rsidR="002D687C" w:rsidRPr="00AD6748" w:rsidRDefault="00B72211" w:rsidP="002D687C">
      <w:pPr>
        <w:pStyle w:val="Zarkazkladnhotextu"/>
        <w:spacing w:after="0"/>
        <w:ind w:left="0" w:firstLine="708"/>
        <w:jc w:val="both"/>
        <w:rPr>
          <w:sz w:val="22"/>
          <w:szCs w:val="22"/>
        </w:rPr>
      </w:pPr>
      <w:r w:rsidRPr="00AD6748">
        <w:rPr>
          <w:sz w:val="22"/>
          <w:szCs w:val="22"/>
        </w:rPr>
        <w:t xml:space="preserve">Národnostné zloženie bolo spracované na základe údajov ŠÚ SR zo sčítania obyvateľstva v roku 2001. </w:t>
      </w:r>
      <w:r w:rsidR="002D687C" w:rsidRPr="00AD6748">
        <w:rPr>
          <w:sz w:val="22"/>
          <w:szCs w:val="22"/>
        </w:rPr>
        <w:t xml:space="preserve">Z hľadiska národnostného zloženia je možné považovať územie Partnerstva za etnograficky homogénne, nakoľko podľa údajov uvedených v </w:t>
      </w:r>
      <w:r w:rsidR="002D687C" w:rsidRPr="00D37B78">
        <w:rPr>
          <w:sz w:val="22"/>
          <w:szCs w:val="22"/>
        </w:rPr>
        <w:t>tabuľke č</w:t>
      </w:r>
      <w:r w:rsidR="002D687C" w:rsidRPr="00AD6748">
        <w:rPr>
          <w:sz w:val="22"/>
          <w:szCs w:val="22"/>
        </w:rPr>
        <w:t>.</w:t>
      </w:r>
      <w:r w:rsidR="00D37B78">
        <w:rPr>
          <w:sz w:val="22"/>
          <w:szCs w:val="22"/>
        </w:rPr>
        <w:t xml:space="preserve"> 27</w:t>
      </w:r>
      <w:r w:rsidR="002D687C" w:rsidRPr="00AD6748">
        <w:rPr>
          <w:sz w:val="22"/>
          <w:szCs w:val="22"/>
        </w:rPr>
        <w:t xml:space="preserve"> podiel slovenskej národnosti tvorí 87,49 %. </w:t>
      </w:r>
      <w:r w:rsidRPr="00AD6748">
        <w:rPr>
          <w:sz w:val="22"/>
          <w:szCs w:val="22"/>
        </w:rPr>
        <w:t xml:space="preserve">Dôležitou skutočnosťou je, že napr. v obci Jarovnice je v súčasnosti podiel obyvateľov rómskej národnosti viac ako 50%, avšak z hľadiska národnosti, sa títo obyvatelia hlásia k slovenskej národnosti. Z uvedeného dôvodu táto štatistika ŠÚ SR v súčasnosti nevyjadruje reálny stav. </w:t>
      </w:r>
    </w:p>
    <w:p w:rsidR="002D687C" w:rsidRPr="00AD6748" w:rsidRDefault="002D687C" w:rsidP="002D687C">
      <w:pPr>
        <w:pStyle w:val="Zarkazkladnhotextu"/>
        <w:spacing w:after="0"/>
        <w:ind w:left="0" w:firstLine="708"/>
        <w:jc w:val="both"/>
        <w:rPr>
          <w:sz w:val="22"/>
          <w:szCs w:val="22"/>
        </w:rPr>
      </w:pPr>
      <w:r w:rsidRPr="00AD6748">
        <w:rPr>
          <w:sz w:val="22"/>
          <w:szCs w:val="22"/>
        </w:rPr>
        <w:t xml:space="preserve">Najväčšie zastúpenie z hľadiska menšín </w:t>
      </w:r>
      <w:r w:rsidR="00B72211" w:rsidRPr="00AD6748">
        <w:rPr>
          <w:sz w:val="22"/>
          <w:szCs w:val="22"/>
        </w:rPr>
        <w:t xml:space="preserve">v roku 2001 mala </w:t>
      </w:r>
      <w:r w:rsidRPr="00AD6748">
        <w:rPr>
          <w:sz w:val="22"/>
          <w:szCs w:val="22"/>
        </w:rPr>
        <w:t>rómska národnosť, ku ktorej sa hlási</w:t>
      </w:r>
      <w:r w:rsidR="00B72211" w:rsidRPr="00AD6748">
        <w:rPr>
          <w:sz w:val="22"/>
          <w:szCs w:val="22"/>
        </w:rPr>
        <w:t>lo</w:t>
      </w:r>
      <w:r w:rsidRPr="00AD6748">
        <w:rPr>
          <w:sz w:val="22"/>
          <w:szCs w:val="22"/>
        </w:rPr>
        <w:t xml:space="preserve"> 11,19% obyvateľstva. Čiastkovo sú zastúpené česká národnosť – 0,16%, rusínska národnosť – 0,05%, maďarská národnosť – 0,04% a ukrajinská národnosť – 0,03% obyvateľstva.</w:t>
      </w:r>
    </w:p>
    <w:p w:rsidR="002D687C" w:rsidRPr="00AD6748" w:rsidRDefault="002D687C" w:rsidP="002D687C">
      <w:pPr>
        <w:pStyle w:val="Zarkazkladnhotextu"/>
        <w:spacing w:after="0"/>
        <w:ind w:left="0" w:firstLine="708"/>
        <w:jc w:val="both"/>
        <w:rPr>
          <w:sz w:val="22"/>
          <w:szCs w:val="22"/>
        </w:rPr>
      </w:pPr>
      <w:r w:rsidRPr="00AD6748">
        <w:rPr>
          <w:sz w:val="22"/>
          <w:szCs w:val="22"/>
        </w:rPr>
        <w:t xml:space="preserve">V rámci jednotlivých obcí, najvyššie zastúpenie rómskej národnosti </w:t>
      </w:r>
      <w:r w:rsidR="00B72211" w:rsidRPr="00AD6748">
        <w:rPr>
          <w:sz w:val="22"/>
          <w:szCs w:val="22"/>
        </w:rPr>
        <w:t>bolo</w:t>
      </w:r>
      <w:r w:rsidRPr="00AD6748">
        <w:rPr>
          <w:sz w:val="22"/>
          <w:szCs w:val="22"/>
        </w:rPr>
        <w:t xml:space="preserve"> v obciach Jarovnice – 660 obyvateľov a Hermanovce – 313 obyvateľov. </w:t>
      </w:r>
    </w:p>
    <w:p w:rsidR="002D687C" w:rsidRDefault="002D687C" w:rsidP="002D687C">
      <w:pPr>
        <w:rPr>
          <w:b/>
          <w:bCs/>
          <w:color w:val="000000"/>
          <w:sz w:val="22"/>
          <w:szCs w:val="22"/>
          <w:lang w:eastAsia="sk-SK"/>
        </w:rPr>
      </w:pPr>
    </w:p>
    <w:p w:rsidR="00D74C43" w:rsidRPr="00AD6748" w:rsidRDefault="00D74C43" w:rsidP="002D687C">
      <w:pPr>
        <w:rPr>
          <w:b/>
          <w:bCs/>
          <w:color w:val="000000"/>
          <w:sz w:val="22"/>
          <w:szCs w:val="22"/>
          <w:lang w:eastAsia="sk-SK"/>
        </w:rPr>
      </w:pPr>
    </w:p>
    <w:p w:rsidR="002D687C" w:rsidRPr="00AD6748" w:rsidRDefault="002D687C" w:rsidP="00382297">
      <w:pPr>
        <w:pStyle w:val="TABULKAJANIK"/>
        <w:rPr>
          <w:lang w:eastAsia="sk-SK"/>
        </w:rPr>
      </w:pPr>
      <w:bookmarkStart w:id="110" w:name="_Toc251171767"/>
      <w:bookmarkStart w:id="111" w:name="_Toc251230376"/>
      <w:r w:rsidRPr="00AD6748">
        <w:rPr>
          <w:lang w:eastAsia="sk-SK"/>
        </w:rPr>
        <w:t>Tabuľka č.</w:t>
      </w:r>
      <w:r w:rsidR="00D04BA3" w:rsidRPr="00D04BA3">
        <w:rPr>
          <w:lang w:eastAsia="sk-SK"/>
        </w:rPr>
        <w:t>27</w:t>
      </w:r>
      <w:r w:rsidRPr="00AD6748">
        <w:rPr>
          <w:lang w:eastAsia="sk-SK"/>
        </w:rPr>
        <w:t xml:space="preserve">: Národnostné zloženie obyvateľstva v obciach na území Partnerstva </w:t>
      </w:r>
      <w:r w:rsidR="007C0318">
        <w:rPr>
          <w:lang w:eastAsia="sk-SK"/>
        </w:rPr>
        <w:t>BACHUREŇ</w:t>
      </w:r>
      <w:r w:rsidRPr="00AD6748">
        <w:rPr>
          <w:lang w:eastAsia="sk-SK"/>
        </w:rPr>
        <w:t xml:space="preserve"> v roku 2001</w:t>
      </w:r>
      <w:bookmarkEnd w:id="110"/>
      <w:bookmarkEnd w:id="111"/>
    </w:p>
    <w:tbl>
      <w:tblPr>
        <w:tblW w:w="4940" w:type="pct"/>
        <w:tblInd w:w="70" w:type="dxa"/>
        <w:tblLayout w:type="fixed"/>
        <w:tblCellMar>
          <w:left w:w="70" w:type="dxa"/>
          <w:right w:w="70" w:type="dxa"/>
        </w:tblCellMar>
        <w:tblLook w:val="04A0" w:firstRow="1" w:lastRow="0" w:firstColumn="1" w:lastColumn="0" w:noHBand="0" w:noVBand="1"/>
      </w:tblPr>
      <w:tblGrid>
        <w:gridCol w:w="1300"/>
        <w:gridCol w:w="550"/>
        <w:gridCol w:w="551"/>
        <w:gridCol w:w="551"/>
        <w:gridCol w:w="550"/>
        <w:gridCol w:w="551"/>
        <w:gridCol w:w="551"/>
        <w:gridCol w:w="550"/>
        <w:gridCol w:w="551"/>
        <w:gridCol w:w="551"/>
        <w:gridCol w:w="550"/>
        <w:gridCol w:w="551"/>
        <w:gridCol w:w="551"/>
        <w:gridCol w:w="551"/>
        <w:gridCol w:w="639"/>
      </w:tblGrid>
      <w:tr w:rsidR="002D687C" w:rsidRPr="00D37B78">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D37B78" w:rsidRDefault="002D687C" w:rsidP="00D572EC">
            <w:pPr>
              <w:rPr>
                <w:b/>
                <w:color w:val="FFFFFF"/>
                <w:sz w:val="16"/>
                <w:szCs w:val="16"/>
                <w:lang w:eastAsia="sk-SK"/>
              </w:rPr>
            </w:pPr>
            <w:r w:rsidRPr="00D37B78">
              <w:rPr>
                <w:b/>
                <w:color w:val="FFFFFF"/>
                <w:sz w:val="16"/>
                <w:szCs w:val="16"/>
                <w:lang w:eastAsia="sk-SK"/>
              </w:rPr>
              <w:t>Názov obce</w:t>
            </w:r>
          </w:p>
        </w:tc>
        <w:tc>
          <w:tcPr>
            <w:tcW w:w="3935" w:type="pct"/>
            <w:gridSpan w:val="13"/>
            <w:tcBorders>
              <w:top w:val="nil"/>
              <w:left w:val="single" w:sz="8" w:space="0" w:color="FFFFFF"/>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Národnosť</w:t>
            </w:r>
          </w:p>
        </w:tc>
        <w:tc>
          <w:tcPr>
            <w:tcW w:w="351" w:type="pct"/>
            <w:vMerge w:val="restart"/>
            <w:tcBorders>
              <w:top w:val="nil"/>
              <w:left w:val="single" w:sz="8" w:space="0" w:color="FFFFFF"/>
              <w:bottom w:val="single" w:sz="24" w:space="0" w:color="8064A2"/>
              <w:right w:val="nil"/>
            </w:tcBorders>
            <w:shd w:val="clear" w:color="000000" w:fill="9BBB59"/>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trvalo žijúci obyvatelia</w:t>
            </w:r>
          </w:p>
        </w:tc>
      </w:tr>
      <w:tr w:rsidR="002D687C" w:rsidRPr="00D37B78">
        <w:trPr>
          <w:cantSplit/>
          <w:trHeight w:val="1134"/>
        </w:trPr>
        <w:tc>
          <w:tcPr>
            <w:tcW w:w="714" w:type="pct"/>
            <w:vMerge/>
            <w:tcBorders>
              <w:top w:val="nil"/>
              <w:left w:val="nil"/>
              <w:bottom w:val="single" w:sz="24" w:space="0" w:color="8064A2"/>
              <w:right w:val="single" w:sz="8" w:space="0" w:color="FFFFFF"/>
            </w:tcBorders>
            <w:vAlign w:val="center"/>
          </w:tcPr>
          <w:p w:rsidR="002D687C" w:rsidRPr="00D37B78" w:rsidRDefault="002D687C" w:rsidP="00D572EC">
            <w:pPr>
              <w:rPr>
                <w:b/>
                <w:color w:val="FFFFFF"/>
                <w:sz w:val="16"/>
                <w:szCs w:val="16"/>
                <w:lang w:eastAsia="sk-SK"/>
              </w:rPr>
            </w:pP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slovenská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maďarská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rómska</w:t>
            </w: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rusínska</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ukrajinská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česká</w:t>
            </w: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nemecká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poľská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chorvátska</w:t>
            </w:r>
          </w:p>
        </w:tc>
        <w:tc>
          <w:tcPr>
            <w:tcW w:w="302"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srbská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ruská</w:t>
            </w:r>
          </w:p>
        </w:tc>
        <w:tc>
          <w:tcPr>
            <w:tcW w:w="303"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židovská</w:t>
            </w:r>
          </w:p>
        </w:tc>
        <w:tc>
          <w:tcPr>
            <w:tcW w:w="303"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D37B78" w:rsidRDefault="002D687C" w:rsidP="00D572EC">
            <w:pPr>
              <w:ind w:left="113" w:right="113"/>
              <w:rPr>
                <w:b/>
                <w:color w:val="FFFFFF"/>
                <w:sz w:val="16"/>
                <w:szCs w:val="16"/>
                <w:lang w:eastAsia="sk-SK"/>
              </w:rPr>
            </w:pPr>
            <w:r w:rsidRPr="00D37B78">
              <w:rPr>
                <w:b/>
                <w:color w:val="FFFFFF"/>
                <w:sz w:val="16"/>
                <w:szCs w:val="16"/>
                <w:lang w:eastAsia="sk-SK"/>
              </w:rPr>
              <w:t>ostatné, nezistené</w:t>
            </w:r>
          </w:p>
        </w:tc>
        <w:tc>
          <w:tcPr>
            <w:tcW w:w="351" w:type="pct"/>
            <w:vMerge/>
            <w:tcBorders>
              <w:top w:val="nil"/>
              <w:left w:val="single" w:sz="8" w:space="0" w:color="FFFFFF"/>
              <w:bottom w:val="single" w:sz="24" w:space="0" w:color="8064A2"/>
              <w:right w:val="nil"/>
            </w:tcBorders>
            <w:vAlign w:val="center"/>
          </w:tcPr>
          <w:p w:rsidR="002D687C" w:rsidRPr="00D37B78" w:rsidRDefault="002D687C" w:rsidP="00D572EC">
            <w:pPr>
              <w:rPr>
                <w:b/>
                <w:color w:val="FFFFFF"/>
                <w:sz w:val="16"/>
                <w:szCs w:val="16"/>
                <w:lang w:eastAsia="sk-SK"/>
              </w:rPr>
            </w:pPr>
          </w:p>
        </w:tc>
      </w:tr>
      <w:tr w:rsidR="002D687C" w:rsidRPr="00D37B78">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Bertotovce</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single" w:sz="24" w:space="0" w:color="8064A2"/>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51" w:type="pct"/>
            <w:tcBorders>
              <w:top w:val="single" w:sz="24" w:space="0" w:color="8064A2"/>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474</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Fričovce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1026</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35</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1064</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Hendrichovce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213</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Hermanovce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1148</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313</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1467</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Jarovnice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3330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660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9</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48</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4051</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Lažany</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141</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141</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Lipovce - Lačnov</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506</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Renčišov</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144</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6</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172</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Šindliar</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509</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17</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547</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Štefanovce</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215</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215</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Uzovské Pekľany</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309</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55</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18</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382</w:t>
            </w:r>
          </w:p>
        </w:tc>
      </w:tr>
      <w:tr w:rsidR="002D687C" w:rsidRPr="00D37B78">
        <w:trPr>
          <w:trHeight w:val="300"/>
        </w:trPr>
        <w:tc>
          <w:tcPr>
            <w:tcW w:w="714" w:type="pct"/>
            <w:tcBorders>
              <w:top w:val="nil"/>
              <w:left w:val="nil"/>
              <w:bottom w:val="nil"/>
              <w:right w:val="single" w:sz="8" w:space="0" w:color="FFFFFF"/>
            </w:tcBorders>
            <w:shd w:val="clear" w:color="000000" w:fill="C2D69A"/>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Uzovský Šalgov</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573</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2"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0</w:t>
            </w:r>
          </w:p>
        </w:tc>
        <w:tc>
          <w:tcPr>
            <w:tcW w:w="303" w:type="pct"/>
            <w:tcBorders>
              <w:top w:val="nil"/>
              <w:left w:val="single" w:sz="8" w:space="0" w:color="FFFFFF"/>
              <w:bottom w:val="nil"/>
              <w:right w:val="single" w:sz="8" w:space="0" w:color="FFFFFF"/>
            </w:tcBorders>
            <w:shd w:val="clear" w:color="000000" w:fill="EAF1DD"/>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2</w:t>
            </w:r>
          </w:p>
        </w:tc>
        <w:tc>
          <w:tcPr>
            <w:tcW w:w="351" w:type="pct"/>
            <w:tcBorders>
              <w:top w:val="nil"/>
              <w:left w:val="single" w:sz="8" w:space="0" w:color="FFFFFF"/>
              <w:bottom w:val="nil"/>
              <w:right w:val="nil"/>
            </w:tcBorders>
            <w:shd w:val="clear" w:color="000000" w:fill="FDE9D9"/>
            <w:noWrap/>
            <w:vAlign w:val="center"/>
          </w:tcPr>
          <w:p w:rsidR="002D687C" w:rsidRPr="00D37B78" w:rsidRDefault="002D687C" w:rsidP="00D572EC">
            <w:pPr>
              <w:jc w:val="center"/>
              <w:rPr>
                <w:color w:val="000000"/>
                <w:sz w:val="16"/>
                <w:szCs w:val="16"/>
                <w:lang w:eastAsia="sk-SK"/>
              </w:rPr>
            </w:pPr>
            <w:r w:rsidRPr="00D37B78">
              <w:rPr>
                <w:color w:val="000000"/>
                <w:sz w:val="16"/>
                <w:szCs w:val="16"/>
                <w:lang w:eastAsia="sk-SK"/>
              </w:rPr>
              <w:t>577</w:t>
            </w:r>
          </w:p>
        </w:tc>
      </w:tr>
      <w:tr w:rsidR="002D687C" w:rsidRPr="00D37B78">
        <w:trPr>
          <w:trHeight w:val="300"/>
        </w:trPr>
        <w:tc>
          <w:tcPr>
            <w:tcW w:w="714" w:type="pct"/>
            <w:tcBorders>
              <w:top w:val="nil"/>
              <w:left w:val="nil"/>
              <w:bottom w:val="nil"/>
              <w:right w:val="single" w:sz="8" w:space="0" w:color="FFFFFF"/>
            </w:tcBorders>
            <w:shd w:val="clear" w:color="000000" w:fill="9BBB59"/>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Uzemie spolu</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8582</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4</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1098</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5</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3</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16</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101</w:t>
            </w:r>
          </w:p>
        </w:tc>
        <w:tc>
          <w:tcPr>
            <w:tcW w:w="351" w:type="pct"/>
            <w:tcBorders>
              <w:top w:val="nil"/>
              <w:left w:val="single" w:sz="8" w:space="0" w:color="FFFFFF"/>
              <w:bottom w:val="nil"/>
              <w:right w:val="nil"/>
            </w:tcBorders>
            <w:shd w:val="clear" w:color="000000" w:fill="F79646"/>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9809</w:t>
            </w:r>
          </w:p>
        </w:tc>
      </w:tr>
      <w:tr w:rsidR="002D687C" w:rsidRPr="00D37B78">
        <w:trPr>
          <w:trHeight w:val="300"/>
        </w:trPr>
        <w:tc>
          <w:tcPr>
            <w:tcW w:w="714" w:type="pct"/>
            <w:tcBorders>
              <w:top w:val="nil"/>
              <w:left w:val="nil"/>
              <w:bottom w:val="nil"/>
              <w:right w:val="single" w:sz="8" w:space="0" w:color="FFFFFF"/>
            </w:tcBorders>
            <w:shd w:val="clear" w:color="000000" w:fill="9BBB59"/>
            <w:noWrap/>
            <w:vAlign w:val="center"/>
          </w:tcPr>
          <w:p w:rsidR="002D687C" w:rsidRPr="00D37B78" w:rsidRDefault="002D687C" w:rsidP="00D572EC">
            <w:pPr>
              <w:rPr>
                <w:b/>
                <w:color w:val="FFFFFF"/>
                <w:sz w:val="16"/>
                <w:szCs w:val="16"/>
                <w:lang w:eastAsia="sk-SK"/>
              </w:rPr>
            </w:pPr>
            <w:r w:rsidRPr="00D37B78">
              <w:rPr>
                <w:b/>
                <w:color w:val="FFFFFF"/>
                <w:sz w:val="16"/>
                <w:szCs w:val="16"/>
                <w:lang w:eastAsia="sk-SK"/>
              </w:rPr>
              <w:t>%</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87,49</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0,04</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11,19</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0,05</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0,03</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0,16</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2"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0,00</w:t>
            </w:r>
          </w:p>
        </w:tc>
        <w:tc>
          <w:tcPr>
            <w:tcW w:w="303" w:type="pct"/>
            <w:tcBorders>
              <w:top w:val="nil"/>
              <w:left w:val="single" w:sz="8" w:space="0" w:color="FFFFFF"/>
              <w:bottom w:val="nil"/>
              <w:right w:val="single" w:sz="8" w:space="0" w:color="FFFFFF"/>
            </w:tcBorders>
            <w:shd w:val="clear" w:color="000000" w:fill="9BBB59"/>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1,03</w:t>
            </w:r>
          </w:p>
        </w:tc>
        <w:tc>
          <w:tcPr>
            <w:tcW w:w="351" w:type="pct"/>
            <w:tcBorders>
              <w:top w:val="nil"/>
              <w:left w:val="single" w:sz="8" w:space="0" w:color="FFFFFF"/>
              <w:bottom w:val="nil"/>
              <w:right w:val="nil"/>
            </w:tcBorders>
            <w:shd w:val="clear" w:color="000000" w:fill="F79646"/>
            <w:noWrap/>
            <w:vAlign w:val="center"/>
          </w:tcPr>
          <w:p w:rsidR="002D687C" w:rsidRPr="00D37B78" w:rsidRDefault="002D687C" w:rsidP="00D572EC">
            <w:pPr>
              <w:jc w:val="center"/>
              <w:rPr>
                <w:b/>
                <w:color w:val="FFFFFF"/>
                <w:sz w:val="16"/>
                <w:szCs w:val="16"/>
                <w:lang w:eastAsia="sk-SK"/>
              </w:rPr>
            </w:pPr>
            <w:r w:rsidRPr="00D37B78">
              <w:rPr>
                <w:b/>
                <w:color w:val="FFFFFF"/>
                <w:sz w:val="16"/>
                <w:szCs w:val="16"/>
                <w:lang w:eastAsia="sk-SK"/>
              </w:rPr>
              <w:t>100,00</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2D687C" w:rsidRPr="00AD6748" w:rsidRDefault="002D687C" w:rsidP="004E11EB">
      <w:pPr>
        <w:pStyle w:val="GRAFJANIK"/>
        <w:rPr>
          <w:sz w:val="22"/>
        </w:rPr>
      </w:pPr>
      <w:r w:rsidRPr="00AD6748">
        <w:br w:type="page"/>
      </w:r>
      <w:bookmarkStart w:id="112" w:name="_Toc251230584"/>
      <w:r w:rsidR="009F104C">
        <w:t>Graf č. 29</w:t>
      </w:r>
      <w:r w:rsidR="00D04BA3">
        <w:t xml:space="preserve">: </w:t>
      </w:r>
      <w:r w:rsidRPr="00AD6748">
        <w:t xml:space="preserve">Národnostné zloženie obyvateľstva </w:t>
      </w:r>
      <w:r w:rsidR="00D04BA3">
        <w:t>na území Partnerstva Bachureň v roku 2001</w:t>
      </w:r>
      <w:bookmarkEnd w:id="112"/>
    </w:p>
    <w:p w:rsidR="002D687C" w:rsidRPr="00AD6748" w:rsidRDefault="00BB6BC5" w:rsidP="002D687C">
      <w:pPr>
        <w:rPr>
          <w:sz w:val="22"/>
          <w:szCs w:val="22"/>
        </w:rPr>
      </w:pPr>
      <w:r>
        <w:rPr>
          <w:noProof/>
          <w:sz w:val="22"/>
          <w:szCs w:val="22"/>
          <w:lang w:eastAsia="sk-SK"/>
        </w:rPr>
        <w:drawing>
          <wp:inline distT="0" distB="0" distL="0" distR="0">
            <wp:extent cx="5766317" cy="5757078"/>
            <wp:effectExtent l="12199" t="6097" r="8874" b="720"/>
            <wp:docPr id="28"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D687C" w:rsidRPr="00AD6748" w:rsidRDefault="002D687C" w:rsidP="002D687C">
      <w:pPr>
        <w:rPr>
          <w:b/>
          <w:bCs/>
          <w:color w:val="000000"/>
          <w:sz w:val="22"/>
          <w:szCs w:val="22"/>
          <w:lang w:eastAsia="sk-SK"/>
        </w:rPr>
      </w:pPr>
      <w:r w:rsidRPr="00AD6748">
        <w:rPr>
          <w:sz w:val="22"/>
          <w:szCs w:val="22"/>
        </w:rPr>
        <w:br w:type="page"/>
      </w:r>
      <w:r w:rsidRPr="00AD6748">
        <w:rPr>
          <w:b/>
          <w:bCs/>
          <w:color w:val="000000"/>
          <w:sz w:val="22"/>
          <w:szCs w:val="22"/>
          <w:lang w:eastAsia="sk-SK"/>
        </w:rPr>
        <w:t>Vierovyznanie</w:t>
      </w:r>
    </w:p>
    <w:p w:rsidR="002D687C" w:rsidRPr="00AD6748" w:rsidRDefault="002D687C" w:rsidP="002D687C">
      <w:pPr>
        <w:rPr>
          <w:b/>
          <w:bCs/>
          <w:color w:val="000000"/>
          <w:sz w:val="22"/>
          <w:szCs w:val="22"/>
          <w:lang w:eastAsia="sk-SK"/>
        </w:rPr>
      </w:pPr>
    </w:p>
    <w:p w:rsidR="002D687C" w:rsidRPr="00AD6748" w:rsidRDefault="002D687C" w:rsidP="002D687C">
      <w:pPr>
        <w:ind w:firstLine="708"/>
        <w:jc w:val="both"/>
        <w:rPr>
          <w:sz w:val="22"/>
          <w:szCs w:val="22"/>
        </w:rPr>
      </w:pPr>
      <w:r w:rsidRPr="00AD6748">
        <w:rPr>
          <w:sz w:val="22"/>
          <w:szCs w:val="22"/>
        </w:rPr>
        <w:t xml:space="preserve">Z hľadiska vierovyznania je územie Partnerstva </w:t>
      </w:r>
      <w:r w:rsidR="007C0318">
        <w:rPr>
          <w:sz w:val="22"/>
          <w:szCs w:val="22"/>
        </w:rPr>
        <w:t>BACHUREŇ</w:t>
      </w:r>
      <w:r w:rsidRPr="00AD6748">
        <w:rPr>
          <w:sz w:val="22"/>
          <w:szCs w:val="22"/>
        </w:rPr>
        <w:t xml:space="preserve"> veľmi homogénne. Podľa údajov z SODB 2001 (</w:t>
      </w:r>
      <w:r w:rsidRPr="00D74C43">
        <w:rPr>
          <w:i/>
          <w:sz w:val="22"/>
          <w:szCs w:val="22"/>
        </w:rPr>
        <w:t>tabuľka č.</w:t>
      </w:r>
      <w:r w:rsidR="00D74C43" w:rsidRPr="00D74C43">
        <w:rPr>
          <w:i/>
          <w:sz w:val="22"/>
          <w:szCs w:val="22"/>
        </w:rPr>
        <w:t xml:space="preserve"> 28</w:t>
      </w:r>
      <w:r w:rsidRPr="00D74C43">
        <w:rPr>
          <w:i/>
          <w:sz w:val="22"/>
          <w:szCs w:val="22"/>
        </w:rPr>
        <w:t>),</w:t>
      </w:r>
      <w:r w:rsidRPr="00AD6748">
        <w:rPr>
          <w:sz w:val="22"/>
          <w:szCs w:val="22"/>
        </w:rPr>
        <w:t xml:space="preserve"> dominantným vierovyznaním na území Partnerstva </w:t>
      </w:r>
      <w:r w:rsidR="007C0318">
        <w:rPr>
          <w:sz w:val="22"/>
          <w:szCs w:val="22"/>
        </w:rPr>
        <w:t>BACHUREŇ</w:t>
      </w:r>
      <w:r w:rsidRPr="00AD6748">
        <w:rPr>
          <w:sz w:val="22"/>
          <w:szCs w:val="22"/>
        </w:rPr>
        <w:t>je rímskokatolícke vierovyznanie, ku ktorému sa hlási 9350 trvalo žijúcich obyvateľov, čo predstavuje 95,32%.</w:t>
      </w:r>
    </w:p>
    <w:p w:rsidR="002D687C" w:rsidRPr="00AD6748" w:rsidRDefault="002D687C" w:rsidP="002D687C">
      <w:pPr>
        <w:ind w:firstLine="708"/>
        <w:jc w:val="both"/>
        <w:rPr>
          <w:sz w:val="22"/>
          <w:szCs w:val="22"/>
        </w:rPr>
      </w:pPr>
      <w:r w:rsidRPr="00AD6748">
        <w:rPr>
          <w:sz w:val="22"/>
          <w:szCs w:val="22"/>
        </w:rPr>
        <w:t xml:space="preserve">Z ostatných vierovyznaní je najsilnejšie zastúpená gréckokatolícka cirkev a to 2,23%. Ostatné vierovyznania predstavujú minimálne percentuálne zastúpenie v tomto poradí : evanjelická cirkev augsburského vyznania – 0,24%, pravoslávna cirkev a cirkev bratská – 0,02%, apoštolská cirkev a kresťanské zbory – 0,01%. </w:t>
      </w:r>
    </w:p>
    <w:p w:rsidR="002D687C" w:rsidRPr="00AD6748" w:rsidRDefault="002D687C" w:rsidP="002D687C">
      <w:pPr>
        <w:pStyle w:val="Zarkazkladnhotextu2"/>
        <w:spacing w:after="0" w:line="240" w:lineRule="auto"/>
        <w:ind w:left="0" w:firstLine="708"/>
        <w:jc w:val="both"/>
        <w:rPr>
          <w:rFonts w:ascii="Times New Roman" w:hAnsi="Times New Roman"/>
        </w:rPr>
      </w:pPr>
      <w:r w:rsidRPr="00AD6748">
        <w:rPr>
          <w:rFonts w:ascii="Times New Roman" w:hAnsi="Times New Roman"/>
        </w:rPr>
        <w:t>Ak porovnáme náboženskú skladbu obyvateľov medzi jednotlivými obcami, v obciach Partnerstva prevláda rímskokatolícka cirkev, s výnimkou obce Renčišov, kde je silnejšie zastúpená gréckokatolícka cirkev.</w:t>
      </w:r>
    </w:p>
    <w:p w:rsidR="002D687C" w:rsidRPr="00AD6748" w:rsidRDefault="002D687C" w:rsidP="002D687C">
      <w:pPr>
        <w:rPr>
          <w:b/>
          <w:bCs/>
          <w:color w:val="000000"/>
          <w:sz w:val="22"/>
          <w:szCs w:val="22"/>
          <w:lang w:eastAsia="sk-SK"/>
        </w:rPr>
      </w:pPr>
    </w:p>
    <w:p w:rsidR="002D687C" w:rsidRPr="00AD6748" w:rsidRDefault="002D687C" w:rsidP="00382297">
      <w:pPr>
        <w:pStyle w:val="TABULKAJANIK"/>
        <w:rPr>
          <w:lang w:eastAsia="sk-SK"/>
        </w:rPr>
      </w:pPr>
      <w:bookmarkStart w:id="113" w:name="_Toc251171768"/>
      <w:bookmarkStart w:id="114" w:name="_Toc251230377"/>
      <w:r w:rsidRPr="00AD6748">
        <w:rPr>
          <w:lang w:eastAsia="sk-SK"/>
        </w:rPr>
        <w:t xml:space="preserve">Tabuľka č. </w:t>
      </w:r>
      <w:r w:rsidR="00D04BA3">
        <w:rPr>
          <w:lang w:eastAsia="sk-SK"/>
        </w:rPr>
        <w:t>28</w:t>
      </w:r>
      <w:r w:rsidRPr="00AD6748">
        <w:rPr>
          <w:lang w:eastAsia="sk-SK"/>
        </w:rPr>
        <w:t xml:space="preserve">: Štruktúra obyvateľov podľa vierovyznania v obciach na území Partnerstva </w:t>
      </w:r>
      <w:r w:rsidR="007C0318">
        <w:rPr>
          <w:lang w:eastAsia="sk-SK"/>
        </w:rPr>
        <w:t>BACHUREŇ</w:t>
      </w:r>
      <w:r w:rsidRPr="00AD6748">
        <w:rPr>
          <w:lang w:eastAsia="sk-SK"/>
        </w:rPr>
        <w:t xml:space="preserve"> v roku 2001</w:t>
      </w:r>
      <w:bookmarkEnd w:id="113"/>
      <w:bookmarkEnd w:id="114"/>
    </w:p>
    <w:tbl>
      <w:tblPr>
        <w:tblW w:w="4981" w:type="pct"/>
        <w:tblInd w:w="28" w:type="dxa"/>
        <w:tblLayout w:type="fixed"/>
        <w:tblCellMar>
          <w:left w:w="28" w:type="dxa"/>
          <w:right w:w="28" w:type="dxa"/>
        </w:tblCellMar>
        <w:tblLook w:val="04A0" w:firstRow="1" w:lastRow="0" w:firstColumn="1" w:lastColumn="0" w:noHBand="0" w:noVBand="1"/>
      </w:tblPr>
      <w:tblGrid>
        <w:gridCol w:w="1339"/>
        <w:gridCol w:w="400"/>
        <w:gridCol w:w="400"/>
        <w:gridCol w:w="400"/>
        <w:gridCol w:w="400"/>
        <w:gridCol w:w="400"/>
        <w:gridCol w:w="400"/>
        <w:gridCol w:w="400"/>
        <w:gridCol w:w="400"/>
        <w:gridCol w:w="400"/>
        <w:gridCol w:w="400"/>
        <w:gridCol w:w="400"/>
        <w:gridCol w:w="400"/>
        <w:gridCol w:w="400"/>
        <w:gridCol w:w="400"/>
        <w:gridCol w:w="400"/>
        <w:gridCol w:w="400"/>
        <w:gridCol w:w="400"/>
        <w:gridCol w:w="411"/>
        <w:gridCol w:w="540"/>
      </w:tblGrid>
      <w:tr w:rsidR="002D687C" w:rsidRPr="006B024D">
        <w:trPr>
          <w:trHeight w:val="300"/>
        </w:trPr>
        <w:tc>
          <w:tcPr>
            <w:tcW w:w="737"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966" w:type="pct"/>
            <w:gridSpan w:val="18"/>
            <w:tcBorders>
              <w:top w:val="nil"/>
              <w:left w:val="single" w:sz="8" w:space="0" w:color="FFFFFF"/>
              <w:right w:val="single" w:sz="8" w:space="0" w:color="FFFFFF"/>
            </w:tcBorders>
            <w:shd w:val="clear" w:color="000000" w:fill="9BBB59"/>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 xml:space="preserve">Náboženské vyznanie/cirkev </w:t>
            </w:r>
          </w:p>
        </w:tc>
        <w:tc>
          <w:tcPr>
            <w:tcW w:w="297" w:type="pct"/>
            <w:vMerge w:val="restart"/>
            <w:tcBorders>
              <w:top w:val="nil"/>
              <w:left w:val="single" w:sz="8" w:space="0" w:color="FFFFFF"/>
              <w:bottom w:val="single" w:sz="24" w:space="0" w:color="8064A2"/>
              <w:right w:val="nil"/>
            </w:tcBorders>
            <w:shd w:val="clear" w:color="000000" w:fill="9BBB59"/>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trvalo žijúci obyvatelia</w:t>
            </w:r>
          </w:p>
        </w:tc>
      </w:tr>
      <w:tr w:rsidR="002D687C" w:rsidRPr="006B024D">
        <w:trPr>
          <w:cantSplit/>
          <w:trHeight w:val="3414"/>
        </w:trPr>
        <w:tc>
          <w:tcPr>
            <w:tcW w:w="737"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20" w:type="pc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rímskokatolícka cirkev</w:t>
            </w:r>
          </w:p>
        </w:tc>
        <w:tc>
          <w:tcPr>
            <w:tcW w:w="220" w:type="pc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gréckokatolícka cirkev</w:t>
            </w:r>
          </w:p>
        </w:tc>
        <w:tc>
          <w:tcPr>
            <w:tcW w:w="220" w:type="pc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pravoslávna cirkev</w:t>
            </w:r>
          </w:p>
        </w:tc>
        <w:tc>
          <w:tcPr>
            <w:tcW w:w="220" w:type="pct"/>
            <w:tcBorders>
              <w:top w:val="nil"/>
              <w:left w:val="single" w:sz="8" w:space="0" w:color="FFFFFF"/>
              <w:bottom w:val="single" w:sz="24" w:space="0" w:color="8064A2"/>
              <w:right w:val="single" w:sz="8" w:space="0" w:color="FFFFFF"/>
            </w:tcBorders>
            <w:shd w:val="clear" w:color="000000" w:fill="B2A1C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evanjelická cirkev augsburského vyznania</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reformovaná kresťanská cirkev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evanjelická cirkev metodistická</w:t>
            </w:r>
          </w:p>
        </w:tc>
        <w:tc>
          <w:tcPr>
            <w:tcW w:w="220" w:type="pct"/>
            <w:tcBorders>
              <w:top w:val="nil"/>
              <w:left w:val="single" w:sz="8" w:space="0" w:color="FFFFFF"/>
              <w:bottom w:val="single" w:sz="24" w:space="0" w:color="8064A2"/>
              <w:right w:val="single" w:sz="8" w:space="0" w:color="FFFFFF"/>
            </w:tcBorders>
            <w:shd w:val="clear" w:color="000000" w:fill="93CDDD"/>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apoštolská cirkev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starokatolícka cirkev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bratská jednota baptistov</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cirkev československá husitská</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cirkev adventistov siedmeho dňa</w:t>
            </w:r>
          </w:p>
        </w:tc>
        <w:tc>
          <w:tcPr>
            <w:tcW w:w="220" w:type="pct"/>
            <w:tcBorders>
              <w:top w:val="nil"/>
              <w:left w:val="single" w:sz="8" w:space="0" w:color="FFFFFF"/>
              <w:bottom w:val="single" w:sz="24" w:space="0" w:color="8064A2"/>
              <w:right w:val="single" w:sz="8" w:space="0" w:color="FFFFFF"/>
            </w:tcBorders>
            <w:shd w:val="clear" w:color="000000" w:fill="FFCC0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cirkev bratská</w:t>
            </w:r>
          </w:p>
        </w:tc>
        <w:tc>
          <w:tcPr>
            <w:tcW w:w="220" w:type="pct"/>
            <w:tcBorders>
              <w:top w:val="nil"/>
              <w:left w:val="single" w:sz="8" w:space="0" w:color="FFFFFF"/>
              <w:bottom w:val="single" w:sz="24" w:space="0" w:color="8064A2"/>
              <w:right w:val="single" w:sz="8" w:space="0" w:color="FFFFFF"/>
            </w:tcBorders>
            <w:shd w:val="clear" w:color="000000" w:fill="FF66F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kresťanské zbory</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židovské náboženské obce</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náboženská spoločnosť Jehovovi svedkovia</w:t>
            </w:r>
          </w:p>
        </w:tc>
        <w:tc>
          <w:tcPr>
            <w:tcW w:w="22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ostatné</w:t>
            </w:r>
          </w:p>
        </w:tc>
        <w:tc>
          <w:tcPr>
            <w:tcW w:w="220" w:type="pct"/>
            <w:tcBorders>
              <w:top w:val="nil"/>
              <w:left w:val="single" w:sz="8" w:space="0" w:color="FFFFFF"/>
              <w:bottom w:val="single" w:sz="24" w:space="0" w:color="8064A2"/>
              <w:right w:val="single" w:sz="8" w:space="0" w:color="FFFFFF"/>
            </w:tcBorders>
            <w:shd w:val="clear" w:color="000000" w:fill="BFBFB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bez vyznania</w:t>
            </w:r>
          </w:p>
        </w:tc>
        <w:tc>
          <w:tcPr>
            <w:tcW w:w="226" w:type="pct"/>
            <w:tcBorders>
              <w:top w:val="nil"/>
              <w:left w:val="single" w:sz="8" w:space="0" w:color="FFFFFF"/>
              <w:bottom w:val="single" w:sz="24" w:space="0" w:color="8064A2"/>
              <w:right w:val="single" w:sz="8" w:space="0" w:color="FFFFFF"/>
            </w:tcBorders>
            <w:shd w:val="clear" w:color="000000" w:fill="40404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nezistené</w:t>
            </w:r>
          </w:p>
        </w:tc>
        <w:tc>
          <w:tcPr>
            <w:tcW w:w="297" w:type="pct"/>
            <w:vMerge/>
            <w:tcBorders>
              <w:top w:val="nil"/>
              <w:left w:val="single" w:sz="8" w:space="0" w:color="FFFFFF"/>
              <w:bottom w:val="single" w:sz="24" w:space="0" w:color="8064A2"/>
              <w:right w:val="nil"/>
            </w:tcBorders>
            <w:vAlign w:val="center"/>
          </w:tcPr>
          <w:p w:rsidR="002D687C" w:rsidRPr="006B024D" w:rsidRDefault="002D687C" w:rsidP="00D572EC">
            <w:pPr>
              <w:rPr>
                <w:b/>
                <w:color w:val="FFFFFF"/>
                <w:sz w:val="16"/>
                <w:szCs w:val="16"/>
                <w:lang w:eastAsia="sk-SK"/>
              </w:rPr>
            </w:pPr>
          </w:p>
        </w:tc>
      </w:tr>
      <w:tr w:rsidR="002D687C" w:rsidRPr="006B024D">
        <w:trPr>
          <w:trHeight w:val="300"/>
        </w:trPr>
        <w:tc>
          <w:tcPr>
            <w:tcW w:w="737"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20"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455</w:t>
            </w:r>
          </w:p>
        </w:tc>
        <w:tc>
          <w:tcPr>
            <w:tcW w:w="220"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13</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single" w:sz="24" w:space="0" w:color="8064A2"/>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6" w:type="pct"/>
            <w:tcBorders>
              <w:top w:val="single" w:sz="24" w:space="0" w:color="8064A2"/>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297" w:type="pct"/>
            <w:tcBorders>
              <w:top w:val="single" w:sz="24" w:space="0" w:color="8064A2"/>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474</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1050</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1064</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210</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213</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1441</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1467</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3888</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40</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39</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76</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4051</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134</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141</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483</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506</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39</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127</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172</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518</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21</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547</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210</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215</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358</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382</w:t>
            </w:r>
          </w:p>
        </w:tc>
      </w:tr>
      <w:tr w:rsidR="002D687C" w:rsidRPr="006B024D">
        <w:trPr>
          <w:trHeight w:val="300"/>
        </w:trPr>
        <w:tc>
          <w:tcPr>
            <w:tcW w:w="737"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2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564</w:t>
            </w:r>
          </w:p>
        </w:tc>
        <w:tc>
          <w:tcPr>
            <w:tcW w:w="22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w:t>
            </w:r>
          </w:p>
        </w:tc>
        <w:tc>
          <w:tcPr>
            <w:tcW w:w="22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0" w:type="pct"/>
            <w:tcBorders>
              <w:top w:val="nil"/>
              <w:left w:val="single" w:sz="8" w:space="0" w:color="FFFFFF"/>
              <w:bottom w:val="nil"/>
              <w:right w:val="single" w:sz="8" w:space="0" w:color="FFFFFF"/>
            </w:tcBorders>
            <w:shd w:val="clear" w:color="000000" w:fill="F2F2F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26" w:type="pct"/>
            <w:tcBorders>
              <w:top w:val="nil"/>
              <w:left w:val="single" w:sz="8" w:space="0" w:color="FFFFFF"/>
              <w:bottom w:val="nil"/>
              <w:right w:val="single" w:sz="8" w:space="0" w:color="FFFFFF"/>
            </w:tcBorders>
            <w:shd w:val="clear" w:color="000000" w:fill="808080"/>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577</w:t>
            </w:r>
          </w:p>
        </w:tc>
      </w:tr>
      <w:tr w:rsidR="002D687C" w:rsidRPr="006B024D">
        <w:trPr>
          <w:trHeight w:val="300"/>
        </w:trPr>
        <w:tc>
          <w:tcPr>
            <w:tcW w:w="737"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22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9350</w:t>
            </w:r>
          </w:p>
        </w:tc>
        <w:tc>
          <w:tcPr>
            <w:tcW w:w="220"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219</w:t>
            </w:r>
          </w:p>
        </w:tc>
        <w:tc>
          <w:tcPr>
            <w:tcW w:w="22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220"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24</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220"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220" w:type="pct"/>
            <w:tcBorders>
              <w:top w:val="nil"/>
              <w:left w:val="single" w:sz="8" w:space="0" w:color="FFFFFF"/>
              <w:bottom w:val="nil"/>
              <w:right w:val="single" w:sz="8" w:space="0" w:color="FFFFFF"/>
            </w:tcBorders>
            <w:shd w:val="clear" w:color="000000" w:fill="7F7F7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58</w:t>
            </w:r>
          </w:p>
        </w:tc>
        <w:tc>
          <w:tcPr>
            <w:tcW w:w="226" w:type="pct"/>
            <w:tcBorders>
              <w:top w:val="nil"/>
              <w:left w:val="single" w:sz="8" w:space="0" w:color="FFFFFF"/>
              <w:bottom w:val="nil"/>
              <w:right w:val="single" w:sz="8" w:space="0" w:color="FFFFFF"/>
            </w:tcBorders>
            <w:shd w:val="clear" w:color="000000" w:fill="0000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152</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9809</w:t>
            </w:r>
          </w:p>
        </w:tc>
      </w:tr>
      <w:tr w:rsidR="002D687C" w:rsidRPr="006B024D">
        <w:trPr>
          <w:trHeight w:val="300"/>
        </w:trPr>
        <w:tc>
          <w:tcPr>
            <w:tcW w:w="737"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2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95,32</w:t>
            </w:r>
          </w:p>
        </w:tc>
        <w:tc>
          <w:tcPr>
            <w:tcW w:w="220"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2,23</w:t>
            </w:r>
          </w:p>
        </w:tc>
        <w:tc>
          <w:tcPr>
            <w:tcW w:w="22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20"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0,24</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nil"/>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20"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0,01</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0,00</w:t>
            </w:r>
          </w:p>
        </w:tc>
        <w:tc>
          <w:tcPr>
            <w:tcW w:w="220" w:type="pct"/>
            <w:tcBorders>
              <w:top w:val="nil"/>
              <w:left w:val="single" w:sz="8" w:space="0" w:color="FFFFFF"/>
              <w:bottom w:val="nil"/>
              <w:right w:val="single" w:sz="8" w:space="0" w:color="FFFFFF"/>
            </w:tcBorders>
            <w:shd w:val="clear" w:color="000000" w:fill="7F7F7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0,59</w:t>
            </w:r>
          </w:p>
        </w:tc>
        <w:tc>
          <w:tcPr>
            <w:tcW w:w="226" w:type="pct"/>
            <w:tcBorders>
              <w:top w:val="nil"/>
              <w:left w:val="single" w:sz="8" w:space="0" w:color="FFFFFF"/>
              <w:bottom w:val="nil"/>
              <w:right w:val="single" w:sz="8" w:space="0" w:color="FFFFFF"/>
            </w:tcBorders>
            <w:shd w:val="clear" w:color="000000" w:fill="0000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1,55</w:t>
            </w:r>
          </w:p>
        </w:tc>
        <w:tc>
          <w:tcPr>
            <w:tcW w:w="297"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100,00</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C2223C" w:rsidRPr="009E7C44" w:rsidRDefault="00C2223C" w:rsidP="002D687C">
      <w:pPr>
        <w:rPr>
          <w:bCs/>
          <w:color w:val="FF0000"/>
          <w:sz w:val="16"/>
          <w:szCs w:val="16"/>
        </w:rPr>
      </w:pPr>
    </w:p>
    <w:p w:rsidR="002D687C" w:rsidRPr="00AD6748" w:rsidRDefault="004E11EB" w:rsidP="00382297">
      <w:pPr>
        <w:pStyle w:val="GRAFJANIK"/>
        <w:rPr>
          <w:color w:val="000000"/>
          <w:sz w:val="22"/>
        </w:rPr>
      </w:pPr>
      <w:bookmarkStart w:id="115" w:name="_Toc251230585"/>
      <w:r>
        <w:t xml:space="preserve">Graf </w:t>
      </w:r>
      <w:r w:rsidR="002D687C" w:rsidRPr="00382297">
        <w:t>č.</w:t>
      </w:r>
      <w:r w:rsidR="009F104C" w:rsidRPr="00382297">
        <w:t>30</w:t>
      </w:r>
      <w:r w:rsidR="00D04BA3" w:rsidRPr="00382297">
        <w:t>: P</w:t>
      </w:r>
      <w:r w:rsidR="002D687C" w:rsidRPr="00382297">
        <w:t xml:space="preserve">redstavuje grafické znázornenie pomerného rozloženia vierovyznaní na území Partnerstva </w:t>
      </w:r>
      <w:r w:rsidR="007C0318" w:rsidRPr="00382297">
        <w:t>BACHUREŇ</w:t>
      </w:r>
      <w:r w:rsidR="002D687C" w:rsidRPr="00382297">
        <w:t>, na základe údajov SODB 2001</w:t>
      </w:r>
      <w:r w:rsidR="002D687C" w:rsidRPr="00AD6748">
        <w:rPr>
          <w:color w:val="000000"/>
          <w:sz w:val="22"/>
        </w:rPr>
        <w:t>.</w:t>
      </w:r>
      <w:bookmarkEnd w:id="115"/>
    </w:p>
    <w:p w:rsidR="002D687C" w:rsidRPr="00AD6748" w:rsidRDefault="002D687C" w:rsidP="002D687C">
      <w:pPr>
        <w:rPr>
          <w:sz w:val="22"/>
          <w:szCs w:val="22"/>
        </w:rPr>
      </w:pPr>
    </w:p>
    <w:p w:rsidR="002D687C" w:rsidRPr="00AD6748" w:rsidRDefault="00BB6BC5" w:rsidP="002D687C">
      <w:pPr>
        <w:rPr>
          <w:sz w:val="22"/>
          <w:szCs w:val="22"/>
        </w:rPr>
      </w:pPr>
      <w:r>
        <w:rPr>
          <w:noProof/>
          <w:sz w:val="22"/>
          <w:szCs w:val="22"/>
          <w:lang w:eastAsia="sk-SK"/>
        </w:rPr>
        <w:drawing>
          <wp:inline distT="0" distB="0" distL="0" distR="0">
            <wp:extent cx="5756979" cy="5756610"/>
            <wp:effectExtent l="12175" t="6097" r="6806" b="1188"/>
            <wp:docPr id="29"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D687C" w:rsidRPr="00AD6748" w:rsidRDefault="002D687C" w:rsidP="002D687C">
      <w:pPr>
        <w:rPr>
          <w:sz w:val="22"/>
          <w:szCs w:val="22"/>
        </w:rPr>
      </w:pPr>
    </w:p>
    <w:p w:rsidR="002D687C" w:rsidRPr="00AD6748" w:rsidRDefault="002D687C" w:rsidP="002D687C">
      <w:pPr>
        <w:rPr>
          <w:b/>
          <w:bCs/>
          <w:color w:val="000000"/>
          <w:sz w:val="22"/>
          <w:szCs w:val="22"/>
        </w:rPr>
      </w:pPr>
      <w:r w:rsidRPr="00AD6748">
        <w:rPr>
          <w:sz w:val="22"/>
          <w:szCs w:val="22"/>
        </w:rPr>
        <w:br w:type="page"/>
      </w:r>
      <w:r w:rsidRPr="00AD6748">
        <w:rPr>
          <w:b/>
          <w:bCs/>
          <w:color w:val="000000"/>
          <w:sz w:val="22"/>
          <w:szCs w:val="22"/>
        </w:rPr>
        <w:t>Vzdelanostná úroveň – stupeň aj druhy, vývojové trendy vo vzdelanosti</w:t>
      </w:r>
    </w:p>
    <w:p w:rsidR="002D687C" w:rsidRPr="00AD6748" w:rsidRDefault="002D687C" w:rsidP="002D687C">
      <w:pPr>
        <w:jc w:val="both"/>
        <w:rPr>
          <w:b/>
          <w:noProof/>
          <w:color w:val="000000"/>
          <w:sz w:val="22"/>
          <w:szCs w:val="22"/>
        </w:rPr>
      </w:pPr>
    </w:p>
    <w:p w:rsidR="002D687C" w:rsidRPr="00AD6748" w:rsidRDefault="002D687C" w:rsidP="002D687C">
      <w:pPr>
        <w:ind w:firstLine="708"/>
        <w:jc w:val="both"/>
        <w:rPr>
          <w:sz w:val="22"/>
          <w:szCs w:val="22"/>
        </w:rPr>
      </w:pPr>
      <w:r w:rsidRPr="00AD6748">
        <w:rPr>
          <w:sz w:val="22"/>
          <w:szCs w:val="22"/>
        </w:rPr>
        <w:t xml:space="preserve">Podľa najvyššieho ukončeného stupňa vzdelania, má najväčšia skupina obyvateľov územia Partnerstva </w:t>
      </w:r>
      <w:r w:rsidR="007C0318">
        <w:rPr>
          <w:sz w:val="22"/>
          <w:szCs w:val="22"/>
        </w:rPr>
        <w:t>BACHUREŇ</w:t>
      </w:r>
      <w:r w:rsidRPr="00AD6748">
        <w:rPr>
          <w:sz w:val="22"/>
          <w:szCs w:val="22"/>
        </w:rPr>
        <w:t xml:space="preserve"> dosiahnuté základné vzdelanie – 32,24%. Učňovské vzdelanie bez maturity má ukončené 14,65% obyvateľstva. 6,37% predstavujú obyvatelia s ukončeným úplným stredným odborným vzdelaním s maturitou. Stredné odborné vzdelanie bez maturity dosiahlo 4,99% obyvateľstva a úplné stredné učňovské vzdelanie s maturitou 3,23% obyvateľstva. Počet vysokoškolsky vzdelaných obyvateľov je veľmi nízky, tvorí iba 1,07 % </w:t>
      </w:r>
      <w:r w:rsidRPr="00D74C43">
        <w:rPr>
          <w:i/>
          <w:sz w:val="22"/>
          <w:szCs w:val="22"/>
        </w:rPr>
        <w:t>(tabuľka č.</w:t>
      </w:r>
      <w:r w:rsidR="00D74C43" w:rsidRPr="00D74C43">
        <w:rPr>
          <w:i/>
          <w:sz w:val="22"/>
          <w:szCs w:val="22"/>
        </w:rPr>
        <w:t xml:space="preserve"> 29</w:t>
      </w:r>
      <w:r w:rsidRPr="00D74C43">
        <w:rPr>
          <w:i/>
          <w:sz w:val="22"/>
          <w:szCs w:val="22"/>
        </w:rPr>
        <w:t>).</w:t>
      </w:r>
    </w:p>
    <w:p w:rsidR="002D687C" w:rsidRPr="00AD6748" w:rsidRDefault="002D687C" w:rsidP="002D687C">
      <w:pPr>
        <w:jc w:val="both"/>
        <w:rPr>
          <w:b/>
          <w:noProof/>
          <w:color w:val="000000"/>
          <w:sz w:val="22"/>
          <w:szCs w:val="22"/>
        </w:rPr>
      </w:pPr>
    </w:p>
    <w:p w:rsidR="002D687C" w:rsidRPr="00AD6748" w:rsidRDefault="002D687C" w:rsidP="00382297">
      <w:pPr>
        <w:pStyle w:val="TABULKAJANIK"/>
        <w:rPr>
          <w:lang w:eastAsia="sk-SK"/>
        </w:rPr>
      </w:pPr>
      <w:bookmarkStart w:id="116" w:name="_Toc251171769"/>
      <w:bookmarkStart w:id="117" w:name="_Toc251230378"/>
      <w:r w:rsidRPr="00AD6748">
        <w:rPr>
          <w:lang w:eastAsia="sk-SK"/>
        </w:rPr>
        <w:t xml:space="preserve">Tabuľka č. </w:t>
      </w:r>
      <w:r w:rsidR="00D04BA3">
        <w:rPr>
          <w:lang w:eastAsia="sk-SK"/>
        </w:rPr>
        <w:t>29</w:t>
      </w:r>
      <w:r w:rsidRPr="00AD6748">
        <w:rPr>
          <w:lang w:eastAsia="sk-SK"/>
        </w:rPr>
        <w:t xml:space="preserve">: Stupeň dosiahnutého vzdelania obyvateľstva na území Partnerstva </w:t>
      </w:r>
      <w:r w:rsidR="007C0318">
        <w:rPr>
          <w:lang w:eastAsia="sk-SK"/>
        </w:rPr>
        <w:t>BACHUREŇ</w:t>
      </w:r>
      <w:r w:rsidRPr="00AD6748">
        <w:rPr>
          <w:lang w:eastAsia="sk-SK"/>
        </w:rPr>
        <w:t xml:space="preserve"> v roku 2001</w:t>
      </w:r>
      <w:bookmarkEnd w:id="116"/>
      <w:bookmarkEnd w:id="117"/>
    </w:p>
    <w:tbl>
      <w:tblPr>
        <w:tblW w:w="4940" w:type="pct"/>
        <w:tblInd w:w="70" w:type="dxa"/>
        <w:tblLayout w:type="fixed"/>
        <w:tblCellMar>
          <w:left w:w="70" w:type="dxa"/>
          <w:right w:w="70" w:type="dxa"/>
        </w:tblCellMar>
        <w:tblLook w:val="04A0" w:firstRow="1" w:lastRow="0" w:firstColumn="1" w:lastColumn="0" w:noHBand="0" w:noVBand="1"/>
      </w:tblPr>
      <w:tblGrid>
        <w:gridCol w:w="1277"/>
        <w:gridCol w:w="535"/>
        <w:gridCol w:w="519"/>
        <w:gridCol w:w="519"/>
        <w:gridCol w:w="520"/>
        <w:gridCol w:w="519"/>
        <w:gridCol w:w="520"/>
        <w:gridCol w:w="519"/>
        <w:gridCol w:w="520"/>
        <w:gridCol w:w="519"/>
        <w:gridCol w:w="520"/>
        <w:gridCol w:w="519"/>
        <w:gridCol w:w="520"/>
        <w:gridCol w:w="519"/>
        <w:gridCol w:w="533"/>
        <w:gridCol w:w="520"/>
      </w:tblGrid>
      <w:tr w:rsidR="002D687C" w:rsidRPr="006B024D">
        <w:trPr>
          <w:trHeight w:val="300"/>
        </w:trPr>
        <w:tc>
          <w:tcPr>
            <w:tcW w:w="996" w:type="pct"/>
            <w:gridSpan w:val="2"/>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718" w:type="pct"/>
            <w:gridSpan w:val="13"/>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Vzdelanie</w:t>
            </w:r>
          </w:p>
        </w:tc>
        <w:tc>
          <w:tcPr>
            <w:tcW w:w="286" w:type="pct"/>
            <w:vMerge w:val="restart"/>
            <w:tcBorders>
              <w:top w:val="nil"/>
              <w:left w:val="single" w:sz="8" w:space="0" w:color="FFFFFF"/>
              <w:right w:val="nil"/>
            </w:tcBorders>
            <w:shd w:val="clear" w:color="000000" w:fill="9BBB59"/>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spolu</w:t>
            </w:r>
          </w:p>
        </w:tc>
      </w:tr>
      <w:tr w:rsidR="002D687C" w:rsidRPr="006B024D">
        <w:trPr>
          <w:cantSplit/>
          <w:trHeight w:val="2651"/>
        </w:trPr>
        <w:tc>
          <w:tcPr>
            <w:tcW w:w="996" w:type="pct"/>
            <w:gridSpan w:val="2"/>
            <w:vMerge/>
            <w:tcBorders>
              <w:top w:val="nil"/>
              <w:left w:val="nil"/>
              <w:right w:val="single" w:sz="8" w:space="0" w:color="FFFFFF"/>
            </w:tcBorders>
            <w:vAlign w:val="center"/>
          </w:tcPr>
          <w:p w:rsidR="002D687C" w:rsidRPr="006B024D" w:rsidRDefault="002D687C" w:rsidP="00D572EC">
            <w:pPr>
              <w:rPr>
                <w:b/>
                <w:color w:val="FFFFFF"/>
                <w:sz w:val="16"/>
                <w:szCs w:val="16"/>
                <w:lang w:eastAsia="sk-SK"/>
              </w:rPr>
            </w:pP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základné</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učňovské bez maturity</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stredné odborné (bez maturity)</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úplné stredné učňovské (s maturitou)</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úplné stredné odborné (s maturitou)</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úplné stredné všeobecné</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vyššie</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vysokoškolské bakalárske</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vysokoškolské magisterské, inžinierske, doktorské</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vysokoškolské doktorandské</w:t>
            </w:r>
          </w:p>
        </w:tc>
        <w:tc>
          <w:tcPr>
            <w:tcW w:w="286"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ostatní bez udania školského vzdelania</w:t>
            </w:r>
          </w:p>
        </w:tc>
        <w:tc>
          <w:tcPr>
            <w:tcW w:w="285"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ostatní bez školského vzdelania</w:t>
            </w:r>
          </w:p>
        </w:tc>
        <w:tc>
          <w:tcPr>
            <w:tcW w:w="291"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deti do 16 rokov</w:t>
            </w:r>
          </w:p>
        </w:tc>
        <w:tc>
          <w:tcPr>
            <w:tcW w:w="286" w:type="pct"/>
            <w:vMerge/>
            <w:tcBorders>
              <w:left w:val="single" w:sz="8" w:space="0" w:color="FFFFFF"/>
              <w:bottom w:val="single" w:sz="24" w:space="0" w:color="8064A2"/>
              <w:right w:val="nil"/>
            </w:tcBorders>
            <w:shd w:val="clear" w:color="000000" w:fill="9BBB59"/>
            <w:noWrap/>
            <w:textDirection w:val="btLr"/>
            <w:vAlign w:val="center"/>
          </w:tcPr>
          <w:p w:rsidR="002D687C" w:rsidRPr="006B024D" w:rsidRDefault="002D687C" w:rsidP="00D572EC">
            <w:pPr>
              <w:ind w:left="113" w:right="113"/>
              <w:rPr>
                <w:color w:val="FFFFFF"/>
                <w:sz w:val="16"/>
                <w:szCs w:val="16"/>
                <w:lang w:eastAsia="sk-SK"/>
              </w:rPr>
            </w:pPr>
          </w:p>
        </w:tc>
      </w:tr>
      <w:tr w:rsidR="002D687C" w:rsidRPr="006B024D">
        <w:trPr>
          <w:trHeight w:val="300"/>
        </w:trPr>
        <w:tc>
          <w:tcPr>
            <w:tcW w:w="702" w:type="pct"/>
            <w:tcBorders>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94" w:type="pct"/>
            <w:tcBorders>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116</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141</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30</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30</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118</w:t>
            </w:r>
          </w:p>
        </w:tc>
        <w:tc>
          <w:tcPr>
            <w:tcW w:w="286" w:type="pct"/>
            <w:tcBorders>
              <w:top w:val="single" w:sz="24" w:space="0" w:color="8064A2"/>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474</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293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260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54</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23</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272</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1064</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73</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213</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429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262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38</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19</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454</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1467</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1616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134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1845</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4051</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141</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89</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39</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506</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46</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172</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24</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164</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547</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51</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215</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38</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116</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382</w:t>
            </w:r>
          </w:p>
        </w:tc>
      </w:tr>
      <w:tr w:rsidR="002D687C" w:rsidRPr="006B024D">
        <w:trPr>
          <w:trHeight w:val="300"/>
        </w:trPr>
        <w:tc>
          <w:tcPr>
            <w:tcW w:w="702" w:type="pct"/>
            <w:tcBorders>
              <w:top w:val="nil"/>
              <w:left w:val="nil"/>
              <w:bottom w:val="nil"/>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94" w:type="pct"/>
            <w:tcBorders>
              <w:top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121</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74</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59</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86"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285"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2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140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577</w:t>
            </w:r>
          </w:p>
        </w:tc>
      </w:tr>
      <w:tr w:rsidR="002D687C" w:rsidRPr="006B024D">
        <w:trPr>
          <w:trHeight w:val="300"/>
        </w:trPr>
        <w:tc>
          <w:tcPr>
            <w:tcW w:w="702" w:type="pct"/>
            <w:vMerge w:val="restar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294"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muži</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1398</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923</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282</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181</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234</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53</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7</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62</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w:t>
            </w:r>
          </w:p>
        </w:tc>
        <w:tc>
          <w:tcPr>
            <w:tcW w:w="29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1745</w:t>
            </w:r>
          </w:p>
        </w:tc>
        <w:tc>
          <w:tcPr>
            <w:tcW w:w="286" w:type="pct"/>
            <w:tcBorders>
              <w:top w:val="nil"/>
              <w:left w:val="single" w:sz="8" w:space="0" w:color="FFFFFF"/>
              <w:bottom w:val="nil"/>
              <w:right w:val="nil"/>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4942</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28,29</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18,68</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5,71</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3,66</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4,73</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1,07</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0,14</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0,12</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1,25</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0,85</w:t>
            </w:r>
          </w:p>
        </w:tc>
        <w:tc>
          <w:tcPr>
            <w:tcW w:w="285"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0,16</w:t>
            </w:r>
          </w:p>
        </w:tc>
        <w:tc>
          <w:tcPr>
            <w:tcW w:w="29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35,31</w:t>
            </w:r>
          </w:p>
        </w:tc>
        <w:tc>
          <w:tcPr>
            <w:tcW w:w="286" w:type="pct"/>
            <w:tcBorders>
              <w:top w:val="nil"/>
              <w:left w:val="single" w:sz="8" w:space="0" w:color="FFFFFF"/>
              <w:bottom w:val="nil"/>
              <w:right w:val="nil"/>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64,69</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B2A1C7"/>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ženy</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1764</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514</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207</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136</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391</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95</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43</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53</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w:t>
            </w:r>
          </w:p>
        </w:tc>
        <w:tc>
          <w:tcPr>
            <w:tcW w:w="291"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1635</w:t>
            </w:r>
          </w:p>
        </w:tc>
        <w:tc>
          <w:tcPr>
            <w:tcW w:w="286" w:type="pct"/>
            <w:tcBorders>
              <w:top w:val="nil"/>
              <w:left w:val="single" w:sz="8" w:space="0" w:color="FFFFFF"/>
              <w:bottom w:val="nil"/>
              <w:right w:val="nil"/>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4867</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B2A1C7"/>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36,24</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10,56</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4,25</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2,79</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8,03</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1,95</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0,29</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0,88</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1,09</w:t>
            </w:r>
          </w:p>
        </w:tc>
        <w:tc>
          <w:tcPr>
            <w:tcW w:w="285"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0,27</w:t>
            </w:r>
          </w:p>
        </w:tc>
        <w:tc>
          <w:tcPr>
            <w:tcW w:w="291"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33,59</w:t>
            </w:r>
          </w:p>
        </w:tc>
        <w:tc>
          <w:tcPr>
            <w:tcW w:w="286" w:type="pct"/>
            <w:tcBorders>
              <w:top w:val="nil"/>
              <w:left w:val="single" w:sz="8" w:space="0" w:color="FFFFFF"/>
              <w:bottom w:val="nil"/>
              <w:right w:val="nil"/>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66,41</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spolu</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3162</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1437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489</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317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625</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148</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105</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95</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21</w:t>
            </w:r>
          </w:p>
        </w:tc>
        <w:tc>
          <w:tcPr>
            <w:tcW w:w="291"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3380</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9809</w:t>
            </w:r>
          </w:p>
        </w:tc>
      </w:tr>
      <w:tr w:rsidR="002D687C" w:rsidRPr="006B024D">
        <w:trPr>
          <w:trHeight w:val="300"/>
        </w:trPr>
        <w:tc>
          <w:tcPr>
            <w:tcW w:w="702"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294"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32,24</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14,65</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4,99</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3,23</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6,37</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1,51</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0,21</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0,07</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1,07</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0,02</w:t>
            </w:r>
          </w:p>
        </w:tc>
        <w:tc>
          <w:tcPr>
            <w:tcW w:w="286"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0,97</w:t>
            </w:r>
          </w:p>
        </w:tc>
        <w:tc>
          <w:tcPr>
            <w:tcW w:w="28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0,21</w:t>
            </w:r>
          </w:p>
        </w:tc>
        <w:tc>
          <w:tcPr>
            <w:tcW w:w="291"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34,46</w:t>
            </w:r>
          </w:p>
        </w:tc>
        <w:tc>
          <w:tcPr>
            <w:tcW w:w="28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65,54</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D04BA3" w:rsidRDefault="00D04BA3" w:rsidP="00C2223C">
      <w:pPr>
        <w:ind w:firstLine="708"/>
        <w:jc w:val="both"/>
        <w:rPr>
          <w:sz w:val="22"/>
          <w:szCs w:val="22"/>
        </w:rPr>
      </w:pPr>
    </w:p>
    <w:p w:rsidR="002D687C" w:rsidRPr="00AD6748" w:rsidRDefault="00D04BA3" w:rsidP="00C2223C">
      <w:pPr>
        <w:ind w:firstLine="708"/>
        <w:jc w:val="both"/>
        <w:rPr>
          <w:sz w:val="22"/>
          <w:szCs w:val="22"/>
        </w:rPr>
      </w:pPr>
      <w:r>
        <w:rPr>
          <w:sz w:val="22"/>
          <w:szCs w:val="22"/>
        </w:rPr>
        <w:t>Č</w:t>
      </w:r>
      <w:r w:rsidR="002D687C" w:rsidRPr="00AD6748">
        <w:rPr>
          <w:sz w:val="22"/>
          <w:szCs w:val="22"/>
        </w:rPr>
        <w:t xml:space="preserve">o sa týka vzdelanostnej úrovne v jednotlivých obciach, najvyšší podiel obyvateľov so základným vzdelaním je v Jarovniciach (40%). Dominantné zastúpenie obyvateľov s učňovským vzdelaním bez maturity – nad 30 % majú obyvatelia žijúci v Hendrichovciach a Štefanovciach. Z toho najviac obyvateľov s učňovským vzdelaním bez maturity je v Štefanovciach – 37%. Najviac obyvateľov celkovo (všetky skupiny učňovského vzdelania spolu) je taktiež v Štefanovciach – 45%. </w:t>
      </w:r>
    </w:p>
    <w:p w:rsidR="002D687C" w:rsidRDefault="002D687C" w:rsidP="00C2223C">
      <w:pPr>
        <w:ind w:firstLine="708"/>
        <w:jc w:val="both"/>
        <w:rPr>
          <w:sz w:val="22"/>
          <w:szCs w:val="22"/>
        </w:rPr>
      </w:pPr>
      <w:r w:rsidRPr="00AD6748">
        <w:rPr>
          <w:sz w:val="22"/>
          <w:szCs w:val="22"/>
        </w:rPr>
        <w:t>Najviac vysokoškolsky vzdelaných obyvateľov, čo do počtu je v Jarovniciach, ktoré sú najväčšou obcou partnerstva, avšak najväčší podiel vysokoškolsky vzdelaných ku celkovému počtu obyvateľov je v Lažanoch. Pomerne vysoký podiel vysokoškolsky vzdelaných majú i Hendrichovce a Lipovce. Doktorandi sú v Hendrichovciach a Lažanoch.</w:t>
      </w:r>
    </w:p>
    <w:p w:rsidR="00D74C43" w:rsidRPr="00AD6748" w:rsidRDefault="00D74C43" w:rsidP="00C2223C">
      <w:pPr>
        <w:ind w:firstLine="708"/>
        <w:jc w:val="both"/>
        <w:rPr>
          <w:sz w:val="22"/>
          <w:szCs w:val="22"/>
        </w:rPr>
      </w:pPr>
    </w:p>
    <w:p w:rsidR="002D687C" w:rsidRPr="00AD6748" w:rsidRDefault="004E11EB" w:rsidP="004E11EB">
      <w:pPr>
        <w:pStyle w:val="GRAFJANIK"/>
      </w:pPr>
      <w:bookmarkStart w:id="118" w:name="_Toc251230586"/>
      <w:r w:rsidRPr="004E11EB">
        <w:t xml:space="preserve">Graf </w:t>
      </w:r>
      <w:r w:rsidR="002D687C" w:rsidRPr="00D04BA3">
        <w:t>č.</w:t>
      </w:r>
      <w:r w:rsidR="009F104C">
        <w:t xml:space="preserve"> 31</w:t>
      </w:r>
      <w:r w:rsidR="00D04BA3" w:rsidRPr="00D04BA3">
        <w:t>:</w:t>
      </w:r>
      <w:r w:rsidR="00D04BA3">
        <w:t xml:space="preserve"> P</w:t>
      </w:r>
      <w:r w:rsidR="002D687C" w:rsidRPr="00AD6748">
        <w:t xml:space="preserve">redstavuje grafické rozloženia stupňov dosiahnutého vzdelania v rámci obyvateľstva územia Partnerstva </w:t>
      </w:r>
      <w:r w:rsidR="007C0318">
        <w:t>BACHUREŇ</w:t>
      </w:r>
      <w:r w:rsidR="002D687C" w:rsidRPr="00AD6748">
        <w:t>, na základe údajov SODB 2001.</w:t>
      </w:r>
      <w:bookmarkEnd w:id="118"/>
    </w:p>
    <w:p w:rsidR="002D687C" w:rsidRPr="00AD6748" w:rsidRDefault="00BB6BC5" w:rsidP="002D687C">
      <w:pPr>
        <w:rPr>
          <w:sz w:val="22"/>
          <w:szCs w:val="22"/>
        </w:rPr>
      </w:pPr>
      <w:r>
        <w:rPr>
          <w:noProof/>
          <w:sz w:val="22"/>
          <w:szCs w:val="22"/>
          <w:lang w:eastAsia="sk-SK"/>
        </w:rPr>
        <w:drawing>
          <wp:inline distT="0" distB="0" distL="0" distR="0">
            <wp:extent cx="5769685" cy="5758435"/>
            <wp:effectExtent l="12199" t="5417" r="5506" b="43"/>
            <wp:docPr id="30"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D687C" w:rsidRDefault="002D687C" w:rsidP="002D687C">
      <w:pPr>
        <w:ind w:firstLine="708"/>
        <w:rPr>
          <w:sz w:val="22"/>
          <w:szCs w:val="22"/>
        </w:rPr>
      </w:pPr>
      <w:r w:rsidRPr="00AD6748">
        <w:rPr>
          <w:sz w:val="22"/>
          <w:szCs w:val="22"/>
        </w:rPr>
        <w:t xml:space="preserve">Ako znázorňuje </w:t>
      </w:r>
      <w:r w:rsidRPr="00A422E8">
        <w:rPr>
          <w:i/>
          <w:sz w:val="22"/>
          <w:szCs w:val="22"/>
        </w:rPr>
        <w:t>graf č.</w:t>
      </w:r>
      <w:r w:rsidR="00A422E8" w:rsidRPr="00A422E8">
        <w:rPr>
          <w:i/>
          <w:sz w:val="22"/>
          <w:szCs w:val="22"/>
        </w:rPr>
        <w:t xml:space="preserve"> 32</w:t>
      </w:r>
      <w:r w:rsidRPr="00AD6748">
        <w:rPr>
          <w:sz w:val="22"/>
          <w:szCs w:val="22"/>
        </w:rPr>
        <w:t xml:space="preserve"> základné vzdelanie má ukončený väčší počet žien. Učňovs</w:t>
      </w:r>
      <w:r w:rsidR="00EE1D79">
        <w:rPr>
          <w:sz w:val="22"/>
          <w:szCs w:val="22"/>
        </w:rPr>
        <w:t xml:space="preserve">ké vzdelanie </w:t>
      </w:r>
      <w:r w:rsidRPr="00AD6748">
        <w:rPr>
          <w:sz w:val="22"/>
          <w:szCs w:val="22"/>
        </w:rPr>
        <w:t>bez maturity, stredné odborné vzdelanie bez maturity i úplné stredné učňovské vzdelanie s maturitou ukončil vyšší počet mužov. Naopak úplné stredné odborné vzdelanie s maturitou a úplné stredné všeobecné vzdelanie má ukončený vyšší počet žien.</w:t>
      </w:r>
    </w:p>
    <w:p w:rsidR="002D687C" w:rsidRPr="00AD6748" w:rsidRDefault="009F104C" w:rsidP="00382297">
      <w:pPr>
        <w:pStyle w:val="GRAFJANIK"/>
      </w:pPr>
      <w:bookmarkStart w:id="119" w:name="_Toc251230587"/>
      <w:r>
        <w:t>Graf č. 32</w:t>
      </w:r>
      <w:r w:rsidR="00EE1D79">
        <w:t>: Stupeň dosiahnutého vzdelania obyvateľstva na území Partnerstva Bachureň v roku 2001</w:t>
      </w:r>
      <w:bookmarkEnd w:id="119"/>
    </w:p>
    <w:p w:rsidR="002D687C" w:rsidRPr="00AD6748" w:rsidRDefault="00BB6BC5" w:rsidP="002D687C">
      <w:pPr>
        <w:rPr>
          <w:sz w:val="22"/>
          <w:szCs w:val="22"/>
        </w:rPr>
      </w:pPr>
      <w:r>
        <w:rPr>
          <w:noProof/>
          <w:sz w:val="22"/>
          <w:szCs w:val="22"/>
          <w:lang w:eastAsia="sk-SK"/>
        </w:rPr>
        <w:drawing>
          <wp:inline distT="0" distB="0" distL="0" distR="0">
            <wp:extent cx="5767588" cy="7563740"/>
            <wp:effectExtent l="12199" t="6095" r="7603" b="0"/>
            <wp:docPr id="31"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D687C" w:rsidRPr="00AD6748" w:rsidRDefault="002D687C" w:rsidP="00CD6C06">
      <w:pPr>
        <w:ind w:firstLine="708"/>
        <w:jc w:val="both"/>
        <w:rPr>
          <w:sz w:val="22"/>
          <w:szCs w:val="22"/>
        </w:rPr>
      </w:pPr>
      <w:r w:rsidRPr="00AD6748">
        <w:rPr>
          <w:sz w:val="22"/>
          <w:szCs w:val="22"/>
        </w:rPr>
        <w:br w:type="page"/>
        <w:t xml:space="preserve">Z hľadiska zamerania vysokoškolského vzdelania 42.98 % vysokoškolsky vzdelaných obyvateľov územia Partnerstva </w:t>
      </w:r>
      <w:r w:rsidR="007C0318">
        <w:rPr>
          <w:sz w:val="22"/>
          <w:szCs w:val="22"/>
        </w:rPr>
        <w:t>BACHUREŇ</w:t>
      </w:r>
      <w:r w:rsidRPr="00AD6748">
        <w:rPr>
          <w:sz w:val="22"/>
          <w:szCs w:val="22"/>
        </w:rPr>
        <w:t xml:space="preserve"> má ukončené univerzitné vzdelanie, 26,32% obyvateľov má skončené technické vzdelanie, 12,28% zastupuje ekonomické vzdelanie, 9,65% poľnohospodárske vzdelanie, ostatné zamerania skončilo 8,77% vysokoškolsky vzdelaného obyvateľstva. </w:t>
      </w:r>
      <w:r w:rsidRPr="003B1E03">
        <w:rPr>
          <w:i/>
          <w:sz w:val="22"/>
          <w:szCs w:val="22"/>
        </w:rPr>
        <w:t>(tabuľka č.</w:t>
      </w:r>
      <w:r w:rsidR="003B1E03" w:rsidRPr="003B1E03">
        <w:rPr>
          <w:i/>
          <w:sz w:val="22"/>
          <w:szCs w:val="22"/>
        </w:rPr>
        <w:t xml:space="preserve"> 30</w:t>
      </w:r>
      <w:r w:rsidRPr="003B1E03">
        <w:rPr>
          <w:i/>
          <w:sz w:val="22"/>
          <w:szCs w:val="22"/>
        </w:rPr>
        <w:t>).</w:t>
      </w:r>
      <w:r w:rsidRPr="00AD6748">
        <w:rPr>
          <w:sz w:val="22"/>
          <w:szCs w:val="22"/>
        </w:rPr>
        <w:t xml:space="preserve"> Toto percentuálne zastúpenie vysokoškolských zameraní názorne zobrazuje </w:t>
      </w:r>
      <w:r w:rsidRPr="00574BD3">
        <w:rPr>
          <w:i/>
          <w:sz w:val="22"/>
          <w:szCs w:val="22"/>
        </w:rPr>
        <w:t>graf č.</w:t>
      </w:r>
      <w:r w:rsidR="00574BD3" w:rsidRPr="00574BD3">
        <w:rPr>
          <w:i/>
          <w:sz w:val="22"/>
          <w:szCs w:val="22"/>
        </w:rPr>
        <w:t>33</w:t>
      </w:r>
      <w:r w:rsidR="00574BD3" w:rsidRPr="00574BD3">
        <w:rPr>
          <w:sz w:val="22"/>
          <w:szCs w:val="22"/>
        </w:rPr>
        <w:t>.</w:t>
      </w:r>
    </w:p>
    <w:p w:rsidR="002D687C" w:rsidRPr="00AD6748" w:rsidRDefault="002D687C" w:rsidP="002D687C">
      <w:pPr>
        <w:rPr>
          <w:color w:val="000000"/>
          <w:sz w:val="22"/>
          <w:szCs w:val="22"/>
          <w:lang w:eastAsia="sk-SK"/>
        </w:rPr>
      </w:pPr>
    </w:p>
    <w:p w:rsidR="002D687C" w:rsidRPr="00AD6748" w:rsidRDefault="002D687C" w:rsidP="00382297">
      <w:pPr>
        <w:pStyle w:val="TABULKAJANIK"/>
        <w:rPr>
          <w:lang w:eastAsia="sk-SK"/>
        </w:rPr>
      </w:pPr>
      <w:bookmarkStart w:id="120" w:name="_Toc251171770"/>
      <w:bookmarkStart w:id="121" w:name="_Toc251230379"/>
      <w:r w:rsidRPr="00AD6748">
        <w:rPr>
          <w:lang w:eastAsia="sk-SK"/>
        </w:rPr>
        <w:t xml:space="preserve">Tabuľka č. </w:t>
      </w:r>
      <w:r w:rsidR="00EE1D79">
        <w:rPr>
          <w:lang w:eastAsia="sk-SK"/>
        </w:rPr>
        <w:t>30</w:t>
      </w:r>
      <w:r w:rsidRPr="00AD6748">
        <w:rPr>
          <w:lang w:eastAsia="sk-SK"/>
        </w:rPr>
        <w:t xml:space="preserve">: Vysokoškolské vzdelanie obyvateľstva podľa zamerania, v jednotlivých obciach územia Partnerstva </w:t>
      </w:r>
      <w:r w:rsidR="007C0318">
        <w:rPr>
          <w:lang w:eastAsia="sk-SK"/>
        </w:rPr>
        <w:t>BACHUREŇ</w:t>
      </w:r>
      <w:r w:rsidRPr="00AD6748">
        <w:rPr>
          <w:lang w:eastAsia="sk-SK"/>
        </w:rPr>
        <w:t xml:space="preserve"> v roku 2001</w:t>
      </w:r>
      <w:bookmarkEnd w:id="120"/>
      <w:bookmarkEnd w:id="121"/>
    </w:p>
    <w:tbl>
      <w:tblPr>
        <w:tblW w:w="4940" w:type="pct"/>
        <w:tblInd w:w="70" w:type="dxa"/>
        <w:tblLayout w:type="fixed"/>
        <w:tblCellMar>
          <w:left w:w="70" w:type="dxa"/>
          <w:right w:w="70" w:type="dxa"/>
        </w:tblCellMar>
        <w:tblLook w:val="04A0" w:firstRow="1" w:lastRow="0" w:firstColumn="1" w:lastColumn="0" w:noHBand="0" w:noVBand="1"/>
      </w:tblPr>
      <w:tblGrid>
        <w:gridCol w:w="1299"/>
        <w:gridCol w:w="539"/>
        <w:gridCol w:w="1299"/>
        <w:gridCol w:w="1299"/>
        <w:gridCol w:w="1299"/>
        <w:gridCol w:w="1427"/>
        <w:gridCol w:w="1290"/>
        <w:gridCol w:w="646"/>
      </w:tblGrid>
      <w:tr w:rsidR="002D687C" w:rsidRPr="006B024D">
        <w:trPr>
          <w:trHeight w:val="300"/>
        </w:trPr>
        <w:tc>
          <w:tcPr>
            <w:tcW w:w="1010" w:type="pct"/>
            <w:gridSpan w:val="2"/>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634" w:type="pct"/>
            <w:gridSpan w:val="5"/>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Vysokoškolské vzdelanie</w:t>
            </w:r>
          </w:p>
        </w:tc>
        <w:tc>
          <w:tcPr>
            <w:tcW w:w="356" w:type="pct"/>
            <w:vMerge w:val="restart"/>
            <w:tcBorders>
              <w:top w:val="nil"/>
              <w:left w:val="single" w:sz="8" w:space="0" w:color="FFFFFF"/>
              <w:bottom w:val="single" w:sz="24" w:space="0" w:color="8064A2"/>
              <w:right w:val="nil"/>
            </w:tcBorders>
            <w:shd w:val="clear" w:color="000000" w:fill="9BBB59"/>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spolu</w:t>
            </w:r>
          </w:p>
        </w:tc>
      </w:tr>
      <w:tr w:rsidR="002D687C" w:rsidRPr="006B024D">
        <w:trPr>
          <w:trHeight w:val="300"/>
        </w:trPr>
        <w:tc>
          <w:tcPr>
            <w:tcW w:w="1010" w:type="pct"/>
            <w:gridSpan w:val="2"/>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14" w:type="pct"/>
            <w:tcBorders>
              <w:top w:val="nil"/>
              <w:left w:val="single" w:sz="8" w:space="0" w:color="FFFFFF"/>
              <w:bottom w:val="single" w:sz="24" w:space="0" w:color="8064A2"/>
              <w:right w:val="single" w:sz="8" w:space="0" w:color="FFFFFF"/>
            </w:tcBorders>
            <w:shd w:val="clear" w:color="000000" w:fill="FAC09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univerzitné</w:t>
            </w:r>
          </w:p>
        </w:tc>
        <w:tc>
          <w:tcPr>
            <w:tcW w:w="714" w:type="pct"/>
            <w:tcBorders>
              <w:top w:val="nil"/>
              <w:left w:val="single" w:sz="8" w:space="0" w:color="FFFFFF"/>
              <w:bottom w:val="single" w:sz="24" w:space="0" w:color="8064A2"/>
              <w:right w:val="single" w:sz="8" w:space="0" w:color="FFFFFF"/>
            </w:tcBorders>
            <w:shd w:val="clear" w:color="000000" w:fill="B2A1C7"/>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technické</w:t>
            </w:r>
          </w:p>
        </w:tc>
        <w:tc>
          <w:tcPr>
            <w:tcW w:w="714" w:type="pct"/>
            <w:tcBorders>
              <w:top w:val="nil"/>
              <w:left w:val="single" w:sz="8" w:space="0" w:color="FFFFFF"/>
              <w:bottom w:val="single" w:sz="24" w:space="0" w:color="8064A2"/>
              <w:right w:val="single" w:sz="8" w:space="0" w:color="FFFFFF"/>
            </w:tcBorders>
            <w:shd w:val="clear" w:color="000000" w:fill="93CDD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ekonomické</w:t>
            </w:r>
          </w:p>
        </w:tc>
        <w:tc>
          <w:tcPr>
            <w:tcW w:w="784" w:type="pct"/>
            <w:tcBorders>
              <w:top w:val="nil"/>
              <w:left w:val="single" w:sz="8" w:space="0" w:color="FFFFFF"/>
              <w:bottom w:val="single" w:sz="24" w:space="0" w:color="8064A2"/>
              <w:right w:val="single" w:sz="8" w:space="0" w:color="FFFFFF"/>
            </w:tcBorders>
            <w:shd w:val="clear" w:color="000000" w:fill="D99795"/>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poľnohospodárske</w:t>
            </w:r>
          </w:p>
        </w:tc>
        <w:tc>
          <w:tcPr>
            <w:tcW w:w="709" w:type="pct"/>
            <w:tcBorders>
              <w:top w:val="nil"/>
              <w:left w:val="single" w:sz="8" w:space="0" w:color="FFFFFF"/>
              <w:bottom w:val="single" w:sz="24" w:space="0" w:color="8064A2"/>
              <w:right w:val="single" w:sz="8" w:space="0" w:color="FFFFFF"/>
            </w:tcBorders>
            <w:shd w:val="clear" w:color="000000" w:fill="95B3D7"/>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ostatné</w:t>
            </w:r>
          </w:p>
        </w:tc>
        <w:tc>
          <w:tcPr>
            <w:tcW w:w="356" w:type="pct"/>
            <w:vMerge/>
            <w:tcBorders>
              <w:left w:val="single" w:sz="8" w:space="0" w:color="FFFFFF"/>
              <w:bottom w:val="single" w:sz="24" w:space="0" w:color="8064A2"/>
              <w:right w:val="nil"/>
            </w:tcBorders>
            <w:shd w:val="clear" w:color="000000" w:fill="9BBB59"/>
            <w:noWrap/>
            <w:vAlign w:val="center"/>
          </w:tcPr>
          <w:p w:rsidR="002D687C" w:rsidRPr="006B024D" w:rsidRDefault="002D687C" w:rsidP="00D572EC">
            <w:pPr>
              <w:jc w:val="center"/>
              <w:rPr>
                <w:color w:val="FFFFFF"/>
                <w:sz w:val="16"/>
                <w:szCs w:val="16"/>
                <w:lang w:eastAsia="sk-SK"/>
              </w:rPr>
            </w:pPr>
          </w:p>
        </w:tc>
      </w:tr>
      <w:tr w:rsidR="002D687C"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95" w:type="pct"/>
            <w:tcBorders>
              <w:top w:val="single" w:sz="24" w:space="0" w:color="8064A2"/>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14"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714"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8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single" w:sz="24" w:space="0" w:color="8064A2"/>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36,36</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45,45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18,18</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24</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37,50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20,83</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8,33</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6</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33,33</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33,33</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8</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72,73</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9,09</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9,09</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9,09</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75,00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15,00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8</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25,00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25,00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7</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3</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17</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41,18</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17,65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23,53</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11,76</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5,88</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8</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62,50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12,50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100,00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50,00</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50,00</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4</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6</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 </w:t>
            </w:r>
          </w:p>
        </w:tc>
        <w:tc>
          <w:tcPr>
            <w:tcW w:w="295"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66,67</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78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16,67</w:t>
            </w:r>
          </w:p>
        </w:tc>
        <w:tc>
          <w:tcPr>
            <w:tcW w:w="70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0,00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100</w:t>
            </w:r>
          </w:p>
        </w:tc>
      </w:tr>
      <w:tr w:rsidR="002D687C" w:rsidRPr="006B024D">
        <w:trPr>
          <w:trHeight w:val="300"/>
        </w:trPr>
        <w:tc>
          <w:tcPr>
            <w:tcW w:w="714" w:type="pct"/>
            <w:vMerge w:val="restart"/>
            <w:tcBorders>
              <w:top w:val="nil"/>
              <w:left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29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spolu</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49</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30</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14</w:t>
            </w:r>
          </w:p>
        </w:tc>
        <w:tc>
          <w:tcPr>
            <w:tcW w:w="78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11</w:t>
            </w:r>
          </w:p>
        </w:tc>
        <w:tc>
          <w:tcPr>
            <w:tcW w:w="709"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114</w:t>
            </w:r>
          </w:p>
        </w:tc>
      </w:tr>
      <w:tr w:rsidR="002D687C" w:rsidRPr="006B024D">
        <w:trPr>
          <w:trHeight w:val="300"/>
        </w:trPr>
        <w:tc>
          <w:tcPr>
            <w:tcW w:w="714" w:type="pct"/>
            <w:vMerge/>
            <w:tcBorders>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p>
        </w:tc>
        <w:tc>
          <w:tcPr>
            <w:tcW w:w="295"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42,98</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26,32</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12,28</w:t>
            </w:r>
          </w:p>
        </w:tc>
        <w:tc>
          <w:tcPr>
            <w:tcW w:w="78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9,65</w:t>
            </w:r>
          </w:p>
        </w:tc>
        <w:tc>
          <w:tcPr>
            <w:tcW w:w="709"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8,77</w:t>
            </w:r>
          </w:p>
        </w:tc>
        <w:tc>
          <w:tcPr>
            <w:tcW w:w="356" w:type="pct"/>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100</w:t>
            </w:r>
          </w:p>
        </w:tc>
      </w:tr>
    </w:tbl>
    <w:p w:rsidR="002D687C" w:rsidRPr="009E7C44" w:rsidRDefault="002D687C" w:rsidP="002D687C">
      <w:pPr>
        <w:rPr>
          <w:color w:val="000000"/>
          <w:sz w:val="16"/>
          <w:szCs w:val="16"/>
          <w:lang w:eastAsia="sk-SK"/>
        </w:rPr>
      </w:pPr>
      <w:r w:rsidRPr="009E7C44">
        <w:rPr>
          <w:color w:val="000000"/>
          <w:sz w:val="16"/>
          <w:szCs w:val="16"/>
          <w:lang w:eastAsia="sk-SK"/>
        </w:rPr>
        <w:t>Zdroj : SODB 2001, Štatistický úrad SR, Krajská správa v Prešove</w:t>
      </w:r>
    </w:p>
    <w:p w:rsidR="002D687C" w:rsidRPr="009E7C44" w:rsidRDefault="002D687C" w:rsidP="002D687C">
      <w:pPr>
        <w:rPr>
          <w:sz w:val="16"/>
          <w:szCs w:val="16"/>
        </w:rPr>
      </w:pPr>
    </w:p>
    <w:p w:rsidR="00EE1D79" w:rsidRDefault="00EE1D79" w:rsidP="002D687C">
      <w:pPr>
        <w:rPr>
          <w:sz w:val="22"/>
          <w:szCs w:val="22"/>
        </w:rPr>
      </w:pPr>
    </w:p>
    <w:p w:rsidR="00EE1D79" w:rsidRDefault="00EE1D79" w:rsidP="002D687C">
      <w:pPr>
        <w:rPr>
          <w:sz w:val="22"/>
          <w:szCs w:val="22"/>
        </w:rPr>
      </w:pPr>
    </w:p>
    <w:p w:rsidR="00EE1D79" w:rsidRDefault="00EE1D79" w:rsidP="002D687C">
      <w:pPr>
        <w:rPr>
          <w:sz w:val="22"/>
          <w:szCs w:val="22"/>
        </w:rPr>
      </w:pPr>
    </w:p>
    <w:p w:rsidR="00EE1D79" w:rsidRDefault="00D3474D" w:rsidP="00382297">
      <w:pPr>
        <w:pStyle w:val="GRAFJANIK"/>
      </w:pPr>
      <w:bookmarkStart w:id="122" w:name="_Toc251230588"/>
      <w:r>
        <w:t>Graf č. 33</w:t>
      </w:r>
      <w:r w:rsidR="00EE1D79">
        <w:t>: Podiel vysokoškolských zameraní v rámci skupiny vysokoškolsky vzdelaných na území Partnerstva</w:t>
      </w:r>
      <w:bookmarkEnd w:id="122"/>
    </w:p>
    <w:p w:rsidR="002D687C" w:rsidRPr="00AD6748" w:rsidRDefault="00BB6BC5" w:rsidP="002D687C">
      <w:pPr>
        <w:rPr>
          <w:sz w:val="22"/>
          <w:szCs w:val="22"/>
        </w:rPr>
      </w:pPr>
      <w:r>
        <w:rPr>
          <w:noProof/>
          <w:sz w:val="22"/>
          <w:szCs w:val="22"/>
          <w:lang w:eastAsia="sk-SK"/>
        </w:rPr>
        <w:drawing>
          <wp:inline distT="0" distB="0" distL="0" distR="0">
            <wp:extent cx="5768371" cy="5756520"/>
            <wp:effectExtent l="12199" t="5408" r="6820" b="1967"/>
            <wp:docPr id="32"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D687C" w:rsidRPr="00AD6748" w:rsidRDefault="002D687C" w:rsidP="002D687C">
      <w:pPr>
        <w:rPr>
          <w:sz w:val="22"/>
          <w:szCs w:val="22"/>
        </w:rPr>
      </w:pPr>
    </w:p>
    <w:p w:rsidR="002D687C" w:rsidRPr="00AD6748" w:rsidRDefault="002D687C" w:rsidP="002D687C">
      <w:pPr>
        <w:ind w:firstLine="708"/>
        <w:jc w:val="both"/>
        <w:rPr>
          <w:bCs/>
          <w:color w:val="000000"/>
          <w:sz w:val="22"/>
          <w:szCs w:val="22"/>
        </w:rPr>
      </w:pPr>
      <w:r w:rsidRPr="00AD6748">
        <w:rPr>
          <w:bCs/>
          <w:sz w:val="22"/>
          <w:szCs w:val="22"/>
        </w:rPr>
        <w:t xml:space="preserve">Keďže v prípade prezentovaných údajov vzdelanostnej štruktúry obyvateľov územia Partnerstva sa v popise vyššie vychádzalo z údajov získaných z SODB 2001, vzhľadom na aktuálny rok 2010 je predpoklad „určitého posunu“ v súčasnej vzdelanostnej štruktúre obyvateľov.  </w:t>
      </w:r>
    </w:p>
    <w:p w:rsidR="002D687C" w:rsidRDefault="002D687C"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EE1D79" w:rsidRDefault="00EE1D79" w:rsidP="002D687C">
      <w:pPr>
        <w:rPr>
          <w:bCs/>
          <w:color w:val="000000"/>
          <w:sz w:val="22"/>
          <w:szCs w:val="22"/>
        </w:rPr>
      </w:pPr>
    </w:p>
    <w:p w:rsidR="009E7C44" w:rsidRDefault="009E7C44" w:rsidP="002D687C">
      <w:pPr>
        <w:rPr>
          <w:bCs/>
          <w:color w:val="000000"/>
          <w:sz w:val="22"/>
          <w:szCs w:val="22"/>
        </w:rPr>
      </w:pPr>
    </w:p>
    <w:p w:rsidR="00EE1D79" w:rsidRDefault="00EE1D79" w:rsidP="002D687C">
      <w:pPr>
        <w:rPr>
          <w:bCs/>
          <w:color w:val="000000"/>
          <w:sz w:val="22"/>
          <w:szCs w:val="22"/>
        </w:rPr>
      </w:pPr>
    </w:p>
    <w:p w:rsidR="00EE1D79" w:rsidRPr="00AD6748" w:rsidRDefault="00EE1D79" w:rsidP="002D687C">
      <w:pPr>
        <w:rPr>
          <w:bCs/>
          <w:color w:val="000000"/>
          <w:sz w:val="22"/>
          <w:szCs w:val="22"/>
        </w:rPr>
      </w:pPr>
    </w:p>
    <w:p w:rsidR="002D687C" w:rsidRPr="00AD6748" w:rsidRDefault="002D687C" w:rsidP="002D687C">
      <w:pPr>
        <w:jc w:val="both"/>
        <w:rPr>
          <w:b/>
          <w:bCs/>
          <w:color w:val="000000"/>
          <w:sz w:val="22"/>
          <w:szCs w:val="22"/>
        </w:rPr>
      </w:pPr>
      <w:r w:rsidRPr="00AD6748">
        <w:rPr>
          <w:b/>
          <w:bCs/>
          <w:color w:val="000000"/>
          <w:sz w:val="22"/>
          <w:szCs w:val="22"/>
        </w:rPr>
        <w:t>Prehľad zručností obyvateľstva</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bCs/>
          <w:sz w:val="22"/>
          <w:szCs w:val="22"/>
        </w:rPr>
      </w:pPr>
      <w:r w:rsidRPr="00AD6748">
        <w:rPr>
          <w:bCs/>
          <w:sz w:val="22"/>
          <w:szCs w:val="22"/>
        </w:rPr>
        <w:t>Vzhľadom na výsledky vlastného zisťovania a dostupných informácií o zručných ľudoch v území, je možné konštatovať, že územie takýchto ľudí nešpecifikuje. Budúcou úlohou Partnerstva je týchto ľudí podchytiť a evidovať v databáze.</w:t>
      </w:r>
    </w:p>
    <w:p w:rsidR="00133BB9" w:rsidRDefault="00133BB9" w:rsidP="002D687C">
      <w:pPr>
        <w:rPr>
          <w:b/>
          <w:color w:val="000000"/>
          <w:sz w:val="22"/>
          <w:szCs w:val="22"/>
        </w:rPr>
      </w:pPr>
    </w:p>
    <w:p w:rsidR="002D687C" w:rsidRPr="00AD6748" w:rsidRDefault="002D687C" w:rsidP="00133BB9">
      <w:pPr>
        <w:pStyle w:val="Jano11"/>
      </w:pPr>
      <w:bookmarkStart w:id="123" w:name="_Toc251163699"/>
      <w:bookmarkStart w:id="124" w:name="_Toc251230323"/>
      <w:r w:rsidRPr="00AD6748">
        <w:t>2.4 Popis spoločenských, inštitucionálnych, kultúrnych a historických zdrojov</w:t>
      </w:r>
      <w:bookmarkEnd w:id="123"/>
      <w:bookmarkEnd w:id="124"/>
    </w:p>
    <w:p w:rsidR="002D687C" w:rsidRPr="00AD6748" w:rsidRDefault="002D687C" w:rsidP="002D687C">
      <w:pPr>
        <w:jc w:val="both"/>
        <w:rPr>
          <w:b/>
          <w:bCs/>
          <w:color w:val="000000"/>
          <w:sz w:val="22"/>
          <w:szCs w:val="22"/>
        </w:rPr>
      </w:pPr>
      <w:r w:rsidRPr="00AD6748">
        <w:rPr>
          <w:b/>
          <w:bCs/>
          <w:color w:val="000000"/>
          <w:sz w:val="22"/>
          <w:szCs w:val="22"/>
        </w:rPr>
        <w:t>Situácia v školstve, zdravotníctve, sociálnych a iných verejných službách</w:t>
      </w:r>
    </w:p>
    <w:p w:rsidR="002D687C" w:rsidRPr="00AD6748" w:rsidRDefault="002D687C" w:rsidP="002D687C">
      <w:pPr>
        <w:jc w:val="both"/>
        <w:rPr>
          <w:bCs/>
          <w:color w:val="000000"/>
          <w:sz w:val="22"/>
          <w:szCs w:val="22"/>
        </w:rPr>
      </w:pPr>
      <w:r w:rsidRPr="00AD6748">
        <w:rPr>
          <w:bCs/>
          <w:color w:val="000000"/>
          <w:sz w:val="22"/>
          <w:szCs w:val="22"/>
        </w:rPr>
        <w:t>Prehľad a opis inštitúcií pôsobiacich v území – na miestnej, regionálnej aj národnej úrovni, ak sú tieto lokalizované v území, vrátane obecných úradov a pod. Popis ich úlohy vo </w:t>
      </w:r>
      <w:r w:rsidRPr="00AD6748">
        <w:rPr>
          <w:color w:val="000000"/>
          <w:sz w:val="22"/>
          <w:szCs w:val="22"/>
        </w:rPr>
        <w:t>verejno-súkromnom partnerstve (MAS)</w:t>
      </w:r>
      <w:r w:rsidRPr="00AD6748">
        <w:rPr>
          <w:bCs/>
          <w:color w:val="000000"/>
          <w:sz w:val="22"/>
          <w:szCs w:val="22"/>
        </w:rPr>
        <w:t xml:space="preserve"> alebo spoluprácu s </w:t>
      </w:r>
      <w:r w:rsidRPr="00AD6748">
        <w:rPr>
          <w:color w:val="000000"/>
          <w:sz w:val="22"/>
          <w:szCs w:val="22"/>
        </w:rPr>
        <w:t>verejno-súkromným partnerstvom (MAS)</w:t>
      </w:r>
    </w:p>
    <w:p w:rsidR="002D687C" w:rsidRPr="00AD6748" w:rsidRDefault="002D687C" w:rsidP="002D687C">
      <w:pPr>
        <w:rPr>
          <w:color w:val="000000"/>
          <w:sz w:val="22"/>
          <w:szCs w:val="22"/>
          <w:lang w:eastAsia="sk-SK"/>
        </w:rPr>
      </w:pPr>
    </w:p>
    <w:p w:rsidR="002D687C" w:rsidRPr="00AD6748" w:rsidRDefault="002D687C" w:rsidP="002D687C">
      <w:pPr>
        <w:jc w:val="both"/>
        <w:rPr>
          <w:b/>
          <w:bCs/>
          <w:color w:val="000000"/>
          <w:sz w:val="22"/>
          <w:szCs w:val="22"/>
        </w:rPr>
      </w:pPr>
      <w:r w:rsidRPr="00AD6748">
        <w:rPr>
          <w:b/>
          <w:bCs/>
          <w:color w:val="000000"/>
          <w:sz w:val="22"/>
          <w:szCs w:val="22"/>
        </w:rPr>
        <w:t>Školské zariadenia</w:t>
      </w:r>
    </w:p>
    <w:p w:rsidR="002D687C" w:rsidRPr="00AD6748" w:rsidRDefault="002D687C" w:rsidP="002D687C">
      <w:pPr>
        <w:jc w:val="both"/>
        <w:rPr>
          <w:sz w:val="22"/>
          <w:szCs w:val="22"/>
        </w:rPr>
      </w:pPr>
    </w:p>
    <w:p w:rsidR="002D687C" w:rsidRPr="008851BB" w:rsidRDefault="002D687C" w:rsidP="002D687C">
      <w:pPr>
        <w:ind w:firstLine="708"/>
        <w:jc w:val="both"/>
        <w:rPr>
          <w:i/>
          <w:sz w:val="22"/>
          <w:szCs w:val="22"/>
        </w:rPr>
      </w:pPr>
      <w:r w:rsidRPr="00AD6748">
        <w:rPr>
          <w:sz w:val="22"/>
          <w:szCs w:val="22"/>
        </w:rPr>
        <w:t>Analýza inštitucionálnej infraštruktúry ukázala na pomernú vyrovnanosť v oblasti vybavenia MŠ a ŠJ, keď tieto sa nachádzajú v podstate v každej obci územia. Materská škola nie je v obciach Hendrichovce, Lažany, Renčišov a Štefanovce. Vybavenosť v oblasti ZŠ je slabšia, ZŠ sa nachádza v menej ak</w:t>
      </w:r>
      <w:r w:rsidR="00574BD3">
        <w:rPr>
          <w:sz w:val="22"/>
          <w:szCs w:val="22"/>
        </w:rPr>
        <w:t>o polovici obcí, pričom 2 ZŠ</w:t>
      </w:r>
      <w:r w:rsidRPr="00AD6748">
        <w:rPr>
          <w:sz w:val="22"/>
          <w:szCs w:val="22"/>
        </w:rPr>
        <w:t xml:space="preserve"> sa nachádzajú v obci Jarovnice. Nedostatočná je aj vybavenosť školskými jedálňami pri ZŠ, ktoré sú v území iba dve, obe v obci Jarovnice. (</w:t>
      </w:r>
      <w:r w:rsidRPr="008851BB">
        <w:rPr>
          <w:i/>
          <w:sz w:val="22"/>
          <w:szCs w:val="22"/>
        </w:rPr>
        <w:t>tabuľka č.</w:t>
      </w:r>
      <w:r w:rsidR="008851BB" w:rsidRPr="008851BB">
        <w:rPr>
          <w:i/>
          <w:sz w:val="22"/>
          <w:szCs w:val="22"/>
        </w:rPr>
        <w:t>31</w:t>
      </w:r>
      <w:r w:rsidRPr="008851BB">
        <w:rPr>
          <w:i/>
          <w:sz w:val="22"/>
          <w:szCs w:val="22"/>
        </w:rPr>
        <w:t>)</w:t>
      </w:r>
      <w:r w:rsidR="008851BB" w:rsidRPr="008851BB">
        <w:rPr>
          <w:i/>
          <w:sz w:val="22"/>
          <w:szCs w:val="22"/>
        </w:rPr>
        <w:t>.</w:t>
      </w:r>
    </w:p>
    <w:p w:rsidR="002D687C" w:rsidRPr="008851BB" w:rsidRDefault="002D687C" w:rsidP="002D687C">
      <w:pPr>
        <w:rPr>
          <w:i/>
          <w:sz w:val="22"/>
          <w:szCs w:val="22"/>
          <w:lang w:eastAsia="sk-SK"/>
        </w:rPr>
      </w:pPr>
    </w:p>
    <w:p w:rsidR="002D687C" w:rsidRPr="00AD6748" w:rsidRDefault="002D687C" w:rsidP="00382297">
      <w:pPr>
        <w:pStyle w:val="TABULKAJANIK"/>
        <w:rPr>
          <w:lang w:eastAsia="sk-SK"/>
        </w:rPr>
      </w:pPr>
      <w:bookmarkStart w:id="125" w:name="_Toc251171771"/>
      <w:bookmarkStart w:id="126" w:name="_Toc251230380"/>
      <w:r w:rsidRPr="00AD6748">
        <w:rPr>
          <w:lang w:eastAsia="sk-SK"/>
        </w:rPr>
        <w:t xml:space="preserve">Tabuľka č. </w:t>
      </w:r>
      <w:r w:rsidR="00133BB9">
        <w:rPr>
          <w:lang w:eastAsia="sk-SK"/>
        </w:rPr>
        <w:t>31</w:t>
      </w:r>
      <w:r w:rsidRPr="00AD6748">
        <w:rPr>
          <w:lang w:eastAsia="sk-SK"/>
        </w:rPr>
        <w:t xml:space="preserve">: Prehľad školských zariadení v obciach na území Partnerstva </w:t>
      </w:r>
      <w:r w:rsidR="007C0318">
        <w:rPr>
          <w:lang w:eastAsia="sk-SK"/>
        </w:rPr>
        <w:t>BACHUREŇ</w:t>
      </w:r>
      <w:r w:rsidRPr="00AD6748">
        <w:rPr>
          <w:lang w:eastAsia="sk-SK"/>
        </w:rPr>
        <w:t xml:space="preserve"> v roku 2008</w:t>
      </w:r>
      <w:bookmarkEnd w:id="125"/>
      <w:bookmarkEnd w:id="126"/>
    </w:p>
    <w:tbl>
      <w:tblPr>
        <w:tblW w:w="4940" w:type="pct"/>
        <w:tblInd w:w="70" w:type="dxa"/>
        <w:tblLayout w:type="fixed"/>
        <w:tblCellMar>
          <w:left w:w="70" w:type="dxa"/>
          <w:right w:w="70" w:type="dxa"/>
        </w:tblCellMar>
        <w:tblLook w:val="04A0" w:firstRow="1" w:lastRow="0" w:firstColumn="1" w:lastColumn="0" w:noHBand="0" w:noVBand="1"/>
      </w:tblPr>
      <w:tblGrid>
        <w:gridCol w:w="1353"/>
        <w:gridCol w:w="800"/>
        <w:gridCol w:w="546"/>
        <w:gridCol w:w="799"/>
        <w:gridCol w:w="588"/>
        <w:gridCol w:w="799"/>
        <w:gridCol w:w="888"/>
        <w:gridCol w:w="799"/>
        <w:gridCol w:w="888"/>
        <w:gridCol w:w="799"/>
        <w:gridCol w:w="839"/>
      </w:tblGrid>
      <w:tr w:rsidR="002D687C" w:rsidRPr="006B024D">
        <w:trPr>
          <w:trHeight w:val="300"/>
        </w:trPr>
        <w:tc>
          <w:tcPr>
            <w:tcW w:w="744"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1502" w:type="pct"/>
            <w:gridSpan w:val="4"/>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Školské zariadenia</w:t>
            </w:r>
          </w:p>
        </w:tc>
        <w:tc>
          <w:tcPr>
            <w:tcW w:w="2754" w:type="pct"/>
            <w:gridSpan w:val="6"/>
            <w:tcBorders>
              <w:top w:val="nil"/>
              <w:left w:val="nil"/>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Zariadenia školského stravovania</w:t>
            </w:r>
          </w:p>
        </w:tc>
      </w:tr>
      <w:tr w:rsidR="002D687C" w:rsidRPr="006B024D">
        <w:trPr>
          <w:trHeight w:val="397"/>
        </w:trPr>
        <w:tc>
          <w:tcPr>
            <w:tcW w:w="74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40" w:type="pct"/>
            <w:gridSpan w:val="2"/>
            <w:tcBorders>
              <w:top w:val="nil"/>
              <w:left w:val="single" w:sz="8" w:space="0" w:color="FFFFFF"/>
              <w:right w:val="single" w:sz="8" w:space="0" w:color="FFFFFF"/>
            </w:tcBorders>
            <w:shd w:val="clear" w:color="000000" w:fill="FAC090"/>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materská škola</w:t>
            </w:r>
          </w:p>
        </w:tc>
        <w:tc>
          <w:tcPr>
            <w:tcW w:w="762" w:type="pct"/>
            <w:gridSpan w:val="2"/>
            <w:tcBorders>
              <w:top w:val="nil"/>
              <w:left w:val="single" w:sz="8" w:space="0" w:color="FFFFFF"/>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základná škola</w:t>
            </w:r>
          </w:p>
        </w:tc>
        <w:tc>
          <w:tcPr>
            <w:tcW w:w="927" w:type="pct"/>
            <w:gridSpan w:val="2"/>
            <w:tcBorders>
              <w:top w:val="nil"/>
              <w:left w:val="single" w:sz="8" w:space="0" w:color="FFFFFF"/>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školská jedáleň pri materskej škole</w:t>
            </w:r>
          </w:p>
        </w:tc>
        <w:tc>
          <w:tcPr>
            <w:tcW w:w="927" w:type="pct"/>
            <w:gridSpan w:val="2"/>
            <w:tcBorders>
              <w:top w:val="nil"/>
              <w:left w:val="single" w:sz="8" w:space="0" w:color="FFFFFF"/>
              <w:right w:val="single" w:sz="8" w:space="0" w:color="FFFFFF"/>
            </w:tcBorders>
            <w:shd w:val="clear" w:color="000000" w:fill="93CDDD"/>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školská jedáleň pri základnej škole</w:t>
            </w:r>
          </w:p>
        </w:tc>
        <w:tc>
          <w:tcPr>
            <w:tcW w:w="900" w:type="pct"/>
            <w:gridSpan w:val="2"/>
            <w:tcBorders>
              <w:top w:val="nil"/>
              <w:left w:val="single" w:sz="8" w:space="0" w:color="FFFFFF"/>
              <w:right w:val="single" w:sz="8" w:space="0" w:color="FFFFFF"/>
            </w:tcBorders>
            <w:shd w:val="clear" w:color="000000" w:fill="95B3D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výdajná školská jedáleň</w:t>
            </w:r>
          </w:p>
        </w:tc>
      </w:tr>
      <w:tr w:rsidR="002D687C" w:rsidRPr="006B024D">
        <w:trPr>
          <w:trHeight w:val="397"/>
        </w:trPr>
        <w:tc>
          <w:tcPr>
            <w:tcW w:w="74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40" w:type="pct"/>
            <w:tcBorders>
              <w:top w:val="nil"/>
              <w:left w:val="single" w:sz="8" w:space="0" w:color="FFFFFF"/>
              <w:bottom w:val="single" w:sz="24" w:space="0" w:color="8064A2"/>
              <w:right w:val="single" w:sz="8" w:space="0" w:color="FFFFFF"/>
            </w:tcBorders>
            <w:shd w:val="clear" w:color="000000" w:fill="FCD5B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300" w:type="pct"/>
            <w:tcBorders>
              <w:top w:val="nil"/>
              <w:left w:val="single" w:sz="8" w:space="0" w:color="FFFFFF"/>
              <w:bottom w:val="single" w:sz="24" w:space="0" w:color="8064A2"/>
              <w:right w:val="single" w:sz="8" w:space="0" w:color="FFFFFF"/>
            </w:tcBorders>
            <w:shd w:val="clear" w:color="000000" w:fill="FCD5B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detí</w:t>
            </w:r>
          </w:p>
        </w:tc>
        <w:tc>
          <w:tcPr>
            <w:tcW w:w="439" w:type="pct"/>
            <w:tcBorders>
              <w:top w:val="nil"/>
              <w:left w:val="single" w:sz="8" w:space="0" w:color="FFFFFF"/>
              <w:bottom w:val="single" w:sz="24" w:space="0" w:color="8064A2"/>
              <w:right w:val="single" w:sz="8" w:space="0" w:color="FFFFFF"/>
            </w:tcBorders>
            <w:shd w:val="clear" w:color="000000" w:fill="E6B9B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323" w:type="pct"/>
            <w:tcBorders>
              <w:top w:val="nil"/>
              <w:left w:val="single" w:sz="8" w:space="0" w:color="FFFFFF"/>
              <w:bottom w:val="single" w:sz="24" w:space="0" w:color="8064A2"/>
              <w:right w:val="single" w:sz="8" w:space="0" w:color="FFFFFF"/>
            </w:tcBorders>
            <w:shd w:val="clear" w:color="000000" w:fill="E6B9B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žiakov</w:t>
            </w:r>
          </w:p>
        </w:tc>
        <w:tc>
          <w:tcPr>
            <w:tcW w:w="439" w:type="pct"/>
            <w:tcBorders>
              <w:top w:val="nil"/>
              <w:left w:val="single" w:sz="8" w:space="0" w:color="FFFFFF"/>
              <w:bottom w:val="single" w:sz="24" w:space="0" w:color="8064A2"/>
              <w:right w:val="single" w:sz="8" w:space="0" w:color="FFFFFF"/>
            </w:tcBorders>
            <w:shd w:val="clear" w:color="000000" w:fill="CCC0DA"/>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488" w:type="pct"/>
            <w:tcBorders>
              <w:top w:val="nil"/>
              <w:left w:val="single" w:sz="8" w:space="0" w:color="FFFFFF"/>
              <w:bottom w:val="single" w:sz="24" w:space="0" w:color="8064A2"/>
              <w:right w:val="single" w:sz="8" w:space="0" w:color="FFFFFF"/>
            </w:tcBorders>
            <w:shd w:val="clear" w:color="000000" w:fill="CCC0DA"/>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stravníkov</w:t>
            </w:r>
          </w:p>
        </w:tc>
        <w:tc>
          <w:tcPr>
            <w:tcW w:w="439" w:type="pct"/>
            <w:tcBorders>
              <w:top w:val="nil"/>
              <w:left w:val="single" w:sz="8" w:space="0" w:color="FFFFFF"/>
              <w:bottom w:val="single" w:sz="24" w:space="0" w:color="8064A2"/>
              <w:right w:val="single" w:sz="8" w:space="0" w:color="FFFFFF"/>
            </w:tcBorders>
            <w:shd w:val="clear" w:color="000000" w:fill="B6DDE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488" w:type="pct"/>
            <w:tcBorders>
              <w:top w:val="nil"/>
              <w:left w:val="single" w:sz="8" w:space="0" w:color="FFFFFF"/>
              <w:bottom w:val="single" w:sz="24" w:space="0" w:color="8064A2"/>
              <w:right w:val="single" w:sz="8" w:space="0" w:color="FFFFFF"/>
            </w:tcBorders>
            <w:shd w:val="clear" w:color="000000" w:fill="B6DDE8"/>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stravníkov</w:t>
            </w:r>
          </w:p>
        </w:tc>
        <w:tc>
          <w:tcPr>
            <w:tcW w:w="439" w:type="pct"/>
            <w:tcBorders>
              <w:top w:val="nil"/>
              <w:left w:val="single" w:sz="8" w:space="0" w:color="FFFFFF"/>
              <w:bottom w:val="single" w:sz="24" w:space="0" w:color="8064A2"/>
              <w:right w:val="single" w:sz="8" w:space="0" w:color="FFFFFF"/>
            </w:tcBorders>
            <w:shd w:val="clear" w:color="000000" w:fill="B8CCE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zariadení</w:t>
            </w:r>
          </w:p>
        </w:tc>
        <w:tc>
          <w:tcPr>
            <w:tcW w:w="461" w:type="pct"/>
            <w:tcBorders>
              <w:top w:val="nil"/>
              <w:left w:val="single" w:sz="8" w:space="0" w:color="FFFFFF"/>
              <w:bottom w:val="single" w:sz="24" w:space="0" w:color="8064A2"/>
              <w:right w:val="single" w:sz="8" w:space="0" w:color="FFFFFF"/>
            </w:tcBorders>
            <w:shd w:val="clear" w:color="000000" w:fill="B8CCE4"/>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počet stravníkov</w:t>
            </w:r>
          </w:p>
        </w:tc>
      </w:tr>
      <w:tr w:rsidR="002D687C" w:rsidRPr="006B024D">
        <w:trPr>
          <w:trHeight w:val="283"/>
        </w:trPr>
        <w:tc>
          <w:tcPr>
            <w:tcW w:w="74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440"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w:t>
            </w:r>
          </w:p>
        </w:tc>
        <w:tc>
          <w:tcPr>
            <w:tcW w:w="439"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32</w:t>
            </w:r>
          </w:p>
        </w:tc>
        <w:tc>
          <w:tcPr>
            <w:tcW w:w="439" w:type="pct"/>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31</w:t>
            </w:r>
          </w:p>
        </w:tc>
        <w:tc>
          <w:tcPr>
            <w:tcW w:w="439"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21</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52</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28</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25</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132</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37</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vMerge w:val="restar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440" w:type="pct"/>
            <w:vMerge w:val="restar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vMerge w:val="restar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65</w:t>
            </w:r>
          </w:p>
        </w:tc>
        <w:tc>
          <w:tcPr>
            <w:tcW w:w="439" w:type="pct"/>
            <w:vMerge w:val="restar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868</w:t>
            </w:r>
          </w:p>
        </w:tc>
        <w:tc>
          <w:tcPr>
            <w:tcW w:w="439" w:type="pct"/>
            <w:vMerge w:val="restar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vMerge w:val="restar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vMerge w:val="restar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488"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262</w:t>
            </w:r>
          </w:p>
        </w:tc>
        <w:tc>
          <w:tcPr>
            <w:tcW w:w="439" w:type="pct"/>
            <w:vMerge w:val="restar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vMerge w:val="restar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vMerge/>
            <w:tcBorders>
              <w:top w:val="nil"/>
              <w:left w:val="nil"/>
              <w:bottom w:val="nil"/>
              <w:right w:val="single" w:sz="8" w:space="0" w:color="FFFFFF"/>
            </w:tcBorders>
            <w:vAlign w:val="center"/>
          </w:tcPr>
          <w:p w:rsidR="002D687C" w:rsidRPr="006B024D" w:rsidRDefault="002D687C" w:rsidP="00D572EC">
            <w:pPr>
              <w:rPr>
                <w:b/>
                <w:color w:val="FFFFFF"/>
                <w:sz w:val="16"/>
                <w:szCs w:val="16"/>
                <w:lang w:eastAsia="sk-SK"/>
              </w:rPr>
            </w:pPr>
          </w:p>
        </w:tc>
        <w:tc>
          <w:tcPr>
            <w:tcW w:w="440"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300"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142</w:t>
            </w: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c>
          <w:tcPr>
            <w:tcW w:w="488"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FFFFFF"/>
                <w:sz w:val="16"/>
                <w:szCs w:val="16"/>
                <w:lang w:eastAsia="sk-SK"/>
              </w:rPr>
            </w:pPr>
          </w:p>
        </w:tc>
        <w:tc>
          <w:tcPr>
            <w:tcW w:w="488"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159</w:t>
            </w:r>
          </w:p>
        </w:tc>
        <w:tc>
          <w:tcPr>
            <w:tcW w:w="439"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c>
          <w:tcPr>
            <w:tcW w:w="461" w:type="pct"/>
            <w:vMerge/>
            <w:tcBorders>
              <w:top w:val="nil"/>
              <w:left w:val="single" w:sz="8" w:space="0" w:color="FFFFFF"/>
              <w:bottom w:val="nil"/>
              <w:right w:val="single" w:sz="8" w:space="0" w:color="FFFFFF"/>
            </w:tcBorders>
            <w:vAlign w:val="center"/>
          </w:tcPr>
          <w:p w:rsidR="002D687C" w:rsidRPr="006B024D" w:rsidRDefault="002D687C" w:rsidP="00D572EC">
            <w:pPr>
              <w:jc w:val="center"/>
              <w:rPr>
                <w:color w:val="000000"/>
                <w:sz w:val="16"/>
                <w:szCs w:val="16"/>
                <w:lang w:eastAsia="sk-SK"/>
              </w:rPr>
            </w:pP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16</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143</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78</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16</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26</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44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0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15</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59</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17</w:t>
            </w:r>
          </w:p>
        </w:tc>
        <w:tc>
          <w:tcPr>
            <w:tcW w:w="439"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23"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31</w:t>
            </w:r>
          </w:p>
        </w:tc>
        <w:tc>
          <w:tcPr>
            <w:tcW w:w="439"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88"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39"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1"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283"/>
        </w:trPr>
        <w:tc>
          <w:tcPr>
            <w:tcW w:w="744"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44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8</w:t>
            </w:r>
          </w:p>
        </w:tc>
        <w:tc>
          <w:tcPr>
            <w:tcW w:w="30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196</w:t>
            </w:r>
          </w:p>
        </w:tc>
        <w:tc>
          <w:tcPr>
            <w:tcW w:w="439"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6</w:t>
            </w:r>
          </w:p>
        </w:tc>
        <w:tc>
          <w:tcPr>
            <w:tcW w:w="323"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1369</w:t>
            </w:r>
          </w:p>
        </w:tc>
        <w:tc>
          <w:tcPr>
            <w:tcW w:w="43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7</w:t>
            </w:r>
          </w:p>
        </w:tc>
        <w:tc>
          <w:tcPr>
            <w:tcW w:w="488"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290</w:t>
            </w:r>
          </w:p>
        </w:tc>
        <w:tc>
          <w:tcPr>
            <w:tcW w:w="439"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2</w:t>
            </w:r>
          </w:p>
        </w:tc>
        <w:tc>
          <w:tcPr>
            <w:tcW w:w="488"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421</w:t>
            </w:r>
          </w:p>
        </w:tc>
        <w:tc>
          <w:tcPr>
            <w:tcW w:w="439"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r>
    </w:tbl>
    <w:p w:rsidR="002D687C" w:rsidRDefault="002D687C" w:rsidP="002D687C">
      <w:pPr>
        <w:rPr>
          <w:color w:val="000000"/>
          <w:sz w:val="16"/>
          <w:szCs w:val="16"/>
          <w:lang w:eastAsia="sk-SK"/>
        </w:rPr>
      </w:pPr>
      <w:r w:rsidRPr="009E7C44">
        <w:rPr>
          <w:color w:val="000000"/>
          <w:sz w:val="16"/>
          <w:szCs w:val="16"/>
          <w:lang w:eastAsia="sk-SK"/>
        </w:rPr>
        <w:t>Zdroj : Ústav informácií a prognóz školstva 2008</w:t>
      </w:r>
    </w:p>
    <w:p w:rsidR="009E7C44" w:rsidRPr="009E7C44" w:rsidRDefault="009E7C44" w:rsidP="002D687C">
      <w:pPr>
        <w:rPr>
          <w:color w:val="000000"/>
          <w:sz w:val="16"/>
          <w:szCs w:val="16"/>
          <w:lang w:eastAsia="sk-SK"/>
        </w:rPr>
      </w:pPr>
    </w:p>
    <w:p w:rsidR="00133BB9" w:rsidRDefault="002D687C" w:rsidP="00133BB9">
      <w:pPr>
        <w:ind w:firstLine="708"/>
        <w:jc w:val="both"/>
        <w:rPr>
          <w:color w:val="000000"/>
          <w:sz w:val="22"/>
          <w:szCs w:val="22"/>
          <w:lang w:eastAsia="sk-SK"/>
        </w:rPr>
      </w:pPr>
      <w:r w:rsidRPr="00AD6748">
        <w:rPr>
          <w:color w:val="000000"/>
          <w:sz w:val="22"/>
          <w:szCs w:val="22"/>
          <w:lang w:eastAsia="sk-SK"/>
        </w:rPr>
        <w:t xml:space="preserve">Na základe demografických trendov územia (hlavne v dôsledku demografického salda a rómskej menšine v obci Jarovnice) sa predpokladá zvýšený nárast počtu žiakov v základných školách, čo si bude vyžadovať intervenciu v rozširovaní vzdelávacích a stravovacích kapacít v jednotlivých MŠ a ZŠ. </w:t>
      </w:r>
    </w:p>
    <w:p w:rsidR="00133BB9" w:rsidRDefault="00133BB9" w:rsidP="00133BB9">
      <w:pPr>
        <w:ind w:firstLine="708"/>
        <w:jc w:val="both"/>
        <w:rPr>
          <w:color w:val="000000"/>
          <w:sz w:val="22"/>
          <w:szCs w:val="22"/>
          <w:lang w:eastAsia="sk-SK"/>
        </w:rPr>
      </w:pPr>
    </w:p>
    <w:p w:rsidR="002D687C" w:rsidRPr="00AD6748" w:rsidRDefault="002D687C" w:rsidP="00133BB9">
      <w:pPr>
        <w:ind w:firstLine="708"/>
        <w:jc w:val="both"/>
        <w:rPr>
          <w:b/>
          <w:sz w:val="22"/>
          <w:szCs w:val="22"/>
        </w:rPr>
      </w:pPr>
      <w:r w:rsidRPr="00AD6748">
        <w:rPr>
          <w:b/>
          <w:sz w:val="22"/>
          <w:szCs w:val="22"/>
        </w:rPr>
        <w:t>Sociálna a zdravotná infraštruktúra</w:t>
      </w:r>
    </w:p>
    <w:p w:rsidR="002D687C" w:rsidRPr="00AD6748" w:rsidRDefault="002D687C" w:rsidP="002D687C">
      <w:pPr>
        <w:rPr>
          <w:b/>
          <w:sz w:val="22"/>
          <w:szCs w:val="22"/>
        </w:rPr>
      </w:pPr>
    </w:p>
    <w:p w:rsidR="002D687C" w:rsidRPr="00AD6748" w:rsidRDefault="002D687C" w:rsidP="00C2223C">
      <w:pPr>
        <w:ind w:firstLine="708"/>
        <w:jc w:val="both"/>
        <w:rPr>
          <w:sz w:val="22"/>
          <w:szCs w:val="22"/>
        </w:rPr>
      </w:pPr>
      <w:r w:rsidRPr="00AD6748">
        <w:rPr>
          <w:sz w:val="22"/>
          <w:szCs w:val="22"/>
        </w:rPr>
        <w:t xml:space="preserve">Stav zdravotnej a sociálnej infraštruktúry územia je priamo úmerný polohe územia, kde ako pozitíva lokalizácie </w:t>
      </w:r>
      <w:r w:rsidR="006F7977">
        <w:rPr>
          <w:sz w:val="22"/>
          <w:szCs w:val="22"/>
        </w:rPr>
        <w:t>ISRÚ</w:t>
      </w:r>
      <w:r w:rsidRPr="00AD6748">
        <w:rPr>
          <w:sz w:val="22"/>
          <w:szCs w:val="22"/>
        </w:rPr>
        <w:t xml:space="preserve"> uvádza benefit vo forme dostupnosti zdravotnej a sociálnej infraštruktúry mesta Prešov. Táto skutočnosť vyplynula aj z hodnotení občanov priamo na verejných zhromaždeniach a na pracovných stretnutiach ku tvorbe problémovej analýzy. Túto skutočnosť odráža aj nasledovná </w:t>
      </w:r>
      <w:r w:rsidRPr="008851BB">
        <w:rPr>
          <w:i/>
          <w:sz w:val="22"/>
          <w:szCs w:val="22"/>
        </w:rPr>
        <w:t>tabuľka č.</w:t>
      </w:r>
      <w:r w:rsidR="008851BB" w:rsidRPr="008851BB">
        <w:rPr>
          <w:i/>
          <w:sz w:val="22"/>
          <w:szCs w:val="22"/>
        </w:rPr>
        <w:t xml:space="preserve"> 32</w:t>
      </w:r>
      <w:r w:rsidRPr="00AD6748">
        <w:rPr>
          <w:sz w:val="22"/>
          <w:szCs w:val="22"/>
        </w:rPr>
        <w:t xml:space="preserve">tým, že </w:t>
      </w:r>
      <w:r w:rsidR="00C2223C" w:rsidRPr="00AD6748">
        <w:rPr>
          <w:sz w:val="22"/>
          <w:szCs w:val="22"/>
        </w:rPr>
        <w:t xml:space="preserve">na území sa nachádzajú 3 </w:t>
      </w:r>
      <w:r w:rsidRPr="00AD6748">
        <w:rPr>
          <w:sz w:val="22"/>
          <w:szCs w:val="22"/>
        </w:rPr>
        <w:t>zdravotné stredisk</w:t>
      </w:r>
      <w:r w:rsidR="00C2223C" w:rsidRPr="00AD6748">
        <w:rPr>
          <w:sz w:val="22"/>
          <w:szCs w:val="22"/>
        </w:rPr>
        <w:t>á /Jarovnice, Fričovce a Bertotovce/</w:t>
      </w:r>
      <w:r w:rsidRPr="00AD6748">
        <w:rPr>
          <w:sz w:val="22"/>
          <w:szCs w:val="22"/>
        </w:rPr>
        <w:t xml:space="preserve">. </w:t>
      </w:r>
      <w:r w:rsidR="00C2223C" w:rsidRPr="00AD6748">
        <w:rPr>
          <w:sz w:val="22"/>
          <w:szCs w:val="22"/>
        </w:rPr>
        <w:t>Lekáreň je v obci Jarovnice.</w:t>
      </w:r>
    </w:p>
    <w:p w:rsidR="002D687C" w:rsidRPr="00AD6748" w:rsidRDefault="002D687C" w:rsidP="002D687C">
      <w:pPr>
        <w:jc w:val="both"/>
        <w:rPr>
          <w:sz w:val="22"/>
          <w:szCs w:val="22"/>
        </w:rPr>
      </w:pPr>
    </w:p>
    <w:p w:rsidR="002D687C" w:rsidRPr="00AD6748" w:rsidRDefault="002D687C" w:rsidP="00382297">
      <w:pPr>
        <w:pStyle w:val="TABULKAJANIK"/>
        <w:rPr>
          <w:lang w:eastAsia="sk-SK"/>
        </w:rPr>
      </w:pPr>
      <w:bookmarkStart w:id="127" w:name="_Toc251171772"/>
      <w:bookmarkStart w:id="128" w:name="_Toc251230381"/>
      <w:r w:rsidRPr="00AD6748">
        <w:rPr>
          <w:lang w:eastAsia="sk-SK"/>
        </w:rPr>
        <w:t xml:space="preserve">Tabuľka č. </w:t>
      </w:r>
      <w:r w:rsidR="00133BB9">
        <w:rPr>
          <w:lang w:eastAsia="sk-SK"/>
        </w:rPr>
        <w:t>32</w:t>
      </w:r>
      <w:r w:rsidRPr="00AD6748">
        <w:rPr>
          <w:lang w:eastAsia="sk-SK"/>
        </w:rPr>
        <w:t xml:space="preserve">: Prehľad zariadení poskytujúcich služby v oblasti zdravotníctva na území Partnerstva </w:t>
      </w:r>
      <w:r w:rsidR="007C0318">
        <w:rPr>
          <w:lang w:eastAsia="sk-SK"/>
        </w:rPr>
        <w:t>BACHUREŇ</w:t>
      </w:r>
      <w:r w:rsidRPr="00AD6748">
        <w:rPr>
          <w:lang w:eastAsia="sk-SK"/>
        </w:rPr>
        <w:t xml:space="preserve"> v roku 2007</w:t>
      </w:r>
      <w:bookmarkEnd w:id="127"/>
      <w:bookmarkEnd w:id="128"/>
    </w:p>
    <w:tbl>
      <w:tblPr>
        <w:tblW w:w="4940" w:type="pct"/>
        <w:tblInd w:w="70" w:type="dxa"/>
        <w:tblLayout w:type="fixed"/>
        <w:tblCellMar>
          <w:left w:w="70" w:type="dxa"/>
          <w:right w:w="70" w:type="dxa"/>
        </w:tblCellMar>
        <w:tblLook w:val="04A0" w:firstRow="1" w:lastRow="0" w:firstColumn="1" w:lastColumn="0" w:noHBand="0" w:noVBand="1"/>
      </w:tblPr>
      <w:tblGrid>
        <w:gridCol w:w="1300"/>
        <w:gridCol w:w="1299"/>
        <w:gridCol w:w="1299"/>
        <w:gridCol w:w="1299"/>
        <w:gridCol w:w="1299"/>
        <w:gridCol w:w="1299"/>
        <w:gridCol w:w="1303"/>
      </w:tblGrid>
      <w:tr w:rsidR="002D687C" w:rsidRPr="006B024D">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286" w:type="pct"/>
            <w:gridSpan w:val="6"/>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trHeight w:val="300"/>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286" w:type="pct"/>
            <w:gridSpan w:val="6"/>
            <w:tcBorders>
              <w:top w:val="nil"/>
              <w:left w:val="single" w:sz="8" w:space="0" w:color="FFFFFF"/>
              <w:right w:val="nil"/>
            </w:tcBorders>
            <w:shd w:val="clear" w:color="000000" w:fill="C2D69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Zdravotníctvo</w:t>
            </w:r>
          </w:p>
        </w:tc>
      </w:tr>
      <w:tr w:rsidR="002D687C" w:rsidRPr="006B024D">
        <w:trPr>
          <w:trHeight w:val="1002"/>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14" w:type="pct"/>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Lekárne a výdajne liekov</w:t>
            </w:r>
          </w:p>
        </w:tc>
        <w:tc>
          <w:tcPr>
            <w:tcW w:w="714" w:type="pct"/>
            <w:tcBorders>
              <w:top w:val="nil"/>
              <w:left w:val="single" w:sz="8" w:space="0" w:color="FFFFFF"/>
              <w:bottom w:val="single" w:sz="24" w:space="0" w:color="8064A2"/>
              <w:right w:val="single" w:sz="8" w:space="0" w:color="FFFFFF"/>
            </w:tcBorders>
            <w:shd w:val="clear" w:color="000000" w:fill="95B3D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pre dospelých</w:t>
            </w:r>
          </w:p>
        </w:tc>
        <w:tc>
          <w:tcPr>
            <w:tcW w:w="714" w:type="pct"/>
            <w:tcBorders>
              <w:top w:val="nil"/>
              <w:left w:val="single" w:sz="8" w:space="0" w:color="FFFFFF"/>
              <w:bottom w:val="single" w:sz="24" w:space="0" w:color="8064A2"/>
              <w:right w:val="single" w:sz="8" w:space="0" w:color="FFFFFF"/>
            </w:tcBorders>
            <w:shd w:val="clear" w:color="000000" w:fill="FAC090"/>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pre deti a dorast</w:t>
            </w:r>
          </w:p>
        </w:tc>
        <w:tc>
          <w:tcPr>
            <w:tcW w:w="714" w:type="pct"/>
            <w:tcBorders>
              <w:top w:val="nil"/>
              <w:left w:val="single" w:sz="8" w:space="0" w:color="FFFFFF"/>
              <w:bottom w:val="single" w:sz="24" w:space="0" w:color="8064A2"/>
              <w:right w:val="single" w:sz="8" w:space="0" w:color="FFFFFF"/>
            </w:tcBorders>
            <w:shd w:val="clear" w:color="000000" w:fill="93CDDD"/>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stomatológa</w:t>
            </w:r>
          </w:p>
        </w:tc>
        <w:tc>
          <w:tcPr>
            <w:tcW w:w="714" w:type="pct"/>
            <w:tcBorders>
              <w:top w:val="nil"/>
              <w:left w:val="single" w:sz="8" w:space="0" w:color="FFFFFF"/>
              <w:bottom w:val="single" w:sz="24" w:space="0" w:color="8064A2"/>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Samostatné ambulancie praktického lekára gynekológa</w:t>
            </w:r>
          </w:p>
        </w:tc>
        <w:tc>
          <w:tcPr>
            <w:tcW w:w="714" w:type="pct"/>
            <w:tcBorders>
              <w:top w:val="nil"/>
              <w:left w:val="single" w:sz="8" w:space="0" w:color="FFFFFF"/>
              <w:bottom w:val="single" w:sz="24" w:space="0" w:color="8064A2"/>
              <w:right w:val="nil"/>
            </w:tcBorders>
            <w:shd w:val="clear" w:color="000000" w:fill="FF66FF"/>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Stanica rýchlej zdravotnej pomoci</w:t>
            </w:r>
          </w:p>
        </w:tc>
      </w:tr>
      <w:tr w:rsidR="002D687C"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714"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auto" w:fill="FF00FF"/>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714"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nil"/>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714"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3</w:t>
            </w:r>
          </w:p>
        </w:tc>
        <w:tc>
          <w:tcPr>
            <w:tcW w:w="71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71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714" w:type="pct"/>
            <w:tcBorders>
              <w:top w:val="nil"/>
              <w:left w:val="single" w:sz="8" w:space="0" w:color="FFFFFF"/>
              <w:bottom w:val="nil"/>
              <w:right w:val="nil"/>
            </w:tcBorders>
            <w:shd w:val="clear" w:color="000000" w:fill="FF00FF"/>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r>
    </w:tbl>
    <w:p w:rsidR="002D687C" w:rsidRPr="009E7C44" w:rsidRDefault="002D687C" w:rsidP="002D687C">
      <w:pPr>
        <w:rPr>
          <w:color w:val="000000"/>
          <w:sz w:val="16"/>
          <w:szCs w:val="16"/>
          <w:lang w:eastAsia="sk-SK"/>
        </w:rPr>
      </w:pPr>
      <w:r w:rsidRPr="009E7C44">
        <w:rPr>
          <w:color w:val="000000"/>
          <w:sz w:val="16"/>
          <w:szCs w:val="16"/>
          <w:lang w:eastAsia="sk-SK"/>
        </w:rPr>
        <w:t>Zdroj : Štatistický úrad SR, Mestská a obecná štatistika, Krajská správa v Prešove 2007</w:t>
      </w:r>
    </w:p>
    <w:p w:rsidR="002D687C" w:rsidRPr="00AD6748" w:rsidRDefault="002D687C" w:rsidP="002D687C">
      <w:pPr>
        <w:rPr>
          <w:b/>
          <w:bCs/>
          <w:color w:val="000000"/>
          <w:sz w:val="22"/>
          <w:szCs w:val="22"/>
        </w:rPr>
      </w:pPr>
      <w:r w:rsidRPr="00AD6748">
        <w:rPr>
          <w:sz w:val="22"/>
          <w:szCs w:val="22"/>
        </w:rPr>
        <w:br w:type="page"/>
      </w:r>
      <w:r w:rsidRPr="00AD6748">
        <w:rPr>
          <w:b/>
          <w:bCs/>
          <w:color w:val="000000"/>
          <w:sz w:val="22"/>
          <w:szCs w:val="22"/>
        </w:rPr>
        <w:t xml:space="preserve">Prehľad a opis inštitúcií pôsobiacich v území – na miestnej, regionálnej aj národnej úrovni, ak sú tieto lokalizované v území, vrátane obecných úradov a pod. </w:t>
      </w:r>
    </w:p>
    <w:p w:rsidR="002D687C" w:rsidRPr="00AD6748" w:rsidRDefault="002D687C" w:rsidP="002D687C">
      <w:pPr>
        <w:jc w:val="both"/>
        <w:rPr>
          <w:b/>
          <w:noProof/>
          <w:color w:val="000000"/>
          <w:sz w:val="22"/>
          <w:szCs w:val="22"/>
        </w:rPr>
      </w:pPr>
    </w:p>
    <w:p w:rsidR="002D687C" w:rsidRPr="00AD6748" w:rsidRDefault="002D687C" w:rsidP="002D687C">
      <w:pPr>
        <w:jc w:val="both"/>
        <w:rPr>
          <w:b/>
          <w:noProof/>
          <w:color w:val="000000"/>
          <w:sz w:val="22"/>
          <w:szCs w:val="22"/>
        </w:rPr>
      </w:pPr>
      <w:r w:rsidRPr="00AD6748">
        <w:rPr>
          <w:b/>
          <w:noProof/>
          <w:color w:val="000000"/>
          <w:sz w:val="22"/>
          <w:szCs w:val="22"/>
        </w:rPr>
        <w:t>Inštitúcie verejnej správy</w:t>
      </w:r>
    </w:p>
    <w:p w:rsidR="002D687C" w:rsidRPr="00AD6748" w:rsidRDefault="002D687C" w:rsidP="00C2223C">
      <w:pPr>
        <w:ind w:firstLine="708"/>
        <w:jc w:val="both"/>
        <w:rPr>
          <w:bCs/>
          <w:color w:val="000000"/>
          <w:sz w:val="22"/>
          <w:szCs w:val="22"/>
        </w:rPr>
      </w:pPr>
      <w:r w:rsidRPr="00AD6748">
        <w:rPr>
          <w:bCs/>
          <w:color w:val="000000"/>
          <w:sz w:val="22"/>
          <w:szCs w:val="22"/>
        </w:rPr>
        <w:t xml:space="preserve">Zastúpenie samosprávy v členstve Partnerstva </w:t>
      </w:r>
      <w:r w:rsidR="007C0318">
        <w:rPr>
          <w:bCs/>
          <w:color w:val="000000"/>
          <w:sz w:val="22"/>
          <w:szCs w:val="22"/>
        </w:rPr>
        <w:t>BACHUREŇ</w:t>
      </w:r>
      <w:r w:rsidRPr="00AD6748">
        <w:rPr>
          <w:bCs/>
          <w:color w:val="000000"/>
          <w:sz w:val="22"/>
          <w:szCs w:val="22"/>
        </w:rPr>
        <w:t xml:space="preserve"> je zastúpené 12</w:t>
      </w:r>
      <w:r w:rsidR="00CD6C06" w:rsidRPr="00AD6748">
        <w:rPr>
          <w:bCs/>
          <w:color w:val="000000"/>
          <w:sz w:val="22"/>
          <w:szCs w:val="22"/>
        </w:rPr>
        <w:t xml:space="preserve"> o</w:t>
      </w:r>
      <w:r w:rsidRPr="00AD6748">
        <w:rPr>
          <w:bCs/>
          <w:color w:val="000000"/>
          <w:sz w:val="22"/>
          <w:szCs w:val="22"/>
        </w:rPr>
        <w:t xml:space="preserve">bcami a ich obecnými úradmi. Územie poskytuje taktiež služby matričného úradu (v obciach Fričovce, Hermanovce a Jarovnice) a stavebného úradu a sídlo pracoviska obvodného oddelenia PZ, ktoré sú situované v obci Jarovnice. Z hľadiska miesta a pôsobenia jednotlivých členov Partnerstva </w:t>
      </w:r>
      <w:r w:rsidR="007C0318">
        <w:rPr>
          <w:bCs/>
          <w:color w:val="000000"/>
          <w:sz w:val="22"/>
          <w:szCs w:val="22"/>
        </w:rPr>
        <w:t>BACHUREŇ</w:t>
      </w:r>
      <w:r w:rsidRPr="00AD6748">
        <w:rPr>
          <w:bCs/>
          <w:color w:val="000000"/>
          <w:sz w:val="22"/>
          <w:szCs w:val="22"/>
        </w:rPr>
        <w:t xml:space="preserve"> je možné hodnotiť verejný sektor ako hlavného iniciátora budovania partnerstva a tvorby </w:t>
      </w:r>
      <w:r w:rsidR="006F7977">
        <w:rPr>
          <w:bCs/>
          <w:color w:val="000000"/>
          <w:sz w:val="22"/>
          <w:szCs w:val="22"/>
        </w:rPr>
        <w:t>ISRÚ</w:t>
      </w:r>
      <w:r w:rsidRPr="00AD6748">
        <w:rPr>
          <w:bCs/>
          <w:color w:val="000000"/>
          <w:sz w:val="22"/>
          <w:szCs w:val="22"/>
        </w:rPr>
        <w:t xml:space="preserve">, keď hlavne z iniciatívy starostov obcí </w:t>
      </w:r>
      <w:r w:rsidR="00CD6C06" w:rsidRPr="00AD6748">
        <w:rPr>
          <w:bCs/>
          <w:color w:val="000000"/>
          <w:sz w:val="22"/>
          <w:szCs w:val="22"/>
        </w:rPr>
        <w:t>s</w:t>
      </w:r>
      <w:r w:rsidRPr="00AD6748">
        <w:rPr>
          <w:bCs/>
          <w:color w:val="000000"/>
          <w:sz w:val="22"/>
          <w:szCs w:val="22"/>
        </w:rPr>
        <w:t>a začali prvé jednania ohľadne vzniku Partnerstva na prístupe Leader.</w:t>
      </w:r>
    </w:p>
    <w:p w:rsidR="002D687C" w:rsidRPr="00AD6748" w:rsidRDefault="002D687C" w:rsidP="002D687C">
      <w:pPr>
        <w:jc w:val="both"/>
        <w:rPr>
          <w:sz w:val="22"/>
          <w:szCs w:val="22"/>
        </w:rPr>
      </w:pPr>
    </w:p>
    <w:p w:rsidR="002D687C" w:rsidRPr="00AD6748" w:rsidRDefault="002D687C" w:rsidP="00382297">
      <w:pPr>
        <w:pStyle w:val="TABULKAJANIK"/>
        <w:rPr>
          <w:lang w:eastAsia="sk-SK"/>
        </w:rPr>
      </w:pPr>
      <w:bookmarkStart w:id="129" w:name="_Toc251171773"/>
      <w:bookmarkStart w:id="130" w:name="_Toc251230382"/>
      <w:r w:rsidRPr="00AD6748">
        <w:rPr>
          <w:lang w:eastAsia="sk-SK"/>
        </w:rPr>
        <w:t>Tabuľka č.</w:t>
      </w:r>
      <w:r w:rsidR="00133BB9" w:rsidRPr="00133BB9">
        <w:rPr>
          <w:lang w:eastAsia="sk-SK"/>
        </w:rPr>
        <w:t>33</w:t>
      </w:r>
      <w:r w:rsidRPr="00AD6748">
        <w:rPr>
          <w:lang w:eastAsia="sk-SK"/>
        </w:rPr>
        <w:t xml:space="preserve">: Prehľad inštitúcií verejnej správy na území Partnerstva </w:t>
      </w:r>
      <w:r w:rsidR="007C0318">
        <w:rPr>
          <w:lang w:eastAsia="sk-SK"/>
        </w:rPr>
        <w:t>BACHUREŇ</w:t>
      </w:r>
      <w:r w:rsidRPr="00AD6748">
        <w:rPr>
          <w:lang w:eastAsia="sk-SK"/>
        </w:rPr>
        <w:t xml:space="preserve"> v roku 2007</w:t>
      </w:r>
      <w:bookmarkEnd w:id="129"/>
      <w:bookmarkEnd w:id="130"/>
    </w:p>
    <w:tbl>
      <w:tblPr>
        <w:tblW w:w="5000" w:type="pct"/>
        <w:tblCellMar>
          <w:left w:w="70" w:type="dxa"/>
          <w:right w:w="70" w:type="dxa"/>
        </w:tblCellMar>
        <w:tblLook w:val="04A0" w:firstRow="1" w:lastRow="0" w:firstColumn="1" w:lastColumn="0" w:noHBand="0" w:noVBand="1"/>
      </w:tblPr>
      <w:tblGrid>
        <w:gridCol w:w="2314"/>
        <w:gridCol w:w="1324"/>
        <w:gridCol w:w="1617"/>
        <w:gridCol w:w="2628"/>
        <w:gridCol w:w="1326"/>
      </w:tblGrid>
      <w:tr w:rsidR="002D687C" w:rsidRPr="006B024D">
        <w:trPr>
          <w:trHeight w:val="300"/>
        </w:trPr>
        <w:tc>
          <w:tcPr>
            <w:tcW w:w="1256"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3744" w:type="pct"/>
            <w:gridSpan w:val="4"/>
            <w:tcBorders>
              <w:top w:val="nil"/>
              <w:left w:val="single" w:sz="8" w:space="0" w:color="FFFFFF"/>
              <w:right w:val="nil"/>
            </w:tcBorders>
            <w:shd w:val="clear" w:color="000000" w:fill="9BBB59"/>
            <w:noWrap/>
            <w:vAlign w:val="bottom"/>
          </w:tcPr>
          <w:p w:rsidR="002D687C" w:rsidRPr="006B024D" w:rsidRDefault="002D687C" w:rsidP="00D572EC">
            <w:pPr>
              <w:jc w:val="center"/>
              <w:rPr>
                <w:color w:val="FFFFFF"/>
                <w:sz w:val="16"/>
                <w:szCs w:val="16"/>
                <w:lang w:eastAsia="sk-SK"/>
              </w:rPr>
            </w:pPr>
            <w:r w:rsidRPr="006B024D">
              <w:rPr>
                <w:color w:val="FFFFFF"/>
                <w:sz w:val="16"/>
                <w:szCs w:val="16"/>
                <w:lang w:eastAsia="sk-SK"/>
              </w:rPr>
              <w:t>Inštitúcie verejnej správy</w:t>
            </w:r>
          </w:p>
        </w:tc>
      </w:tr>
      <w:tr w:rsidR="002D687C" w:rsidRPr="006B024D">
        <w:trPr>
          <w:trHeight w:val="1002"/>
        </w:trPr>
        <w:tc>
          <w:tcPr>
            <w:tcW w:w="125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719" w:type="pct"/>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Obecný úrad</w:t>
            </w:r>
          </w:p>
        </w:tc>
        <w:tc>
          <w:tcPr>
            <w:tcW w:w="878" w:type="pct"/>
            <w:tcBorders>
              <w:top w:val="nil"/>
              <w:left w:val="single" w:sz="8" w:space="0" w:color="FFFFFF"/>
              <w:bottom w:val="single" w:sz="24" w:space="0" w:color="8064A2"/>
              <w:right w:val="single" w:sz="8" w:space="0" w:color="FFFFFF"/>
            </w:tcBorders>
            <w:shd w:val="clear" w:color="000000" w:fill="C2D69A"/>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Sídlo matričného úradu</w:t>
            </w:r>
          </w:p>
        </w:tc>
        <w:tc>
          <w:tcPr>
            <w:tcW w:w="1427" w:type="pct"/>
            <w:tcBorders>
              <w:top w:val="nil"/>
              <w:left w:val="single" w:sz="8" w:space="0" w:color="FFFFFF"/>
              <w:bottom w:val="single" w:sz="24" w:space="0" w:color="8064A2"/>
              <w:right w:val="single" w:sz="8" w:space="0" w:color="FFFFFF"/>
            </w:tcBorders>
            <w:shd w:val="clear" w:color="000000" w:fill="93CDDD"/>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Sídlo pracoviska obvodného oddelenia policajného zboru</w:t>
            </w:r>
          </w:p>
        </w:tc>
        <w:tc>
          <w:tcPr>
            <w:tcW w:w="719" w:type="pct"/>
            <w:tcBorders>
              <w:top w:val="nil"/>
              <w:left w:val="single" w:sz="8" w:space="0" w:color="FFFFFF"/>
              <w:bottom w:val="single" w:sz="24" w:space="0" w:color="8064A2"/>
              <w:right w:val="nil"/>
            </w:tcBorders>
            <w:shd w:val="clear" w:color="000000" w:fill="D99795"/>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Stavebný úrad</w:t>
            </w:r>
          </w:p>
        </w:tc>
      </w:tr>
      <w:tr w:rsidR="002D687C" w:rsidRPr="006B024D">
        <w:trPr>
          <w:trHeight w:val="300"/>
        </w:trPr>
        <w:tc>
          <w:tcPr>
            <w:tcW w:w="1256"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719" w:type="pct"/>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single" w:sz="24" w:space="0" w:color="8064A2"/>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1427"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9" w:type="pct"/>
            <w:tcBorders>
              <w:top w:val="nil"/>
              <w:left w:val="single" w:sz="8" w:space="0" w:color="FFFFFF"/>
              <w:bottom w:val="nil"/>
              <w:right w:val="nil"/>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78"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1427"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9" w:type="pct"/>
            <w:tcBorders>
              <w:top w:val="nil"/>
              <w:left w:val="single" w:sz="8" w:space="0" w:color="FFFFFF"/>
              <w:bottom w:val="nil"/>
              <w:right w:val="nil"/>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1256"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719"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12</w:t>
            </w:r>
          </w:p>
        </w:tc>
        <w:tc>
          <w:tcPr>
            <w:tcW w:w="878"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w:t>
            </w:r>
          </w:p>
        </w:tc>
        <w:tc>
          <w:tcPr>
            <w:tcW w:w="1427"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9" w:type="pct"/>
            <w:tcBorders>
              <w:top w:val="nil"/>
              <w:left w:val="single" w:sz="8" w:space="0" w:color="FFFFFF"/>
              <w:bottom w:val="nil"/>
              <w:right w:val="nil"/>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Default="00AD1966" w:rsidP="002D687C">
      <w:pPr>
        <w:rPr>
          <w:b/>
          <w:color w:val="000000"/>
          <w:sz w:val="22"/>
          <w:szCs w:val="22"/>
          <w:lang w:eastAsia="sk-SK"/>
        </w:rPr>
      </w:pPr>
    </w:p>
    <w:p w:rsidR="002D687C" w:rsidRPr="00AD6748" w:rsidRDefault="002D687C" w:rsidP="002D687C">
      <w:pPr>
        <w:rPr>
          <w:b/>
          <w:color w:val="000000"/>
          <w:sz w:val="22"/>
          <w:szCs w:val="22"/>
          <w:lang w:eastAsia="sk-SK"/>
        </w:rPr>
      </w:pPr>
      <w:r w:rsidRPr="00AD6748">
        <w:rPr>
          <w:b/>
          <w:color w:val="000000"/>
          <w:sz w:val="22"/>
          <w:szCs w:val="22"/>
          <w:lang w:eastAsia="sk-SK"/>
        </w:rPr>
        <w:t xml:space="preserve">Zariadenia poskytujúce vybrané služby na území Partnerstva </w:t>
      </w:r>
      <w:r w:rsidR="007C0318">
        <w:rPr>
          <w:b/>
          <w:color w:val="000000"/>
          <w:sz w:val="22"/>
          <w:szCs w:val="22"/>
          <w:lang w:eastAsia="sk-SK"/>
        </w:rPr>
        <w:t>BACHUREŇ</w:t>
      </w:r>
    </w:p>
    <w:p w:rsidR="002D687C" w:rsidRPr="00AD6748" w:rsidRDefault="002D687C" w:rsidP="002D687C">
      <w:pPr>
        <w:rPr>
          <w:b/>
          <w:color w:val="000000"/>
          <w:sz w:val="22"/>
          <w:szCs w:val="22"/>
          <w:lang w:eastAsia="sk-SK"/>
        </w:rPr>
      </w:pPr>
    </w:p>
    <w:p w:rsidR="002D687C" w:rsidRPr="00AD6748" w:rsidRDefault="002D687C" w:rsidP="002D687C">
      <w:pPr>
        <w:ind w:firstLine="708"/>
        <w:jc w:val="both"/>
        <w:rPr>
          <w:color w:val="000000"/>
          <w:sz w:val="22"/>
          <w:szCs w:val="22"/>
          <w:lang w:eastAsia="sk-SK"/>
        </w:rPr>
      </w:pPr>
      <w:r w:rsidRPr="00AD6748">
        <w:rPr>
          <w:color w:val="000000"/>
          <w:sz w:val="22"/>
          <w:szCs w:val="22"/>
          <w:lang w:eastAsia="sk-SK"/>
        </w:rPr>
        <w:t xml:space="preserve">Kvalita života na vidieku sa hodnotí aj z hľadiska zabezpečenia služieb občianskej vybavenosti v území </w:t>
      </w:r>
      <w:r w:rsidRPr="0015278C">
        <w:rPr>
          <w:i/>
          <w:sz w:val="22"/>
          <w:szCs w:val="22"/>
          <w:lang w:eastAsia="sk-SK"/>
        </w:rPr>
        <w:t>(tabuľka č.</w:t>
      </w:r>
      <w:r w:rsidR="0015278C" w:rsidRPr="0015278C">
        <w:rPr>
          <w:i/>
          <w:sz w:val="22"/>
          <w:szCs w:val="22"/>
          <w:lang w:eastAsia="sk-SK"/>
        </w:rPr>
        <w:t xml:space="preserve"> 34</w:t>
      </w:r>
      <w:r w:rsidRPr="008851BB">
        <w:rPr>
          <w:i/>
          <w:color w:val="000000"/>
          <w:sz w:val="22"/>
          <w:szCs w:val="22"/>
          <w:lang w:eastAsia="sk-SK"/>
        </w:rPr>
        <w:t>)</w:t>
      </w:r>
      <w:r w:rsidRPr="00AD6748">
        <w:rPr>
          <w:color w:val="000000"/>
          <w:sz w:val="22"/>
          <w:szCs w:val="22"/>
          <w:lang w:eastAsia="sk-SK"/>
        </w:rPr>
        <w:t xml:space="preserve">. Partnerstvo disponuje potenciálom napríklad v pokrytí sieťou predajňami potravinárskeho tovaru (okrem </w:t>
      </w:r>
      <w:r w:rsidR="001B222D" w:rsidRPr="00AD6748">
        <w:rPr>
          <w:color w:val="000000"/>
          <w:sz w:val="22"/>
          <w:szCs w:val="22"/>
          <w:lang w:eastAsia="sk-SK"/>
        </w:rPr>
        <w:t>Lažian</w:t>
      </w:r>
      <w:r w:rsidRPr="00AD6748">
        <w:rPr>
          <w:color w:val="000000"/>
          <w:sz w:val="22"/>
          <w:szCs w:val="22"/>
          <w:lang w:eastAsia="sk-SK"/>
        </w:rPr>
        <w:t xml:space="preserve">) a v pokrytí pohostinskými a odbytovými strediskami (okrem </w:t>
      </w:r>
      <w:r w:rsidR="001B222D" w:rsidRPr="00AD6748">
        <w:rPr>
          <w:color w:val="000000"/>
          <w:sz w:val="22"/>
          <w:szCs w:val="22"/>
          <w:lang w:eastAsia="sk-SK"/>
        </w:rPr>
        <w:t>Lažian</w:t>
      </w:r>
      <w:r w:rsidRPr="00AD6748">
        <w:rPr>
          <w:color w:val="000000"/>
          <w:sz w:val="22"/>
          <w:szCs w:val="22"/>
          <w:lang w:eastAsia="sk-SK"/>
        </w:rPr>
        <w:t xml:space="preserve">). Nedostatočná je vybavenosť predajní nepotravinárskeho tovaru (nachádzajú sa len v obci </w:t>
      </w:r>
      <w:r w:rsidR="001B222D" w:rsidRPr="00AD6748">
        <w:rPr>
          <w:color w:val="000000"/>
          <w:sz w:val="22"/>
          <w:szCs w:val="22"/>
          <w:lang w:eastAsia="sk-SK"/>
        </w:rPr>
        <w:t>Jarovnice a Hermanovce</w:t>
      </w:r>
      <w:r w:rsidRPr="00AD6748">
        <w:rPr>
          <w:color w:val="000000"/>
          <w:sz w:val="22"/>
          <w:szCs w:val="22"/>
          <w:lang w:eastAsia="sk-SK"/>
        </w:rPr>
        <w:t>). Úplne chýba čerpacia stanica PHL</w:t>
      </w:r>
      <w:r w:rsidR="001B222D" w:rsidRPr="00AD6748">
        <w:rPr>
          <w:color w:val="000000"/>
          <w:sz w:val="22"/>
          <w:szCs w:val="22"/>
          <w:lang w:eastAsia="sk-SK"/>
        </w:rPr>
        <w:t xml:space="preserve">. </w:t>
      </w:r>
      <w:r w:rsidRPr="00AD6748">
        <w:rPr>
          <w:color w:val="000000"/>
          <w:sz w:val="22"/>
          <w:szCs w:val="22"/>
          <w:lang w:eastAsia="sk-SK"/>
        </w:rPr>
        <w:t>Pošta sa nachádza v</w:t>
      </w:r>
      <w:r w:rsidR="001B222D" w:rsidRPr="00AD6748">
        <w:rPr>
          <w:color w:val="000000"/>
          <w:sz w:val="22"/>
          <w:szCs w:val="22"/>
          <w:lang w:eastAsia="sk-SK"/>
        </w:rPr>
        <w:t> Hermanovce, Hendrichovce, Jarovnice, Lipovce</w:t>
      </w:r>
      <w:r w:rsidRPr="00AD6748">
        <w:rPr>
          <w:color w:val="000000"/>
          <w:sz w:val="22"/>
          <w:szCs w:val="22"/>
          <w:lang w:eastAsia="sk-SK"/>
        </w:rPr>
        <w:t xml:space="preserve">. </w:t>
      </w:r>
    </w:p>
    <w:p w:rsidR="002D687C" w:rsidRPr="00AD6748" w:rsidRDefault="002D687C" w:rsidP="002D687C">
      <w:pPr>
        <w:rPr>
          <w:sz w:val="22"/>
          <w:szCs w:val="22"/>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2D687C" w:rsidRPr="00AD6748" w:rsidRDefault="002D687C" w:rsidP="00382297">
      <w:pPr>
        <w:pStyle w:val="TABULKAJANIK"/>
        <w:rPr>
          <w:lang w:eastAsia="sk-SK"/>
        </w:rPr>
      </w:pPr>
      <w:bookmarkStart w:id="131" w:name="_Toc251171774"/>
      <w:bookmarkStart w:id="132" w:name="_Toc251230383"/>
      <w:r w:rsidRPr="00AD6748">
        <w:rPr>
          <w:lang w:eastAsia="sk-SK"/>
        </w:rPr>
        <w:t xml:space="preserve">Tabuľka č. </w:t>
      </w:r>
      <w:r w:rsidR="00AD1966">
        <w:rPr>
          <w:lang w:eastAsia="sk-SK"/>
        </w:rPr>
        <w:t>34</w:t>
      </w:r>
      <w:r w:rsidRPr="00AD6748">
        <w:rPr>
          <w:lang w:eastAsia="sk-SK"/>
        </w:rPr>
        <w:t xml:space="preserve">: Prehľad zariadení poskytujúcich vybrané služby na území Partnerstva </w:t>
      </w:r>
      <w:r w:rsidR="007C0318">
        <w:rPr>
          <w:lang w:eastAsia="sk-SK"/>
        </w:rPr>
        <w:t>BACHUREŇ</w:t>
      </w:r>
      <w:r w:rsidRPr="00AD6748">
        <w:rPr>
          <w:lang w:eastAsia="sk-SK"/>
        </w:rPr>
        <w:t xml:space="preserve"> v roku 2007</w:t>
      </w:r>
      <w:bookmarkEnd w:id="131"/>
      <w:bookmarkEnd w:id="132"/>
    </w:p>
    <w:tbl>
      <w:tblPr>
        <w:tblW w:w="5000" w:type="pct"/>
        <w:tblCellMar>
          <w:left w:w="70" w:type="dxa"/>
          <w:right w:w="70" w:type="dxa"/>
        </w:tblCellMar>
        <w:tblLook w:val="04A0" w:firstRow="1" w:lastRow="0" w:firstColumn="1" w:lastColumn="0" w:noHBand="0" w:noVBand="1"/>
      </w:tblPr>
      <w:tblGrid>
        <w:gridCol w:w="1630"/>
        <w:gridCol w:w="757"/>
        <w:gridCol w:w="757"/>
        <w:gridCol w:w="757"/>
        <w:gridCol w:w="757"/>
        <w:gridCol w:w="757"/>
        <w:gridCol w:w="757"/>
        <w:gridCol w:w="757"/>
        <w:gridCol w:w="757"/>
        <w:gridCol w:w="757"/>
        <w:gridCol w:w="766"/>
      </w:tblGrid>
      <w:tr w:rsidR="002D687C" w:rsidRPr="006B024D">
        <w:trPr>
          <w:trHeight w:val="300"/>
        </w:trPr>
        <w:tc>
          <w:tcPr>
            <w:tcW w:w="885"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115" w:type="pct"/>
            <w:gridSpan w:val="10"/>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cantSplit/>
          <w:trHeight w:val="3316"/>
        </w:trPr>
        <w:tc>
          <w:tcPr>
            <w:tcW w:w="885"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11" w:type="pc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potravinárskeho tovaru</w:t>
            </w:r>
          </w:p>
        </w:tc>
        <w:tc>
          <w:tcPr>
            <w:tcW w:w="411" w:type="pc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Pohostinské a odbytové stredisko</w:t>
            </w:r>
          </w:p>
        </w:tc>
        <w:tc>
          <w:tcPr>
            <w:tcW w:w="411" w:type="pct"/>
            <w:tcBorders>
              <w:top w:val="nil"/>
              <w:left w:val="single" w:sz="8" w:space="0" w:color="FFFFFF"/>
              <w:bottom w:val="single" w:sz="24" w:space="0" w:color="8064A2"/>
              <w:right w:val="single" w:sz="8" w:space="0" w:color="FFFFFF"/>
            </w:tcBorders>
            <w:shd w:val="clear" w:color="000000" w:fill="66FF99"/>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nepotravinárskeho tovaru</w:t>
            </w:r>
          </w:p>
        </w:tc>
        <w:tc>
          <w:tcPr>
            <w:tcW w:w="411" w:type="pct"/>
            <w:tcBorders>
              <w:top w:val="nil"/>
              <w:left w:val="single" w:sz="8" w:space="0" w:color="FFFFFF"/>
              <w:bottom w:val="single" w:sz="24" w:space="0" w:color="8064A2"/>
              <w:right w:val="single" w:sz="8" w:space="0" w:color="FFFFFF"/>
            </w:tcBorders>
            <w:shd w:val="clear" w:color="000000" w:fill="FFCC0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pohonných látok</w:t>
            </w:r>
          </w:p>
        </w:tc>
        <w:tc>
          <w:tcPr>
            <w:tcW w:w="411" w:type="pct"/>
            <w:tcBorders>
              <w:top w:val="nil"/>
              <w:left w:val="single" w:sz="8" w:space="0" w:color="FFFFFF"/>
              <w:bottom w:val="single" w:sz="24" w:space="0" w:color="8064A2"/>
              <w:right w:val="single" w:sz="8" w:space="0" w:color="FFFFFF"/>
            </w:tcBorders>
            <w:shd w:val="clear" w:color="000000" w:fill="948B54"/>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Zariadenia pre údržbu a opravu motorových vozidiel</w:t>
            </w:r>
          </w:p>
        </w:tc>
        <w:tc>
          <w:tcPr>
            <w:tcW w:w="411" w:type="pct"/>
            <w:tcBorders>
              <w:top w:val="nil"/>
              <w:left w:val="single" w:sz="8" w:space="0" w:color="FFFFFF"/>
              <w:bottom w:val="single" w:sz="24" w:space="0" w:color="8064A2"/>
              <w:right w:val="single" w:sz="8" w:space="0" w:color="FFFFFF"/>
            </w:tcBorders>
            <w:shd w:val="clear" w:color="000000" w:fill="FF66F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Predajňa súčiastok a príslušenstva pre motorové vozidlá</w:t>
            </w:r>
          </w:p>
        </w:tc>
        <w:tc>
          <w:tcPr>
            <w:tcW w:w="411" w:type="pct"/>
            <w:tcBorders>
              <w:top w:val="nil"/>
              <w:left w:val="single" w:sz="8" w:space="0" w:color="FFFFFF"/>
              <w:bottom w:val="single" w:sz="24" w:space="0" w:color="8064A2"/>
              <w:right w:val="single" w:sz="8" w:space="0" w:color="FFFFFF"/>
            </w:tcBorders>
            <w:shd w:val="clear" w:color="000000" w:fill="B2A1C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Novinový stánok</w:t>
            </w:r>
          </w:p>
        </w:tc>
        <w:tc>
          <w:tcPr>
            <w:tcW w:w="411" w:type="pct"/>
            <w:tcBorders>
              <w:top w:val="nil"/>
              <w:left w:val="single" w:sz="8" w:space="0" w:color="FFFFFF"/>
              <w:bottom w:val="single" w:sz="24" w:space="0" w:color="8064A2"/>
              <w:right w:val="single" w:sz="8" w:space="0" w:color="FFFFFF"/>
            </w:tcBorders>
            <w:shd w:val="clear" w:color="000000" w:fill="93CDDD"/>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Telefónny automat</w:t>
            </w:r>
          </w:p>
        </w:tc>
        <w:tc>
          <w:tcPr>
            <w:tcW w:w="411" w:type="pc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Poštová schránka</w:t>
            </w:r>
          </w:p>
        </w:tc>
        <w:tc>
          <w:tcPr>
            <w:tcW w:w="411" w:type="pct"/>
            <w:tcBorders>
              <w:top w:val="nil"/>
              <w:left w:val="single" w:sz="8" w:space="0" w:color="FFFFFF"/>
              <w:bottom w:val="single" w:sz="24" w:space="0" w:color="8064A2"/>
              <w:right w:val="nil"/>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Pošta</w:t>
            </w:r>
          </w:p>
        </w:tc>
      </w:tr>
      <w:tr w:rsidR="002D687C" w:rsidRPr="006B024D">
        <w:trPr>
          <w:trHeight w:val="300"/>
        </w:trPr>
        <w:tc>
          <w:tcPr>
            <w:tcW w:w="885"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411"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single" w:sz="24" w:space="0" w:color="8064A2"/>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single" w:sz="24" w:space="0" w:color="8064A2"/>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00FF99"/>
            <w:noWrap/>
            <w:vAlign w:val="center"/>
          </w:tcPr>
          <w:p w:rsidR="002D687C" w:rsidRPr="006B024D" w:rsidRDefault="002D687C" w:rsidP="00D572EC">
            <w:pPr>
              <w:jc w:val="center"/>
              <w:rPr>
                <w:b/>
                <w:bCs/>
                <w:color w:val="FFFFFF"/>
                <w:sz w:val="16"/>
                <w:szCs w:val="16"/>
                <w:lang w:eastAsia="sk-SK"/>
              </w:rPr>
            </w:pPr>
            <w:r w:rsidRPr="006B024D">
              <w:rPr>
                <w:b/>
                <w:bCs/>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00FF99"/>
            <w:noWrap/>
            <w:vAlign w:val="center"/>
          </w:tcPr>
          <w:p w:rsidR="002D687C" w:rsidRPr="006B024D" w:rsidRDefault="002D687C" w:rsidP="00D572EC">
            <w:pPr>
              <w:jc w:val="center"/>
              <w:rPr>
                <w:b/>
                <w:bCs/>
                <w:color w:val="FFFFFF"/>
                <w:sz w:val="16"/>
                <w:szCs w:val="16"/>
                <w:lang w:eastAsia="sk-SK"/>
              </w:rPr>
            </w:pPr>
            <w:r w:rsidRPr="006B024D">
              <w:rPr>
                <w:b/>
                <w:bCs/>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411"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4F81BD"/>
            <w:noWrap/>
            <w:vAlign w:val="center"/>
          </w:tcPr>
          <w:p w:rsidR="002D687C" w:rsidRPr="006B024D" w:rsidRDefault="001B222D" w:rsidP="00D572EC">
            <w:pPr>
              <w:jc w:val="center"/>
              <w:rPr>
                <w:color w:val="FFFFFF"/>
                <w:sz w:val="16"/>
                <w:szCs w:val="16"/>
                <w:lang w:eastAsia="sk-SK"/>
              </w:rPr>
            </w:pPr>
            <w:r w:rsidRPr="006B024D">
              <w:rPr>
                <w:color w:val="FFFFFF"/>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CCFFC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11"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85"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411"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c>
          <w:tcPr>
            <w:tcW w:w="411"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11</w:t>
            </w:r>
          </w:p>
        </w:tc>
        <w:tc>
          <w:tcPr>
            <w:tcW w:w="411" w:type="pct"/>
            <w:tcBorders>
              <w:top w:val="nil"/>
              <w:left w:val="single" w:sz="8" w:space="0" w:color="FFFFFF"/>
              <w:bottom w:val="nil"/>
              <w:right w:val="single" w:sz="8" w:space="0" w:color="FFFFFF"/>
            </w:tcBorders>
            <w:shd w:val="clear" w:color="000000" w:fill="00FF9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411"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11" w:type="pct"/>
            <w:tcBorders>
              <w:top w:val="nil"/>
              <w:left w:val="single" w:sz="8" w:space="0" w:color="FFFFFF"/>
              <w:bottom w:val="nil"/>
              <w:right w:val="single" w:sz="8" w:space="0" w:color="FFFFFF"/>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3</w:t>
            </w:r>
          </w:p>
        </w:tc>
        <w:tc>
          <w:tcPr>
            <w:tcW w:w="411"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411"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411"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12</w:t>
            </w:r>
          </w:p>
        </w:tc>
        <w:tc>
          <w:tcPr>
            <w:tcW w:w="411"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12</w:t>
            </w:r>
          </w:p>
        </w:tc>
        <w:tc>
          <w:tcPr>
            <w:tcW w:w="411" w:type="pct"/>
            <w:tcBorders>
              <w:top w:val="nil"/>
              <w:left w:val="single" w:sz="8" w:space="0" w:color="FFFFFF"/>
              <w:bottom w:val="nil"/>
              <w:right w:val="nil"/>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5</w:t>
            </w:r>
          </w:p>
        </w:tc>
      </w:tr>
    </w:tbl>
    <w:p w:rsidR="00AD1966" w:rsidRPr="006B024D" w:rsidRDefault="002D687C" w:rsidP="00AD1966">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Default="00AD1966" w:rsidP="00AD1966">
      <w:pPr>
        <w:rPr>
          <w:color w:val="000000"/>
          <w:sz w:val="22"/>
          <w:szCs w:val="22"/>
          <w:lang w:eastAsia="sk-SK"/>
        </w:rPr>
      </w:pPr>
    </w:p>
    <w:p w:rsidR="002D687C" w:rsidRPr="00AD6748" w:rsidRDefault="002D687C" w:rsidP="0015278C">
      <w:pPr>
        <w:ind w:firstLine="708"/>
        <w:jc w:val="both"/>
        <w:rPr>
          <w:color w:val="000000"/>
          <w:sz w:val="22"/>
          <w:szCs w:val="22"/>
          <w:lang w:eastAsia="sk-SK"/>
        </w:rPr>
      </w:pPr>
      <w:r w:rsidRPr="00AD6748">
        <w:rPr>
          <w:color w:val="000000"/>
          <w:sz w:val="22"/>
          <w:szCs w:val="22"/>
          <w:lang w:eastAsia="sk-SK"/>
        </w:rPr>
        <w:t xml:space="preserve">Z hľadiska infraštruktúry cestovného ruchu </w:t>
      </w:r>
      <w:r w:rsidRPr="007C1975">
        <w:rPr>
          <w:i/>
          <w:sz w:val="22"/>
          <w:szCs w:val="22"/>
          <w:lang w:eastAsia="sk-SK"/>
        </w:rPr>
        <w:t>(tabuľka č.</w:t>
      </w:r>
      <w:r w:rsidR="007C1975" w:rsidRPr="007C1975">
        <w:rPr>
          <w:i/>
          <w:sz w:val="22"/>
          <w:szCs w:val="22"/>
          <w:lang w:eastAsia="sk-SK"/>
        </w:rPr>
        <w:t xml:space="preserve"> 35</w:t>
      </w:r>
      <w:r w:rsidRPr="007C1975">
        <w:rPr>
          <w:i/>
          <w:sz w:val="22"/>
          <w:szCs w:val="22"/>
          <w:lang w:eastAsia="sk-SK"/>
        </w:rPr>
        <w:t>)</w:t>
      </w:r>
      <w:r w:rsidRPr="00AD6748">
        <w:rPr>
          <w:sz w:val="22"/>
          <w:szCs w:val="22"/>
          <w:lang w:eastAsia="sk-SK"/>
        </w:rPr>
        <w:t xml:space="preserve"> sa</w:t>
      </w:r>
      <w:r w:rsidRPr="00AD6748">
        <w:rPr>
          <w:color w:val="000000"/>
          <w:sz w:val="22"/>
          <w:szCs w:val="22"/>
          <w:lang w:eastAsia="sk-SK"/>
        </w:rPr>
        <w:t>na území nachádzajú 4 zariadenia poskytujúce služby v tejto oblasti. Ide o Hromadné ubytovacie zariadenie v Bertotovciach, penzión vo Fričovciach a hotel a turistickú ubytovňu v Lipovciach. Je možné koštatovať, že všetky tieto zariadenia sa nachádzajú na trase vedúcim ku najznámejším turistickým lokalitám územia.</w:t>
      </w:r>
    </w:p>
    <w:p w:rsidR="002D687C" w:rsidRPr="00AD6748" w:rsidRDefault="002D687C" w:rsidP="001B222D">
      <w:pPr>
        <w:ind w:firstLine="708"/>
        <w:jc w:val="both"/>
        <w:rPr>
          <w:color w:val="000000"/>
          <w:sz w:val="22"/>
          <w:szCs w:val="22"/>
          <w:lang w:eastAsia="sk-SK"/>
        </w:rPr>
      </w:pPr>
      <w:r w:rsidRPr="00AD6748">
        <w:rPr>
          <w:color w:val="000000"/>
          <w:sz w:val="22"/>
          <w:szCs w:val="22"/>
          <w:lang w:eastAsia="sk-SK"/>
        </w:rPr>
        <w:t xml:space="preserve"> Hodnotenie dopravnej infraštruktúry z hľadiska autobusovej </w:t>
      </w:r>
      <w:r w:rsidR="001B222D" w:rsidRPr="00AD6748">
        <w:rPr>
          <w:color w:val="000000"/>
          <w:sz w:val="22"/>
          <w:szCs w:val="22"/>
          <w:lang w:eastAsia="sk-SK"/>
        </w:rPr>
        <w:t>dopravy</w:t>
      </w:r>
      <w:r w:rsidRPr="00AD6748">
        <w:rPr>
          <w:color w:val="000000"/>
          <w:sz w:val="22"/>
          <w:szCs w:val="22"/>
          <w:lang w:eastAsia="sk-SK"/>
        </w:rPr>
        <w:t xml:space="preserve"> je v rámci územia veľmi diferencované. Obce v blízkosti Prešova sú zabezpečené dopravnými spojmi spoločnosti SAD Prešov a ostatnými prepravcami pomerne kvalitne a s častou frekvenciou spojov</w:t>
      </w:r>
      <w:r w:rsidR="001B222D" w:rsidRPr="00AD6748">
        <w:rPr>
          <w:color w:val="000000"/>
          <w:sz w:val="22"/>
          <w:szCs w:val="22"/>
          <w:lang w:eastAsia="sk-SK"/>
        </w:rPr>
        <w:t xml:space="preserve"> (Bertotovce, Hendrichovce )</w:t>
      </w:r>
      <w:r w:rsidRPr="00AD6748">
        <w:rPr>
          <w:color w:val="000000"/>
          <w:sz w:val="22"/>
          <w:szCs w:val="22"/>
          <w:lang w:eastAsia="sk-SK"/>
        </w:rPr>
        <w:t>, na rozdiel od vzdialených obcí, kde je zabezpečenie dochádzky obyvateľov veľmi nevyhovujúce</w:t>
      </w:r>
      <w:r w:rsidR="001B222D" w:rsidRPr="00AD6748">
        <w:rPr>
          <w:color w:val="000000"/>
          <w:sz w:val="22"/>
          <w:szCs w:val="22"/>
          <w:lang w:eastAsia="sk-SK"/>
        </w:rPr>
        <w:t xml:space="preserve"> (Renčišov, Uzovské Pekľany, Uzovský Šalgov, Štefanovce, Hermanovce, Lipovce, Lažany, Šindliar a Fričovce)</w:t>
      </w:r>
      <w:r w:rsidRPr="00AD6748">
        <w:rPr>
          <w:color w:val="000000"/>
          <w:sz w:val="22"/>
          <w:szCs w:val="22"/>
          <w:lang w:eastAsia="sk-SK"/>
        </w:rPr>
        <w:t>.</w:t>
      </w:r>
    </w:p>
    <w:p w:rsidR="002D687C" w:rsidRPr="00AD6748" w:rsidRDefault="002D687C" w:rsidP="001B222D">
      <w:pPr>
        <w:jc w:val="both"/>
        <w:rPr>
          <w:sz w:val="22"/>
          <w:szCs w:val="22"/>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AD1966" w:rsidRDefault="00AD1966" w:rsidP="002D687C">
      <w:pPr>
        <w:rPr>
          <w:color w:val="000000"/>
          <w:sz w:val="22"/>
          <w:szCs w:val="22"/>
          <w:lang w:eastAsia="sk-SK"/>
        </w:rPr>
      </w:pPr>
    </w:p>
    <w:p w:rsidR="002D687C" w:rsidRPr="00AD6748" w:rsidRDefault="002D687C" w:rsidP="00382297">
      <w:pPr>
        <w:pStyle w:val="TABULKAJANIK"/>
        <w:rPr>
          <w:lang w:eastAsia="sk-SK"/>
        </w:rPr>
      </w:pPr>
      <w:bookmarkStart w:id="133" w:name="_Toc251171775"/>
      <w:bookmarkStart w:id="134" w:name="_Toc251230384"/>
      <w:r w:rsidRPr="00AD6748">
        <w:rPr>
          <w:lang w:eastAsia="sk-SK"/>
        </w:rPr>
        <w:t xml:space="preserve">Tabuľka č. </w:t>
      </w:r>
      <w:r w:rsidR="00AD1966">
        <w:rPr>
          <w:lang w:eastAsia="sk-SK"/>
        </w:rPr>
        <w:t>35</w:t>
      </w:r>
      <w:r w:rsidRPr="00AD6748">
        <w:rPr>
          <w:lang w:eastAsia="sk-SK"/>
        </w:rPr>
        <w:t xml:space="preserve">: Prehľad zariadení poskytujúcich vybrané služby na území Partnerstva </w:t>
      </w:r>
      <w:r w:rsidR="007C0318">
        <w:rPr>
          <w:lang w:eastAsia="sk-SK"/>
        </w:rPr>
        <w:t>BACHUREŇ</w:t>
      </w:r>
      <w:r w:rsidRPr="00AD6748">
        <w:rPr>
          <w:lang w:eastAsia="sk-SK"/>
        </w:rPr>
        <w:t xml:space="preserve"> v roku 2007</w:t>
      </w:r>
      <w:bookmarkEnd w:id="133"/>
      <w:bookmarkEnd w:id="134"/>
    </w:p>
    <w:tbl>
      <w:tblPr>
        <w:tblW w:w="4940" w:type="pct"/>
        <w:tblInd w:w="70" w:type="dxa"/>
        <w:tblLayout w:type="fixed"/>
        <w:tblCellMar>
          <w:left w:w="70" w:type="dxa"/>
          <w:right w:w="70" w:type="dxa"/>
        </w:tblCellMar>
        <w:tblLook w:val="04A0" w:firstRow="1" w:lastRow="0" w:firstColumn="1" w:lastColumn="0" w:noHBand="0" w:noVBand="1"/>
      </w:tblPr>
      <w:tblGrid>
        <w:gridCol w:w="1561"/>
        <w:gridCol w:w="837"/>
        <w:gridCol w:w="837"/>
        <w:gridCol w:w="837"/>
        <w:gridCol w:w="837"/>
        <w:gridCol w:w="837"/>
        <w:gridCol w:w="837"/>
        <w:gridCol w:w="837"/>
        <w:gridCol w:w="837"/>
        <w:gridCol w:w="841"/>
      </w:tblGrid>
      <w:tr w:rsidR="002D687C" w:rsidRPr="006B024D">
        <w:trPr>
          <w:trHeight w:val="300"/>
        </w:trPr>
        <w:tc>
          <w:tcPr>
            <w:tcW w:w="858"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142" w:type="pct"/>
            <w:gridSpan w:val="9"/>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cantSplit/>
          <w:trHeight w:val="2016"/>
        </w:trPr>
        <w:tc>
          <w:tcPr>
            <w:tcW w:w="858"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460" w:type="pc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Hotel (motel, botel)</w:t>
            </w:r>
          </w:p>
        </w:tc>
        <w:tc>
          <w:tcPr>
            <w:tcW w:w="460" w:type="pct"/>
            <w:tcBorders>
              <w:top w:val="nil"/>
              <w:left w:val="single" w:sz="8" w:space="0" w:color="FFFFFF"/>
              <w:bottom w:val="single" w:sz="24" w:space="0" w:color="8064A2"/>
              <w:right w:val="single" w:sz="8" w:space="0" w:color="FFFFFF"/>
            </w:tcBorders>
            <w:shd w:val="clear" w:color="000000" w:fill="93CDDD"/>
            <w:noWrap/>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Penzión</w:t>
            </w:r>
          </w:p>
        </w:tc>
        <w:tc>
          <w:tcPr>
            <w:tcW w:w="460" w:type="pct"/>
            <w:tcBorders>
              <w:top w:val="nil"/>
              <w:left w:val="single" w:sz="8" w:space="0" w:color="FFFFFF"/>
              <w:bottom w:val="single" w:sz="24" w:space="0" w:color="8064A2"/>
              <w:right w:val="single" w:sz="8" w:space="0" w:color="FFFFFF"/>
            </w:tcBorders>
            <w:shd w:val="clear" w:color="000000" w:fill="C2D69A"/>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Turistická ubytovňa</w:t>
            </w:r>
          </w:p>
        </w:tc>
        <w:tc>
          <w:tcPr>
            <w:tcW w:w="460" w:type="pct"/>
            <w:tcBorders>
              <w:top w:val="nil"/>
              <w:left w:val="single" w:sz="8" w:space="0" w:color="FFFFFF"/>
              <w:bottom w:val="single" w:sz="24" w:space="0" w:color="8064A2"/>
              <w:right w:val="single" w:sz="8" w:space="0" w:color="FFFFFF"/>
            </w:tcBorders>
            <w:shd w:val="clear" w:color="000000" w:fill="FFCC0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Chatová osada</w:t>
            </w:r>
          </w:p>
        </w:tc>
        <w:tc>
          <w:tcPr>
            <w:tcW w:w="460" w:type="pc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Kemping</w:t>
            </w:r>
          </w:p>
        </w:tc>
        <w:tc>
          <w:tcPr>
            <w:tcW w:w="460" w:type="pc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Ostatné hromadné ubytovacie zariadenia</w:t>
            </w:r>
          </w:p>
        </w:tc>
        <w:tc>
          <w:tcPr>
            <w:tcW w:w="460" w:type="pct"/>
            <w:tcBorders>
              <w:top w:val="nil"/>
              <w:left w:val="single" w:sz="8" w:space="0" w:color="FFFFFF"/>
              <w:bottom w:val="single" w:sz="24" w:space="0" w:color="8064A2"/>
              <w:right w:val="single" w:sz="8" w:space="0" w:color="FFFFFF"/>
            </w:tcBorders>
            <w:shd w:val="clear" w:color="000000" w:fill="FF66FF"/>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Komerčná poisťovňa</w:t>
            </w:r>
          </w:p>
        </w:tc>
        <w:tc>
          <w:tcPr>
            <w:tcW w:w="460" w:type="pct"/>
            <w:tcBorders>
              <w:top w:val="nil"/>
              <w:left w:val="single" w:sz="8" w:space="0" w:color="FFFFFF"/>
              <w:bottom w:val="single" w:sz="24" w:space="0" w:color="8064A2"/>
              <w:right w:val="single" w:sz="8" w:space="0" w:color="FFFFFF"/>
            </w:tcBorders>
            <w:shd w:val="clear" w:color="000000" w:fill="B2A1C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Komerčná banka</w:t>
            </w:r>
          </w:p>
        </w:tc>
        <w:tc>
          <w:tcPr>
            <w:tcW w:w="460" w:type="pct"/>
            <w:tcBorders>
              <w:top w:val="nil"/>
              <w:left w:val="single" w:sz="8" w:space="0" w:color="FFFFFF"/>
              <w:bottom w:val="single" w:sz="24" w:space="0" w:color="8064A2"/>
              <w:right w:val="nil"/>
            </w:tcBorders>
            <w:shd w:val="clear" w:color="000000" w:fill="948B54"/>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Bankomat</w:t>
            </w:r>
          </w:p>
        </w:tc>
      </w:tr>
      <w:tr w:rsidR="002D687C" w:rsidRPr="006B024D">
        <w:trPr>
          <w:trHeight w:val="300"/>
        </w:trPr>
        <w:tc>
          <w:tcPr>
            <w:tcW w:w="858"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460"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single" w:sz="24" w:space="0" w:color="8064A2"/>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single" w:sz="24" w:space="0" w:color="8064A2"/>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46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460"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FF9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FFCCFF"/>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460"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858"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460"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FF990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0"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0"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1</w:t>
            </w:r>
          </w:p>
        </w:tc>
        <w:tc>
          <w:tcPr>
            <w:tcW w:w="460" w:type="pct"/>
            <w:tcBorders>
              <w:top w:val="nil"/>
              <w:left w:val="single" w:sz="8" w:space="0" w:color="FFFFFF"/>
              <w:bottom w:val="nil"/>
              <w:right w:val="single" w:sz="8" w:space="0" w:color="FFFFFF"/>
            </w:tcBorders>
            <w:shd w:val="clear" w:color="000000" w:fill="FF00FF"/>
            <w:noWrap/>
            <w:vAlign w:val="center"/>
          </w:tcPr>
          <w:p w:rsidR="002D687C" w:rsidRPr="006B024D" w:rsidRDefault="002D687C" w:rsidP="00D572EC">
            <w:pPr>
              <w:jc w:val="center"/>
              <w:rPr>
                <w:b/>
                <w:bCs/>
                <w:color w:val="FFFFFF"/>
                <w:sz w:val="16"/>
                <w:szCs w:val="16"/>
                <w:lang w:eastAsia="sk-SK"/>
              </w:rPr>
            </w:pPr>
            <w:r w:rsidRPr="006B024D">
              <w:rPr>
                <w:b/>
                <w:bCs/>
                <w:color w:val="FFFFFF"/>
                <w:sz w:val="16"/>
                <w:szCs w:val="16"/>
                <w:lang w:eastAsia="sk-SK"/>
              </w:rPr>
              <w:t>0</w:t>
            </w:r>
          </w:p>
        </w:tc>
        <w:tc>
          <w:tcPr>
            <w:tcW w:w="460" w:type="pct"/>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c>
          <w:tcPr>
            <w:tcW w:w="460" w:type="pct"/>
            <w:tcBorders>
              <w:top w:val="nil"/>
              <w:left w:val="single" w:sz="8" w:space="0" w:color="FFFFFF"/>
              <w:bottom w:val="nil"/>
              <w:right w:val="nil"/>
            </w:tcBorders>
            <w:shd w:val="clear" w:color="000000" w:fill="4A452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0</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Default="00AD1966" w:rsidP="002D687C">
      <w:pPr>
        <w:rPr>
          <w:b/>
          <w:bCs/>
          <w:color w:val="000000"/>
          <w:sz w:val="22"/>
          <w:szCs w:val="22"/>
        </w:rPr>
      </w:pPr>
      <w:r>
        <w:rPr>
          <w:b/>
          <w:bCs/>
          <w:color w:val="000000"/>
          <w:sz w:val="22"/>
          <w:szCs w:val="22"/>
        </w:rPr>
        <w:t>´</w:t>
      </w:r>
    </w:p>
    <w:p w:rsidR="002E08F8" w:rsidRDefault="002E08F8" w:rsidP="002D687C">
      <w:pPr>
        <w:rPr>
          <w:b/>
          <w:bCs/>
          <w:color w:val="000000"/>
          <w:sz w:val="22"/>
          <w:szCs w:val="22"/>
        </w:rPr>
      </w:pPr>
    </w:p>
    <w:p w:rsidR="002E08F8" w:rsidRDefault="002E08F8" w:rsidP="002D687C">
      <w:pPr>
        <w:rPr>
          <w:b/>
          <w:bCs/>
          <w:color w:val="000000"/>
          <w:sz w:val="22"/>
          <w:szCs w:val="22"/>
        </w:rPr>
      </w:pPr>
    </w:p>
    <w:p w:rsidR="002D687C" w:rsidRPr="00AD6748" w:rsidRDefault="002D687C" w:rsidP="002D687C">
      <w:pPr>
        <w:rPr>
          <w:b/>
          <w:bCs/>
          <w:color w:val="000000"/>
          <w:sz w:val="22"/>
          <w:szCs w:val="22"/>
        </w:rPr>
      </w:pPr>
      <w:r w:rsidRPr="00AD6748">
        <w:rPr>
          <w:b/>
          <w:bCs/>
          <w:color w:val="000000"/>
          <w:sz w:val="22"/>
          <w:szCs w:val="22"/>
        </w:rPr>
        <w:t>Voľnočasová infraštruktúra</w:t>
      </w:r>
    </w:p>
    <w:p w:rsidR="002D687C" w:rsidRPr="00AD6748" w:rsidRDefault="002D687C" w:rsidP="002D687C">
      <w:pPr>
        <w:jc w:val="both"/>
        <w:rPr>
          <w:b/>
          <w:bCs/>
          <w:color w:val="000000"/>
          <w:sz w:val="22"/>
          <w:szCs w:val="22"/>
        </w:rPr>
      </w:pPr>
    </w:p>
    <w:p w:rsidR="002D687C" w:rsidRPr="00AD6748" w:rsidRDefault="002D687C" w:rsidP="002D687C">
      <w:pPr>
        <w:ind w:firstLine="708"/>
        <w:jc w:val="both"/>
        <w:rPr>
          <w:bCs/>
          <w:color w:val="000000"/>
          <w:sz w:val="22"/>
          <w:szCs w:val="22"/>
        </w:rPr>
      </w:pPr>
      <w:r w:rsidRPr="00AD6748">
        <w:rPr>
          <w:bCs/>
          <w:color w:val="000000"/>
          <w:sz w:val="22"/>
          <w:szCs w:val="22"/>
        </w:rPr>
        <w:t xml:space="preserve">Voľnočasové aktivity v rámci územia nie sú rozvinuté, nakoľko limitujúcim faktorom je chýbajúca respektíve zaostalá voľnočasová infraštruktúra. V obciach chýbajú športové ihriská, voľnočasové zariadenia, </w:t>
      </w:r>
      <w:r w:rsidR="001B222D" w:rsidRPr="00AD6748">
        <w:rPr>
          <w:bCs/>
          <w:color w:val="000000"/>
          <w:sz w:val="22"/>
          <w:szCs w:val="22"/>
        </w:rPr>
        <w:t>jestvujúce</w:t>
      </w:r>
      <w:r w:rsidRPr="00AD6748">
        <w:rPr>
          <w:bCs/>
          <w:color w:val="000000"/>
          <w:sz w:val="22"/>
          <w:szCs w:val="22"/>
        </w:rPr>
        <w:t xml:space="preserve"> sú nemoderné a v zlom technickom stave. Pomerne kvalitné zastúpenie majú knižnice, ktoré sú v každej obci. Na území je k dispozícii telocvičňa v ZŠ </w:t>
      </w:r>
      <w:r w:rsidR="001B222D" w:rsidRPr="00AD6748">
        <w:rPr>
          <w:bCs/>
          <w:color w:val="000000"/>
          <w:sz w:val="22"/>
          <w:szCs w:val="22"/>
        </w:rPr>
        <w:t xml:space="preserve">Jarovnice a Lipovce,  žiadna </w:t>
      </w:r>
      <w:r w:rsidRPr="00AD6748">
        <w:rPr>
          <w:bCs/>
          <w:color w:val="000000"/>
          <w:sz w:val="22"/>
          <w:szCs w:val="22"/>
        </w:rPr>
        <w:t xml:space="preserve">videopožičovňa </w:t>
      </w:r>
      <w:r w:rsidR="001B222D" w:rsidRPr="00AD6748">
        <w:rPr>
          <w:bCs/>
          <w:color w:val="000000"/>
          <w:sz w:val="22"/>
          <w:szCs w:val="22"/>
        </w:rPr>
        <w:t>a kúpalisko.</w:t>
      </w:r>
      <w:r w:rsidRPr="00AD6748">
        <w:rPr>
          <w:bCs/>
          <w:color w:val="000000"/>
          <w:sz w:val="22"/>
          <w:szCs w:val="22"/>
        </w:rPr>
        <w:t xml:space="preserve"> Analýzou stavu týchto zariadení možeme konštatovať veľmi zlý stav voľnočasovej infraštruktúry v území. Pre naplnenie svojich voľnočasových aktivít musia občania dochádzať do voľnočasových zariadení , ktoré poskytuje krajské mesto Prešov</w:t>
      </w:r>
      <w:r w:rsidR="001B222D" w:rsidRPr="00AD6748">
        <w:rPr>
          <w:bCs/>
          <w:color w:val="000000"/>
          <w:sz w:val="22"/>
          <w:szCs w:val="22"/>
        </w:rPr>
        <w:t xml:space="preserve"> a Sabinov</w:t>
      </w:r>
      <w:r w:rsidRPr="00AD6748">
        <w:rPr>
          <w:bCs/>
          <w:color w:val="000000"/>
          <w:sz w:val="22"/>
          <w:szCs w:val="22"/>
        </w:rPr>
        <w:t>, čo je časovo i finančne dosť náročné.</w:t>
      </w:r>
    </w:p>
    <w:p w:rsidR="002D687C" w:rsidRDefault="002D687C"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Default="002E08F8" w:rsidP="002D687C">
      <w:pPr>
        <w:rPr>
          <w:color w:val="000000"/>
          <w:sz w:val="22"/>
          <w:szCs w:val="22"/>
          <w:lang w:eastAsia="sk-SK"/>
        </w:rPr>
      </w:pPr>
    </w:p>
    <w:p w:rsidR="002E08F8" w:rsidRPr="00AD6748" w:rsidRDefault="002E08F8" w:rsidP="002D687C">
      <w:pPr>
        <w:rPr>
          <w:color w:val="000000"/>
          <w:sz w:val="22"/>
          <w:szCs w:val="22"/>
          <w:lang w:eastAsia="sk-SK"/>
        </w:rPr>
      </w:pPr>
    </w:p>
    <w:p w:rsidR="002D687C" w:rsidRPr="00AD6748" w:rsidRDefault="002D687C" w:rsidP="00382297">
      <w:pPr>
        <w:pStyle w:val="TABULKAJANIK"/>
        <w:rPr>
          <w:lang w:eastAsia="sk-SK"/>
        </w:rPr>
      </w:pPr>
      <w:bookmarkStart w:id="135" w:name="_Toc251171776"/>
      <w:bookmarkStart w:id="136" w:name="_Toc251230385"/>
      <w:r w:rsidRPr="00AD6748">
        <w:rPr>
          <w:lang w:eastAsia="sk-SK"/>
        </w:rPr>
        <w:t xml:space="preserve">Tabuľka č. </w:t>
      </w:r>
      <w:r w:rsidR="00AD1966">
        <w:rPr>
          <w:lang w:eastAsia="sk-SK"/>
        </w:rPr>
        <w:t>36</w:t>
      </w:r>
      <w:r w:rsidRPr="00AD6748">
        <w:rPr>
          <w:lang w:eastAsia="sk-SK"/>
        </w:rPr>
        <w:t>: Prehľad zariadení poskytujúcich služby v oblasti športu a kultúry na území Partnerstva</w:t>
      </w:r>
      <w:r w:rsidR="002E08F8">
        <w:rPr>
          <w:lang w:eastAsia="sk-SK"/>
        </w:rPr>
        <w:t>, 2007</w:t>
      </w:r>
      <w:bookmarkEnd w:id="135"/>
      <w:bookmarkEnd w:id="136"/>
    </w:p>
    <w:tbl>
      <w:tblPr>
        <w:tblW w:w="4940" w:type="pct"/>
        <w:tblInd w:w="70" w:type="dxa"/>
        <w:tblLayout w:type="fixed"/>
        <w:tblCellMar>
          <w:left w:w="70" w:type="dxa"/>
          <w:right w:w="70" w:type="dxa"/>
        </w:tblCellMar>
        <w:tblLook w:val="04A0" w:firstRow="1" w:lastRow="0" w:firstColumn="1" w:lastColumn="0" w:noHBand="0" w:noVBand="1"/>
      </w:tblPr>
      <w:tblGrid>
        <w:gridCol w:w="1300"/>
        <w:gridCol w:w="1559"/>
        <w:gridCol w:w="1299"/>
        <w:gridCol w:w="1292"/>
        <w:gridCol w:w="9"/>
        <w:gridCol w:w="1035"/>
        <w:gridCol w:w="1561"/>
        <w:gridCol w:w="1043"/>
      </w:tblGrid>
      <w:tr w:rsidR="002D687C" w:rsidRPr="006B024D">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286" w:type="pct"/>
            <w:gridSpan w:val="7"/>
            <w:tcBorders>
              <w:top w:val="nil"/>
              <w:left w:val="single" w:sz="8" w:space="0" w:color="FFFFFF"/>
              <w:bottom w:val="nil"/>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Služby</w:t>
            </w:r>
          </w:p>
        </w:tc>
      </w:tr>
      <w:tr w:rsidR="002D687C" w:rsidRPr="006B024D">
        <w:trPr>
          <w:trHeight w:val="300"/>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281" w:type="pct"/>
            <w:gridSpan w:val="3"/>
            <w:tcBorders>
              <w:top w:val="nil"/>
              <w:left w:val="single" w:sz="8" w:space="0" w:color="FFFFFF"/>
              <w:right w:val="single" w:sz="8" w:space="0" w:color="FFFFFF"/>
            </w:tcBorders>
            <w:shd w:val="clear" w:color="000000" w:fill="C2D69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Šport</w:t>
            </w:r>
          </w:p>
        </w:tc>
        <w:tc>
          <w:tcPr>
            <w:tcW w:w="2005" w:type="pct"/>
            <w:gridSpan w:val="4"/>
            <w:tcBorders>
              <w:top w:val="nil"/>
              <w:left w:val="single" w:sz="8" w:space="0" w:color="FFFFFF"/>
              <w:right w:val="nil"/>
            </w:tcBorders>
            <w:shd w:val="clear" w:color="000000" w:fill="C2D69A"/>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Kultúra</w:t>
            </w:r>
          </w:p>
        </w:tc>
      </w:tr>
      <w:tr w:rsidR="002D687C" w:rsidRPr="006B024D">
        <w:trPr>
          <w:trHeight w:val="1099"/>
        </w:trPr>
        <w:tc>
          <w:tcPr>
            <w:tcW w:w="714"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857" w:type="pct"/>
            <w:tcBorders>
              <w:top w:val="nil"/>
              <w:left w:val="single" w:sz="8" w:space="0" w:color="FFFFFF"/>
              <w:bottom w:val="single" w:sz="24" w:space="0" w:color="8064A2"/>
              <w:right w:val="single" w:sz="8" w:space="0" w:color="FFFFFF"/>
            </w:tcBorders>
            <w:shd w:val="clear" w:color="000000" w:fill="95B3D7"/>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Kúpalisko (umelé/prírodné)</w:t>
            </w:r>
          </w:p>
        </w:tc>
        <w:tc>
          <w:tcPr>
            <w:tcW w:w="714" w:type="pct"/>
            <w:tcBorders>
              <w:top w:val="nil"/>
              <w:left w:val="single" w:sz="8" w:space="0" w:color="FFFFFF"/>
              <w:bottom w:val="single" w:sz="24" w:space="0" w:color="8064A2"/>
              <w:right w:val="single" w:sz="8" w:space="0" w:color="FFFFFF"/>
            </w:tcBorders>
            <w:shd w:val="clear" w:color="000000" w:fill="93CDDD"/>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Telocvičňa</w:t>
            </w:r>
          </w:p>
        </w:tc>
        <w:tc>
          <w:tcPr>
            <w:tcW w:w="715" w:type="pct"/>
            <w:gridSpan w:val="2"/>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Ihrisko pre futbal (mimo školských)</w:t>
            </w:r>
          </w:p>
        </w:tc>
        <w:tc>
          <w:tcPr>
            <w:tcW w:w="569" w:type="pct"/>
            <w:tcBorders>
              <w:top w:val="nil"/>
              <w:left w:val="single" w:sz="8" w:space="0" w:color="FFFFFF"/>
              <w:bottom w:val="single" w:sz="24" w:space="0" w:color="8064A2"/>
              <w:right w:val="single" w:sz="8" w:space="0" w:color="FFFFFF"/>
            </w:tcBorders>
            <w:shd w:val="clear" w:color="000000" w:fill="FAC090"/>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Knižnica</w:t>
            </w:r>
          </w:p>
        </w:tc>
        <w:tc>
          <w:tcPr>
            <w:tcW w:w="858" w:type="pct"/>
            <w:tcBorders>
              <w:top w:val="nil"/>
              <w:left w:val="single" w:sz="8" w:space="0" w:color="FFFFFF"/>
              <w:bottom w:val="single" w:sz="24" w:space="0" w:color="8064A2"/>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Videopožičovňa a DVD požičovňa</w:t>
            </w:r>
          </w:p>
        </w:tc>
        <w:tc>
          <w:tcPr>
            <w:tcW w:w="573" w:type="pct"/>
            <w:tcBorders>
              <w:top w:val="nil"/>
              <w:left w:val="single" w:sz="8" w:space="0" w:color="FFFFFF"/>
              <w:bottom w:val="single" w:sz="24" w:space="0" w:color="8064A2"/>
              <w:right w:val="nil"/>
            </w:tcBorders>
            <w:shd w:val="clear" w:color="000000" w:fill="948B54"/>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Kino (stále)</w:t>
            </w:r>
          </w:p>
        </w:tc>
      </w:tr>
      <w:tr w:rsidR="002D687C"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857" w:type="pct"/>
            <w:tcBorders>
              <w:top w:val="single" w:sz="24" w:space="0" w:color="8064A2"/>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single" w:sz="24" w:space="0" w:color="8064A2"/>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single" w:sz="24" w:space="0" w:color="8064A2"/>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69"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E5E0E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857"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4"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w:t>
            </w:r>
          </w:p>
        </w:tc>
        <w:tc>
          <w:tcPr>
            <w:tcW w:w="858"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573" w:type="pct"/>
            <w:tcBorders>
              <w:top w:val="nil"/>
              <w:left w:val="single" w:sz="8" w:space="0" w:color="FFFFFF"/>
              <w:bottom w:val="nil"/>
              <w:right w:val="nil"/>
            </w:tcBorders>
            <w:shd w:val="clear" w:color="000000" w:fill="DDD9C3"/>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714" w:type="pct"/>
            <w:tcBorders>
              <w:top w:val="nil"/>
              <w:left w:val="nil"/>
              <w:bottom w:val="nil"/>
              <w:right w:val="single" w:sz="8" w:space="0" w:color="FFFFFF"/>
            </w:tcBorders>
            <w:shd w:val="clear" w:color="000000" w:fill="9BBB59"/>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Územie spolu</w:t>
            </w:r>
          </w:p>
        </w:tc>
        <w:tc>
          <w:tcPr>
            <w:tcW w:w="857"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714" w:type="pct"/>
            <w:tcBorders>
              <w:top w:val="nil"/>
              <w:left w:val="single" w:sz="8" w:space="0" w:color="FFFFFF"/>
              <w:bottom w:val="nil"/>
              <w:right w:val="single" w:sz="8" w:space="0" w:color="FFFFFF"/>
            </w:tcBorders>
            <w:shd w:val="clear" w:color="000000" w:fill="4BACC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2</w:t>
            </w:r>
          </w:p>
        </w:tc>
        <w:tc>
          <w:tcPr>
            <w:tcW w:w="715" w:type="pct"/>
            <w:gridSpan w:val="2"/>
            <w:tcBorders>
              <w:top w:val="nil"/>
              <w:left w:val="single" w:sz="8" w:space="0" w:color="FFFFFF"/>
              <w:bottom w:val="nil"/>
              <w:right w:val="single" w:sz="8" w:space="0" w:color="FFFFFF"/>
            </w:tcBorders>
            <w:shd w:val="clear" w:color="000000" w:fill="8064A2"/>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9</w:t>
            </w:r>
          </w:p>
        </w:tc>
        <w:tc>
          <w:tcPr>
            <w:tcW w:w="569"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10</w:t>
            </w:r>
          </w:p>
        </w:tc>
        <w:tc>
          <w:tcPr>
            <w:tcW w:w="858"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c>
          <w:tcPr>
            <w:tcW w:w="573" w:type="pct"/>
            <w:tcBorders>
              <w:top w:val="nil"/>
              <w:left w:val="single" w:sz="8" w:space="0" w:color="FFFFFF"/>
              <w:bottom w:val="nil"/>
              <w:right w:val="nil"/>
            </w:tcBorders>
            <w:shd w:val="clear" w:color="000000" w:fill="4A452A"/>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0</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Mestská a obecná štatistika, Krajská správa v Prešove 2007</w:t>
      </w:r>
    </w:p>
    <w:p w:rsidR="00AD1966" w:rsidRPr="006B024D" w:rsidRDefault="00AD1966" w:rsidP="002D687C">
      <w:pPr>
        <w:rPr>
          <w:b/>
          <w:bCs/>
          <w:color w:val="000000"/>
          <w:sz w:val="16"/>
          <w:szCs w:val="16"/>
          <w:lang w:eastAsia="sk-SK"/>
        </w:rPr>
      </w:pPr>
    </w:p>
    <w:p w:rsidR="002D687C" w:rsidRPr="00AD6748" w:rsidRDefault="002D687C" w:rsidP="002D687C">
      <w:pPr>
        <w:rPr>
          <w:b/>
          <w:bCs/>
          <w:color w:val="000000"/>
          <w:sz w:val="22"/>
          <w:szCs w:val="22"/>
          <w:lang w:eastAsia="sk-SK"/>
        </w:rPr>
      </w:pPr>
      <w:r w:rsidRPr="00AD6748">
        <w:rPr>
          <w:b/>
          <w:bCs/>
          <w:color w:val="000000"/>
          <w:sz w:val="22"/>
          <w:szCs w:val="22"/>
          <w:lang w:eastAsia="sk-SK"/>
        </w:rPr>
        <w:t>Informatizácia</w:t>
      </w:r>
    </w:p>
    <w:p w:rsidR="002D687C" w:rsidRDefault="002D687C" w:rsidP="002D687C">
      <w:pPr>
        <w:ind w:firstLine="708"/>
        <w:jc w:val="both"/>
        <w:rPr>
          <w:bCs/>
          <w:color w:val="FF0000"/>
          <w:sz w:val="22"/>
          <w:szCs w:val="22"/>
          <w:lang w:eastAsia="sk-SK"/>
        </w:rPr>
      </w:pPr>
      <w:r w:rsidRPr="00AD6748">
        <w:rPr>
          <w:bCs/>
          <w:color w:val="000000"/>
          <w:sz w:val="22"/>
          <w:szCs w:val="22"/>
          <w:lang w:eastAsia="sk-SK"/>
        </w:rPr>
        <w:t>Kvalita prístupu k informáciám je v súčasnosti chápaná ako dôležitý indikátor hodnotenia kvality života a prehľad internetizácie územia v </w:t>
      </w:r>
      <w:r w:rsidRPr="00503868">
        <w:rPr>
          <w:bCs/>
          <w:i/>
          <w:sz w:val="22"/>
          <w:szCs w:val="22"/>
          <w:lang w:eastAsia="sk-SK"/>
        </w:rPr>
        <w:t>tabuľke č.</w:t>
      </w:r>
      <w:r w:rsidR="00503868" w:rsidRPr="00503868">
        <w:rPr>
          <w:bCs/>
          <w:i/>
          <w:sz w:val="22"/>
          <w:szCs w:val="22"/>
          <w:lang w:eastAsia="sk-SK"/>
        </w:rPr>
        <w:t xml:space="preserve"> 37</w:t>
      </w:r>
      <w:r w:rsidRPr="00AD6748">
        <w:rPr>
          <w:bCs/>
          <w:color w:val="000000"/>
          <w:sz w:val="22"/>
          <w:szCs w:val="22"/>
          <w:lang w:eastAsia="sk-SK"/>
        </w:rPr>
        <w:t xml:space="preserve"> ukazuje na pomerne slabé vybavenie internetom a teda nedostatočný prístup obyvateľov územia k informáciám prostredníctvom moderných IT. Možnosti internetizácie územia ukazuje aj pokrytie územia signálom mobilných operátorov v </w:t>
      </w:r>
      <w:r w:rsidRPr="00503868">
        <w:rPr>
          <w:bCs/>
          <w:i/>
          <w:sz w:val="22"/>
          <w:szCs w:val="22"/>
          <w:lang w:eastAsia="sk-SK"/>
        </w:rPr>
        <w:t>tabuľke č.</w:t>
      </w:r>
      <w:r w:rsidR="00503868" w:rsidRPr="00503868">
        <w:rPr>
          <w:bCs/>
          <w:i/>
          <w:sz w:val="22"/>
          <w:szCs w:val="22"/>
          <w:lang w:eastAsia="sk-SK"/>
        </w:rPr>
        <w:t xml:space="preserve"> 38</w:t>
      </w:r>
      <w:r w:rsidR="00503868" w:rsidRPr="00503868">
        <w:rPr>
          <w:bCs/>
          <w:i/>
          <w:color w:val="FF0000"/>
          <w:sz w:val="22"/>
          <w:szCs w:val="22"/>
          <w:lang w:eastAsia="sk-SK"/>
        </w:rPr>
        <w:t>.</w:t>
      </w:r>
    </w:p>
    <w:p w:rsidR="002D687C" w:rsidRPr="00AD6748" w:rsidRDefault="002D687C" w:rsidP="00382297">
      <w:pPr>
        <w:pStyle w:val="TABULKAJANIK"/>
        <w:rPr>
          <w:lang w:eastAsia="sk-SK"/>
        </w:rPr>
      </w:pPr>
      <w:bookmarkStart w:id="137" w:name="_Toc251171777"/>
      <w:bookmarkStart w:id="138" w:name="_Toc251230386"/>
      <w:r w:rsidRPr="00AD6748">
        <w:rPr>
          <w:lang w:eastAsia="sk-SK"/>
        </w:rPr>
        <w:t>Tabuľka č</w:t>
      </w:r>
      <w:r w:rsidRPr="00AD1966">
        <w:rPr>
          <w:lang w:eastAsia="sk-SK"/>
        </w:rPr>
        <w:t>.</w:t>
      </w:r>
      <w:r w:rsidR="00AD1966">
        <w:rPr>
          <w:lang w:eastAsia="sk-SK"/>
        </w:rPr>
        <w:t>37</w:t>
      </w:r>
      <w:r w:rsidRPr="00AD1966">
        <w:rPr>
          <w:lang w:eastAsia="sk-SK"/>
        </w:rPr>
        <w:t>:</w:t>
      </w:r>
      <w:r w:rsidRPr="00AD6748">
        <w:rPr>
          <w:lang w:eastAsia="sk-SK"/>
        </w:rPr>
        <w:t xml:space="preserve"> Úroveň informatizácie v inštitúciách samosprávy na území Partnerstva </w:t>
      </w:r>
      <w:r w:rsidR="007C0318">
        <w:rPr>
          <w:lang w:eastAsia="sk-SK"/>
        </w:rPr>
        <w:t>BACHUREŇ</w:t>
      </w:r>
      <w:r w:rsidR="002E08F8">
        <w:rPr>
          <w:lang w:eastAsia="sk-SK"/>
        </w:rPr>
        <w:t>,2009</w:t>
      </w:r>
      <w:bookmarkEnd w:id="137"/>
      <w:bookmarkEnd w:id="138"/>
    </w:p>
    <w:tbl>
      <w:tblPr>
        <w:tblW w:w="4940" w:type="pct"/>
        <w:tblInd w:w="70" w:type="dxa"/>
        <w:tblLayout w:type="fixed"/>
        <w:tblCellMar>
          <w:left w:w="70" w:type="dxa"/>
          <w:right w:w="70" w:type="dxa"/>
        </w:tblCellMar>
        <w:tblLook w:val="04A0" w:firstRow="1" w:lastRow="0" w:firstColumn="1" w:lastColumn="0" w:noHBand="0" w:noVBand="1"/>
      </w:tblPr>
      <w:tblGrid>
        <w:gridCol w:w="1560"/>
        <w:gridCol w:w="1256"/>
        <w:gridCol w:w="1257"/>
        <w:gridCol w:w="1256"/>
        <w:gridCol w:w="1257"/>
        <w:gridCol w:w="1256"/>
        <w:gridCol w:w="1256"/>
      </w:tblGrid>
      <w:tr w:rsidR="002D687C" w:rsidRPr="006B024D">
        <w:trPr>
          <w:trHeight w:val="300"/>
        </w:trPr>
        <w:tc>
          <w:tcPr>
            <w:tcW w:w="858"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142" w:type="pct"/>
            <w:gridSpan w:val="6"/>
            <w:tcBorders>
              <w:top w:val="nil"/>
              <w:left w:val="single" w:sz="8" w:space="0" w:color="FFFFFF"/>
              <w:right w:val="nil"/>
            </w:tcBorders>
            <w:shd w:val="clear" w:color="000000" w:fill="9BBB59"/>
            <w:noWrap/>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Napojenie na internetovú sieť v inštitúcii samosprávy typu</w:t>
            </w:r>
          </w:p>
        </w:tc>
      </w:tr>
      <w:tr w:rsidR="002D687C" w:rsidRPr="006B024D">
        <w:trPr>
          <w:trHeight w:val="600"/>
        </w:trPr>
        <w:tc>
          <w:tcPr>
            <w:tcW w:w="858"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690" w:type="pct"/>
            <w:tcBorders>
              <w:top w:val="nil"/>
              <w:left w:val="single" w:sz="8" w:space="0" w:color="FFFFFF"/>
              <w:bottom w:val="single" w:sz="24" w:space="0" w:color="8064A2"/>
              <w:right w:val="single" w:sz="8" w:space="0" w:color="FFFFFF"/>
            </w:tcBorders>
            <w:shd w:val="clear" w:color="000000" w:fill="B2A1C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Obecný úrad</w:t>
            </w:r>
          </w:p>
        </w:tc>
        <w:tc>
          <w:tcPr>
            <w:tcW w:w="691" w:type="pct"/>
            <w:tcBorders>
              <w:top w:val="nil"/>
              <w:left w:val="single" w:sz="8" w:space="0" w:color="FFFFFF"/>
              <w:bottom w:val="single" w:sz="24" w:space="0" w:color="8064A2"/>
              <w:right w:val="single" w:sz="8" w:space="0" w:color="FFFFFF"/>
            </w:tcBorders>
            <w:shd w:val="clear" w:color="000000" w:fill="C2D69A"/>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Matrika</w:t>
            </w:r>
          </w:p>
        </w:tc>
        <w:tc>
          <w:tcPr>
            <w:tcW w:w="690" w:type="pct"/>
            <w:tcBorders>
              <w:top w:val="nil"/>
              <w:left w:val="single" w:sz="8" w:space="0" w:color="FFFFFF"/>
              <w:bottom w:val="single" w:sz="24" w:space="0" w:color="8064A2"/>
              <w:right w:val="single" w:sz="8" w:space="0" w:color="FFFFFF"/>
            </w:tcBorders>
            <w:shd w:val="clear" w:color="000000" w:fill="FAC090"/>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Materská škola</w:t>
            </w:r>
          </w:p>
        </w:tc>
        <w:tc>
          <w:tcPr>
            <w:tcW w:w="691" w:type="pct"/>
            <w:tcBorders>
              <w:top w:val="nil"/>
              <w:left w:val="single" w:sz="8" w:space="0" w:color="FFFFFF"/>
              <w:bottom w:val="single" w:sz="24" w:space="0" w:color="8064A2"/>
              <w:right w:val="single" w:sz="8" w:space="0" w:color="FFFFFF"/>
            </w:tcBorders>
            <w:shd w:val="clear" w:color="000000" w:fill="D99795"/>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Základná škola</w:t>
            </w:r>
          </w:p>
        </w:tc>
        <w:tc>
          <w:tcPr>
            <w:tcW w:w="690" w:type="pct"/>
            <w:tcBorders>
              <w:top w:val="nil"/>
              <w:left w:val="single" w:sz="8" w:space="0" w:color="FFFFFF"/>
              <w:bottom w:val="single" w:sz="24" w:space="0" w:color="8064A2"/>
              <w:right w:val="single" w:sz="8" w:space="0" w:color="FFFFFF"/>
            </w:tcBorders>
            <w:shd w:val="clear" w:color="000000" w:fill="93CDDD"/>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Knižnica</w:t>
            </w:r>
          </w:p>
        </w:tc>
        <w:tc>
          <w:tcPr>
            <w:tcW w:w="691" w:type="pct"/>
            <w:tcBorders>
              <w:top w:val="nil"/>
              <w:left w:val="single" w:sz="8" w:space="0" w:color="FFFFFF"/>
              <w:bottom w:val="single" w:sz="24" w:space="0" w:color="8064A2"/>
              <w:right w:val="nil"/>
            </w:tcBorders>
            <w:shd w:val="clear" w:color="000000" w:fill="95B3D7"/>
            <w:vAlign w:val="center"/>
          </w:tcPr>
          <w:p w:rsidR="002D687C" w:rsidRPr="006B024D" w:rsidRDefault="002D687C" w:rsidP="00D572EC">
            <w:pPr>
              <w:jc w:val="center"/>
              <w:rPr>
                <w:b/>
                <w:color w:val="FFFFFF"/>
                <w:sz w:val="16"/>
                <w:szCs w:val="16"/>
                <w:lang w:eastAsia="sk-SK"/>
              </w:rPr>
            </w:pPr>
            <w:r w:rsidRPr="006B024D">
              <w:rPr>
                <w:b/>
                <w:color w:val="FFFFFF"/>
                <w:sz w:val="16"/>
                <w:szCs w:val="16"/>
                <w:lang w:eastAsia="sk-SK"/>
              </w:rPr>
              <w:t>Pošta</w:t>
            </w:r>
          </w:p>
        </w:tc>
      </w:tr>
      <w:tr w:rsidR="002D687C" w:rsidRPr="006B024D">
        <w:trPr>
          <w:trHeight w:val="300"/>
        </w:trPr>
        <w:tc>
          <w:tcPr>
            <w:tcW w:w="858"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690" w:type="pct"/>
            <w:tcBorders>
              <w:top w:val="single" w:sz="24" w:space="0" w:color="8064A2"/>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single" w:sz="24" w:space="0" w:color="8064A2"/>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single" w:sz="24" w:space="0" w:color="8064A2"/>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single" w:sz="24" w:space="0" w:color="8064A2"/>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r w:rsidR="002D687C" w:rsidRPr="006B024D">
        <w:trPr>
          <w:trHeight w:val="300"/>
        </w:trPr>
        <w:tc>
          <w:tcPr>
            <w:tcW w:w="858"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690" w:type="pct"/>
            <w:tcBorders>
              <w:top w:val="nil"/>
              <w:left w:val="single" w:sz="8" w:space="0" w:color="FFFFFF"/>
              <w:bottom w:val="nil"/>
              <w:right w:val="single" w:sz="8" w:space="0" w:color="FFFFFF"/>
            </w:tcBorders>
            <w:shd w:val="clear" w:color="auto" w:fill="8064A2"/>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A</w:t>
            </w:r>
          </w:p>
        </w:tc>
        <w:tc>
          <w:tcPr>
            <w:tcW w:w="691" w:type="pct"/>
            <w:tcBorders>
              <w:top w:val="nil"/>
              <w:left w:val="single" w:sz="8" w:space="0" w:color="FFFFFF"/>
              <w:bottom w:val="nil"/>
              <w:right w:val="single" w:sz="8" w:space="0" w:color="FFFFFF"/>
            </w:tcBorders>
            <w:shd w:val="clear" w:color="000000" w:fill="EAF1DD"/>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p>
        </w:tc>
        <w:tc>
          <w:tcPr>
            <w:tcW w:w="690" w:type="pct"/>
            <w:tcBorders>
              <w:top w:val="nil"/>
              <w:left w:val="single" w:sz="8" w:space="0" w:color="FFFFFF"/>
              <w:bottom w:val="nil"/>
              <w:right w:val="single" w:sz="8" w:space="0" w:color="FFFFFF"/>
            </w:tcBorders>
            <w:shd w:val="clear" w:color="000000" w:fill="DBEEF3"/>
            <w:noWrap/>
            <w:vAlign w:val="center"/>
          </w:tcPr>
          <w:p w:rsidR="002D687C" w:rsidRPr="006B024D" w:rsidRDefault="002D687C" w:rsidP="00D572EC">
            <w:pPr>
              <w:jc w:val="center"/>
              <w:rPr>
                <w:color w:val="000000"/>
                <w:sz w:val="16"/>
                <w:szCs w:val="16"/>
                <w:lang w:eastAsia="sk-SK"/>
              </w:rPr>
            </w:pPr>
          </w:p>
        </w:tc>
        <w:tc>
          <w:tcPr>
            <w:tcW w:w="691"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p>
        </w:tc>
      </w:tr>
    </w:tbl>
    <w:p w:rsidR="002D687C" w:rsidRPr="006B024D" w:rsidRDefault="002D687C" w:rsidP="002D687C">
      <w:pPr>
        <w:rPr>
          <w:color w:val="000000"/>
          <w:sz w:val="16"/>
          <w:szCs w:val="16"/>
          <w:lang w:eastAsia="sk-SK"/>
        </w:rPr>
      </w:pPr>
      <w:r w:rsidRPr="006B024D">
        <w:rPr>
          <w:color w:val="000000"/>
          <w:sz w:val="16"/>
          <w:szCs w:val="16"/>
          <w:lang w:eastAsia="sk-SK"/>
        </w:rPr>
        <w:t>Zdroj : Dotazníky obce, 2009</w:t>
      </w:r>
    </w:p>
    <w:p w:rsidR="002D687C" w:rsidRPr="00AD6748" w:rsidRDefault="002D687C" w:rsidP="00382297">
      <w:pPr>
        <w:pStyle w:val="TABULKAJANIK"/>
        <w:rPr>
          <w:lang w:eastAsia="sk-SK"/>
        </w:rPr>
      </w:pPr>
      <w:r w:rsidRPr="00AD6748">
        <w:rPr>
          <w:lang w:eastAsia="sk-SK"/>
        </w:rPr>
        <w:br w:type="page"/>
      </w:r>
      <w:bookmarkStart w:id="139" w:name="_Toc251171778"/>
      <w:bookmarkStart w:id="140" w:name="_Toc251230387"/>
      <w:r w:rsidRPr="00AD6748">
        <w:rPr>
          <w:lang w:eastAsia="sk-SK"/>
        </w:rPr>
        <w:t xml:space="preserve">Tabuľka č. </w:t>
      </w:r>
      <w:r w:rsidR="00AD1966">
        <w:rPr>
          <w:lang w:eastAsia="sk-SK"/>
        </w:rPr>
        <w:t>38</w:t>
      </w:r>
      <w:r w:rsidRPr="00AD6748">
        <w:rPr>
          <w:lang w:eastAsia="sk-SK"/>
        </w:rPr>
        <w:t xml:space="preserve">: Pokrytie územia Partnerstva </w:t>
      </w:r>
      <w:r w:rsidR="007C0318">
        <w:rPr>
          <w:lang w:eastAsia="sk-SK"/>
        </w:rPr>
        <w:t>BACHUREŇ</w:t>
      </w:r>
      <w:r w:rsidRPr="00AD6748">
        <w:rPr>
          <w:lang w:eastAsia="sk-SK"/>
        </w:rPr>
        <w:t xml:space="preserve"> telekomunikačnými sieťami v roku 2009</w:t>
      </w:r>
      <w:bookmarkEnd w:id="139"/>
      <w:bookmarkEnd w:id="140"/>
    </w:p>
    <w:tbl>
      <w:tblPr>
        <w:tblW w:w="4940" w:type="pct"/>
        <w:tblInd w:w="70" w:type="dxa"/>
        <w:tblLayout w:type="fixed"/>
        <w:tblCellMar>
          <w:left w:w="70" w:type="dxa"/>
          <w:right w:w="70" w:type="dxa"/>
        </w:tblCellMar>
        <w:tblLook w:val="04A0" w:firstRow="1" w:lastRow="0" w:firstColumn="1" w:lastColumn="0" w:noHBand="0" w:noVBand="1"/>
      </w:tblPr>
      <w:tblGrid>
        <w:gridCol w:w="1702"/>
        <w:gridCol w:w="425"/>
        <w:gridCol w:w="425"/>
        <w:gridCol w:w="426"/>
        <w:gridCol w:w="426"/>
        <w:gridCol w:w="426"/>
        <w:gridCol w:w="426"/>
        <w:gridCol w:w="426"/>
        <w:gridCol w:w="570"/>
        <w:gridCol w:w="426"/>
        <w:gridCol w:w="426"/>
        <w:gridCol w:w="426"/>
        <w:gridCol w:w="426"/>
        <w:gridCol w:w="570"/>
        <w:gridCol w:w="571"/>
        <w:gridCol w:w="570"/>
        <w:gridCol w:w="431"/>
      </w:tblGrid>
      <w:tr w:rsidR="002D687C" w:rsidRPr="006B024D">
        <w:trPr>
          <w:trHeight w:val="300"/>
        </w:trPr>
        <w:tc>
          <w:tcPr>
            <w:tcW w:w="936" w:type="pct"/>
            <w:vMerge w:val="restar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4064" w:type="pct"/>
            <w:gridSpan w:val="16"/>
            <w:tcBorders>
              <w:top w:val="nil"/>
              <w:left w:val="single" w:sz="8" w:space="0" w:color="FFFFFF"/>
              <w:bottom w:val="nil"/>
              <w:right w:val="nil"/>
            </w:tcBorders>
            <w:shd w:val="clear" w:color="000000" w:fill="9BBB59"/>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Pokrytie územia</w:t>
            </w:r>
          </w:p>
        </w:tc>
      </w:tr>
      <w:tr w:rsidR="002D687C" w:rsidRPr="006B024D">
        <w:trPr>
          <w:trHeight w:val="300"/>
        </w:trPr>
        <w:tc>
          <w:tcPr>
            <w:tcW w:w="93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1951" w:type="pct"/>
            <w:gridSpan w:val="8"/>
            <w:tcBorders>
              <w:top w:val="nil"/>
              <w:left w:val="single" w:sz="8" w:space="0" w:color="FFFFFF"/>
              <w:bottom w:val="nil"/>
              <w:right w:val="single" w:sz="8" w:space="0" w:color="FFFFFF"/>
            </w:tcBorders>
            <w:shd w:val="clear" w:color="000000" w:fill="C0504D"/>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T-com/T - mobile</w:t>
            </w:r>
          </w:p>
        </w:tc>
        <w:tc>
          <w:tcPr>
            <w:tcW w:w="1563" w:type="pct"/>
            <w:gridSpan w:val="6"/>
            <w:tcBorders>
              <w:top w:val="nil"/>
              <w:left w:val="single" w:sz="8" w:space="0" w:color="FFFFFF"/>
              <w:bottom w:val="nil"/>
              <w:right w:val="single" w:sz="8" w:space="0" w:color="FFFFFF"/>
            </w:tcBorders>
            <w:shd w:val="clear" w:color="000000" w:fill="F79646"/>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Orange</w:t>
            </w:r>
          </w:p>
        </w:tc>
        <w:tc>
          <w:tcPr>
            <w:tcW w:w="550" w:type="pct"/>
            <w:gridSpan w:val="2"/>
            <w:tcBorders>
              <w:top w:val="nil"/>
              <w:left w:val="single" w:sz="8" w:space="0" w:color="FFFFFF"/>
              <w:bottom w:val="nil"/>
              <w:right w:val="nil"/>
            </w:tcBorders>
            <w:shd w:val="clear" w:color="000000" w:fill="4F81BD"/>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O2</w:t>
            </w:r>
          </w:p>
        </w:tc>
      </w:tr>
      <w:tr w:rsidR="002D687C" w:rsidRPr="006B024D">
        <w:trPr>
          <w:trHeight w:val="420"/>
        </w:trPr>
        <w:tc>
          <w:tcPr>
            <w:tcW w:w="93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vMerge w:val="restart"/>
            <w:tcBorders>
              <w:top w:val="nil"/>
              <w:left w:val="single" w:sz="8" w:space="0" w:color="FFFFFF"/>
              <w:bottom w:val="single" w:sz="24" w:space="0" w:color="8064A2"/>
              <w:right w:val="single" w:sz="8" w:space="0" w:color="FFFFFF"/>
            </w:tcBorders>
            <w:shd w:val="clear" w:color="000000" w:fill="D99795"/>
            <w:noWrap/>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signál</w:t>
            </w:r>
          </w:p>
        </w:tc>
        <w:tc>
          <w:tcPr>
            <w:tcW w:w="702" w:type="pct"/>
            <w:gridSpan w:val="3"/>
            <w:tcBorders>
              <w:top w:val="nil"/>
              <w:left w:val="single" w:sz="8" w:space="0" w:color="FFFFFF"/>
              <w:right w:val="single" w:sz="8" w:space="0" w:color="FFFFFF"/>
            </w:tcBorders>
            <w:shd w:val="clear" w:color="000000" w:fill="D99795"/>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mobilný internet</w:t>
            </w:r>
          </w:p>
        </w:tc>
        <w:tc>
          <w:tcPr>
            <w:tcW w:w="702" w:type="pct"/>
            <w:gridSpan w:val="3"/>
            <w:tcBorders>
              <w:top w:val="nil"/>
              <w:left w:val="single" w:sz="8" w:space="0" w:color="FFFFFF"/>
              <w:right w:val="single" w:sz="8" w:space="0" w:color="FFFFFF"/>
            </w:tcBorders>
            <w:shd w:val="clear" w:color="000000" w:fill="D99795"/>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fixný internet</w:t>
            </w:r>
          </w:p>
        </w:tc>
        <w:tc>
          <w:tcPr>
            <w:tcW w:w="312" w:type="pct"/>
            <w:vMerge w:val="restart"/>
            <w:tcBorders>
              <w:top w:val="nil"/>
              <w:left w:val="single" w:sz="8" w:space="0" w:color="FFFFFF"/>
              <w:bottom w:val="single" w:sz="24" w:space="0" w:color="8064A2"/>
              <w:right w:val="single" w:sz="8" w:space="0" w:color="FFFFFF"/>
            </w:tcBorders>
            <w:shd w:val="clear" w:color="000000" w:fill="D99795"/>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centrum predajňa</w:t>
            </w:r>
          </w:p>
        </w:tc>
        <w:tc>
          <w:tcPr>
            <w:tcW w:w="234" w:type="pct"/>
            <w:vMerge w:val="restart"/>
            <w:tcBorders>
              <w:top w:val="nil"/>
              <w:left w:val="single" w:sz="8" w:space="0" w:color="FFFFFF"/>
              <w:bottom w:val="single" w:sz="24" w:space="0" w:color="8064A2"/>
              <w:right w:val="single" w:sz="8" w:space="0" w:color="FFFFFF"/>
            </w:tcBorders>
            <w:shd w:val="clear" w:color="000000" w:fill="FAC090"/>
            <w:noWrap/>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signál</w:t>
            </w:r>
          </w:p>
        </w:tc>
        <w:tc>
          <w:tcPr>
            <w:tcW w:w="702" w:type="pct"/>
            <w:gridSpan w:val="3"/>
            <w:tcBorders>
              <w:top w:val="nil"/>
              <w:left w:val="single" w:sz="8" w:space="0" w:color="FFFFFF"/>
              <w:right w:val="single" w:sz="8" w:space="0" w:color="FFFFFF"/>
            </w:tcBorders>
            <w:shd w:val="clear" w:color="000000" w:fill="FAC090"/>
            <w:noWrap/>
            <w:vAlign w:val="bottom"/>
          </w:tcPr>
          <w:p w:rsidR="002D687C" w:rsidRPr="006B024D" w:rsidRDefault="002D687C" w:rsidP="00D572EC">
            <w:pPr>
              <w:jc w:val="center"/>
              <w:rPr>
                <w:b/>
                <w:color w:val="FFFFFF"/>
                <w:sz w:val="16"/>
                <w:szCs w:val="16"/>
                <w:lang w:eastAsia="sk-SK"/>
              </w:rPr>
            </w:pPr>
            <w:r w:rsidRPr="006B024D">
              <w:rPr>
                <w:b/>
                <w:color w:val="FFFFFF"/>
                <w:sz w:val="16"/>
                <w:szCs w:val="16"/>
                <w:lang w:eastAsia="sk-SK"/>
              </w:rPr>
              <w:t>mobilný internet</w:t>
            </w:r>
          </w:p>
        </w:tc>
        <w:tc>
          <w:tcPr>
            <w:tcW w:w="313" w:type="pct"/>
            <w:vMerge w:val="restar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Vstup do dátovej a optickej siete</w:t>
            </w:r>
          </w:p>
        </w:tc>
        <w:tc>
          <w:tcPr>
            <w:tcW w:w="314" w:type="pct"/>
            <w:vMerge w:val="restart"/>
            <w:tcBorders>
              <w:top w:val="nil"/>
              <w:left w:val="single" w:sz="8" w:space="0" w:color="FFFFFF"/>
              <w:bottom w:val="single" w:sz="24" w:space="0" w:color="8064A2"/>
              <w:right w:val="single" w:sz="8" w:space="0" w:color="FFFFFF"/>
            </w:tcBorders>
            <w:shd w:val="clear" w:color="000000" w:fill="FAC090"/>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centrum predajňa</w:t>
            </w:r>
          </w:p>
        </w:tc>
        <w:tc>
          <w:tcPr>
            <w:tcW w:w="313" w:type="pct"/>
            <w:vMerge w:val="restart"/>
            <w:tcBorders>
              <w:top w:val="nil"/>
              <w:left w:val="single" w:sz="8" w:space="0" w:color="FFFFFF"/>
              <w:bottom w:val="single" w:sz="24" w:space="0" w:color="8064A2"/>
              <w:right w:val="single" w:sz="8" w:space="0" w:color="FFFFFF"/>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signál+ mobilný internet</w:t>
            </w:r>
          </w:p>
        </w:tc>
        <w:tc>
          <w:tcPr>
            <w:tcW w:w="237" w:type="pct"/>
            <w:vMerge w:val="restart"/>
            <w:tcBorders>
              <w:top w:val="nil"/>
              <w:left w:val="single" w:sz="8" w:space="0" w:color="FFFFFF"/>
              <w:bottom w:val="single" w:sz="24" w:space="0" w:color="8064A2"/>
              <w:right w:val="nil"/>
            </w:tcBorders>
            <w:shd w:val="clear" w:color="000000" w:fill="95B3D7"/>
            <w:textDirection w:val="btLr"/>
            <w:vAlign w:val="center"/>
          </w:tcPr>
          <w:p w:rsidR="002D687C" w:rsidRPr="006B024D" w:rsidRDefault="002D687C" w:rsidP="00D572EC">
            <w:pPr>
              <w:ind w:left="113" w:right="113"/>
              <w:rPr>
                <w:b/>
                <w:color w:val="FFFFFF"/>
                <w:sz w:val="16"/>
                <w:szCs w:val="16"/>
                <w:lang w:eastAsia="sk-SK"/>
              </w:rPr>
            </w:pPr>
            <w:r w:rsidRPr="006B024D">
              <w:rPr>
                <w:b/>
                <w:color w:val="FFFFFF"/>
                <w:sz w:val="16"/>
                <w:szCs w:val="16"/>
                <w:lang w:eastAsia="sk-SK"/>
              </w:rPr>
              <w:t>centrum predajňa</w:t>
            </w:r>
          </w:p>
        </w:tc>
      </w:tr>
      <w:tr w:rsidR="002D687C" w:rsidRPr="006B024D">
        <w:trPr>
          <w:cantSplit/>
          <w:trHeight w:val="1134"/>
        </w:trPr>
        <w:tc>
          <w:tcPr>
            <w:tcW w:w="936" w:type="pct"/>
            <w:vMerge/>
            <w:tcBorders>
              <w:top w:val="nil"/>
              <w:left w:val="nil"/>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3G/HSPA</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EDGE</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GPRS</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DSL</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MAGIO</w:t>
            </w:r>
          </w:p>
        </w:tc>
        <w:tc>
          <w:tcPr>
            <w:tcW w:w="234" w:type="pct"/>
            <w:tcBorders>
              <w:top w:val="nil"/>
              <w:left w:val="single" w:sz="8" w:space="0" w:color="FFFFFF"/>
              <w:bottom w:val="single" w:sz="24" w:space="0" w:color="8064A2"/>
              <w:right w:val="single" w:sz="8" w:space="0" w:color="FFFFFF"/>
            </w:tcBorders>
            <w:shd w:val="clear" w:color="000000" w:fill="E6B9B8"/>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OPTIKA</w:t>
            </w:r>
          </w:p>
        </w:tc>
        <w:tc>
          <w:tcPr>
            <w:tcW w:w="312"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b/>
                <w:color w:val="FFFFFF"/>
                <w:sz w:val="16"/>
                <w:szCs w:val="16"/>
                <w:lang w:eastAsia="sk-SK"/>
              </w:rPr>
            </w:pPr>
          </w:p>
        </w:tc>
        <w:tc>
          <w:tcPr>
            <w:tcW w:w="234" w:type="pct"/>
            <w:tcBorders>
              <w:top w:val="nil"/>
              <w:left w:val="single" w:sz="8" w:space="0" w:color="FFFFFF"/>
              <w:bottom w:val="single" w:sz="24" w:space="0" w:color="8064A2"/>
              <w:right w:val="single" w:sz="8" w:space="0" w:color="FFFFFF"/>
            </w:tcBorders>
            <w:shd w:val="clear" w:color="000000" w:fill="FCD5B4"/>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3G/HSPA</w:t>
            </w:r>
          </w:p>
        </w:tc>
        <w:tc>
          <w:tcPr>
            <w:tcW w:w="234" w:type="pct"/>
            <w:tcBorders>
              <w:top w:val="nil"/>
              <w:left w:val="single" w:sz="8" w:space="0" w:color="FFFFFF"/>
              <w:bottom w:val="single" w:sz="24" w:space="0" w:color="8064A2"/>
              <w:right w:val="single" w:sz="8" w:space="0" w:color="FFFFFF"/>
            </w:tcBorders>
            <w:shd w:val="clear" w:color="000000" w:fill="FCD5B4"/>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EDGE</w:t>
            </w:r>
          </w:p>
        </w:tc>
        <w:tc>
          <w:tcPr>
            <w:tcW w:w="234" w:type="pct"/>
            <w:tcBorders>
              <w:top w:val="nil"/>
              <w:left w:val="single" w:sz="8" w:space="0" w:color="FFFFFF"/>
              <w:bottom w:val="single" w:sz="24" w:space="0" w:color="8064A2"/>
              <w:right w:val="single" w:sz="8" w:space="0" w:color="FFFFFF"/>
            </w:tcBorders>
            <w:shd w:val="clear" w:color="000000" w:fill="FCD5B4"/>
            <w:noWrap/>
            <w:textDirection w:val="btLr"/>
            <w:vAlign w:val="center"/>
          </w:tcPr>
          <w:p w:rsidR="002D687C" w:rsidRPr="006B024D" w:rsidRDefault="002D687C" w:rsidP="00D572EC">
            <w:pPr>
              <w:ind w:left="113" w:right="113"/>
              <w:rPr>
                <w:b/>
                <w:color w:val="000000"/>
                <w:sz w:val="16"/>
                <w:szCs w:val="16"/>
                <w:lang w:eastAsia="sk-SK"/>
              </w:rPr>
            </w:pPr>
            <w:r w:rsidRPr="006B024D">
              <w:rPr>
                <w:b/>
                <w:color w:val="000000"/>
                <w:sz w:val="16"/>
                <w:szCs w:val="16"/>
                <w:lang w:eastAsia="sk-SK"/>
              </w:rPr>
              <w:t>GPRS</w:t>
            </w:r>
          </w:p>
        </w:tc>
        <w:tc>
          <w:tcPr>
            <w:tcW w:w="313"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314"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313" w:type="pct"/>
            <w:vMerge/>
            <w:tcBorders>
              <w:top w:val="nil"/>
              <w:left w:val="single" w:sz="8" w:space="0" w:color="FFFFFF"/>
              <w:bottom w:val="single" w:sz="24" w:space="0" w:color="8064A2"/>
              <w:right w:val="single" w:sz="8" w:space="0" w:color="FFFFFF"/>
            </w:tcBorders>
            <w:vAlign w:val="center"/>
          </w:tcPr>
          <w:p w:rsidR="002D687C" w:rsidRPr="006B024D" w:rsidRDefault="002D687C" w:rsidP="00D572EC">
            <w:pPr>
              <w:rPr>
                <w:color w:val="FFFFFF"/>
                <w:sz w:val="16"/>
                <w:szCs w:val="16"/>
                <w:lang w:eastAsia="sk-SK"/>
              </w:rPr>
            </w:pPr>
          </w:p>
        </w:tc>
        <w:tc>
          <w:tcPr>
            <w:tcW w:w="237" w:type="pct"/>
            <w:vMerge/>
            <w:tcBorders>
              <w:top w:val="nil"/>
              <w:left w:val="single" w:sz="8" w:space="0" w:color="FFFFFF"/>
              <w:bottom w:val="single" w:sz="24" w:space="0" w:color="8064A2"/>
              <w:right w:val="nil"/>
            </w:tcBorders>
            <w:vAlign w:val="center"/>
          </w:tcPr>
          <w:p w:rsidR="002D687C" w:rsidRPr="006B024D" w:rsidRDefault="002D687C" w:rsidP="00D572EC">
            <w:pPr>
              <w:rPr>
                <w:color w:val="FFFFFF"/>
                <w:sz w:val="16"/>
                <w:szCs w:val="16"/>
                <w:lang w:eastAsia="sk-SK"/>
              </w:rPr>
            </w:pPr>
          </w:p>
        </w:tc>
      </w:tr>
      <w:tr w:rsidR="002D687C" w:rsidRPr="006B024D">
        <w:trPr>
          <w:trHeight w:val="300"/>
        </w:trPr>
        <w:tc>
          <w:tcPr>
            <w:tcW w:w="936" w:type="pct"/>
            <w:tcBorders>
              <w:top w:val="single" w:sz="24" w:space="0" w:color="8064A2"/>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single" w:sz="24" w:space="0" w:color="8064A2"/>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single" w:sz="24" w:space="0" w:color="8064A2"/>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single" w:sz="24" w:space="0" w:color="8064A2"/>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single" w:sz="24" w:space="0" w:color="8064A2"/>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single" w:sz="24" w:space="0" w:color="8064A2"/>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Hermanovce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Jarovnice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Lažany</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Lipovce - Lačnov</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Renčišov</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Šindliar</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Štefanovce</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Uzovské Pekľany</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r w:rsidR="002D687C" w:rsidRPr="006B024D">
        <w:trPr>
          <w:trHeight w:val="300"/>
        </w:trPr>
        <w:tc>
          <w:tcPr>
            <w:tcW w:w="936" w:type="pct"/>
            <w:tcBorders>
              <w:top w:val="nil"/>
              <w:left w:val="nil"/>
              <w:bottom w:val="nil"/>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Uzovský Šalgov</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C0504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O</w:t>
            </w:r>
          </w:p>
        </w:tc>
        <w:tc>
          <w:tcPr>
            <w:tcW w:w="234"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2" w:type="pct"/>
            <w:tcBorders>
              <w:top w:val="nil"/>
              <w:left w:val="single" w:sz="8" w:space="0" w:color="FFFFFF"/>
              <w:bottom w:val="nil"/>
              <w:right w:val="single" w:sz="8" w:space="0" w:color="FFFFFF"/>
            </w:tcBorders>
            <w:shd w:val="clear" w:color="000000" w:fill="F2DDDC"/>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4" w:type="pct"/>
            <w:tcBorders>
              <w:top w:val="nil"/>
              <w:left w:val="single" w:sz="8" w:space="0" w:color="FFFFFF"/>
              <w:bottom w:val="nil"/>
              <w:right w:val="single" w:sz="8" w:space="0" w:color="FFFFFF"/>
            </w:tcBorders>
            <w:shd w:val="clear" w:color="000000" w:fill="F79646"/>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313"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4" w:type="pct"/>
            <w:tcBorders>
              <w:top w:val="nil"/>
              <w:left w:val="single" w:sz="8" w:space="0" w:color="FFFFFF"/>
              <w:bottom w:val="nil"/>
              <w:right w:val="single" w:sz="8" w:space="0" w:color="FFFFFF"/>
            </w:tcBorders>
            <w:shd w:val="clear" w:color="000000" w:fill="FDE9D9"/>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c>
          <w:tcPr>
            <w:tcW w:w="313" w:type="pct"/>
            <w:tcBorders>
              <w:top w:val="nil"/>
              <w:left w:val="single" w:sz="8" w:space="0" w:color="FFFFFF"/>
              <w:bottom w:val="nil"/>
              <w:right w:val="single" w:sz="8" w:space="0" w:color="FFFFFF"/>
            </w:tcBorders>
            <w:shd w:val="clear" w:color="000000" w:fill="4F81BD"/>
            <w:noWrap/>
            <w:vAlign w:val="center"/>
          </w:tcPr>
          <w:p w:rsidR="002D687C" w:rsidRPr="006B024D" w:rsidRDefault="002D687C" w:rsidP="00D572EC">
            <w:pPr>
              <w:jc w:val="center"/>
              <w:rPr>
                <w:color w:val="FFFFFF"/>
                <w:sz w:val="16"/>
                <w:szCs w:val="16"/>
                <w:lang w:eastAsia="sk-SK"/>
              </w:rPr>
            </w:pPr>
            <w:r w:rsidRPr="006B024D">
              <w:rPr>
                <w:color w:val="FFFFFF"/>
                <w:sz w:val="16"/>
                <w:szCs w:val="16"/>
                <w:lang w:eastAsia="sk-SK"/>
              </w:rPr>
              <w:t>A</w:t>
            </w:r>
          </w:p>
        </w:tc>
        <w:tc>
          <w:tcPr>
            <w:tcW w:w="237" w:type="pct"/>
            <w:tcBorders>
              <w:top w:val="nil"/>
              <w:left w:val="single" w:sz="8" w:space="0" w:color="FFFFFF"/>
              <w:bottom w:val="nil"/>
              <w:right w:val="nil"/>
            </w:tcBorders>
            <w:shd w:val="clear" w:color="000000" w:fill="DBE5F1"/>
            <w:noWrap/>
            <w:vAlign w:val="center"/>
          </w:tcPr>
          <w:p w:rsidR="002D687C" w:rsidRPr="006B024D" w:rsidRDefault="002D687C" w:rsidP="00D572EC">
            <w:pPr>
              <w:jc w:val="center"/>
              <w:rPr>
                <w:color w:val="000000"/>
                <w:sz w:val="16"/>
                <w:szCs w:val="16"/>
                <w:lang w:eastAsia="sk-SK"/>
              </w:rPr>
            </w:pPr>
            <w:r w:rsidRPr="006B024D">
              <w:rPr>
                <w:color w:val="000000"/>
                <w:sz w:val="16"/>
                <w:szCs w:val="16"/>
                <w:lang w:eastAsia="sk-SK"/>
              </w:rPr>
              <w:t>N</w:t>
            </w:r>
          </w:p>
        </w:tc>
      </w:tr>
    </w:tbl>
    <w:p w:rsidR="00AD1966" w:rsidRPr="006B024D" w:rsidRDefault="002D687C" w:rsidP="002D687C">
      <w:pPr>
        <w:rPr>
          <w:color w:val="000000"/>
          <w:sz w:val="16"/>
          <w:szCs w:val="16"/>
          <w:lang w:eastAsia="sk-SK"/>
        </w:rPr>
      </w:pPr>
      <w:r w:rsidRPr="006B024D">
        <w:rPr>
          <w:color w:val="000000"/>
          <w:sz w:val="16"/>
          <w:szCs w:val="16"/>
          <w:lang w:eastAsia="sk-SK"/>
        </w:rPr>
        <w:t xml:space="preserve">Zdroj : </w:t>
      </w:r>
      <w:r w:rsidRPr="006B024D">
        <w:rPr>
          <w:sz w:val="16"/>
          <w:szCs w:val="16"/>
          <w:lang w:eastAsia="sk-SK"/>
        </w:rPr>
        <w:t xml:space="preserve">www.t-com.sk, www.orange.sk, </w:t>
      </w:r>
      <w:hyperlink r:id="rId110" w:history="1">
        <w:r w:rsidRPr="006B024D">
          <w:rPr>
            <w:rStyle w:val="Hypertextovprepojenie"/>
            <w:sz w:val="16"/>
            <w:szCs w:val="16"/>
            <w:lang w:eastAsia="sk-SK"/>
          </w:rPr>
          <w:t>www.sk.o2.com</w:t>
        </w:r>
      </w:hyperlink>
      <w:r w:rsidRPr="006B024D">
        <w:rPr>
          <w:sz w:val="16"/>
          <w:szCs w:val="16"/>
          <w:lang w:eastAsia="sk-SK"/>
        </w:rPr>
        <w:t xml:space="preserve">, </w:t>
      </w:r>
      <w:r w:rsidRPr="006B024D">
        <w:rPr>
          <w:color w:val="000000"/>
          <w:sz w:val="16"/>
          <w:szCs w:val="16"/>
          <w:lang w:eastAsia="sk-SK"/>
        </w:rPr>
        <w:t>2009</w:t>
      </w:r>
    </w:p>
    <w:p w:rsidR="00AD1966" w:rsidRDefault="00AD1966" w:rsidP="002D687C">
      <w:pPr>
        <w:rPr>
          <w:color w:val="000000"/>
          <w:sz w:val="22"/>
          <w:szCs w:val="22"/>
          <w:lang w:eastAsia="sk-SK"/>
        </w:rPr>
      </w:pPr>
    </w:p>
    <w:p w:rsidR="002D687C" w:rsidRPr="00AD6748" w:rsidRDefault="002D687C" w:rsidP="002D687C">
      <w:pPr>
        <w:rPr>
          <w:b/>
          <w:bCs/>
          <w:color w:val="000000"/>
          <w:sz w:val="22"/>
          <w:szCs w:val="22"/>
        </w:rPr>
      </w:pPr>
      <w:r w:rsidRPr="00AD6748">
        <w:rPr>
          <w:b/>
          <w:bCs/>
          <w:color w:val="000000"/>
          <w:sz w:val="22"/>
          <w:szCs w:val="22"/>
        </w:rPr>
        <w:t>Prehľad kultúrnych a historických zdrojov vrátane stručného opisu histórie územia, prehľad pamiatok zaradených do pamiatkovej starostlivosti a ich súčasný stav i využitie, popis tradícií a duchovného dedičstva</w:t>
      </w:r>
    </w:p>
    <w:p w:rsidR="002D687C" w:rsidRPr="00AD6748" w:rsidRDefault="002D687C" w:rsidP="002D687C">
      <w:pPr>
        <w:jc w:val="both"/>
        <w:rPr>
          <w:b/>
          <w:bCs/>
          <w:color w:val="000000"/>
          <w:sz w:val="22"/>
          <w:szCs w:val="22"/>
        </w:rPr>
      </w:pPr>
    </w:p>
    <w:p w:rsidR="002D687C" w:rsidRPr="00AD6748" w:rsidRDefault="002D687C" w:rsidP="002D687C">
      <w:pPr>
        <w:jc w:val="both"/>
        <w:rPr>
          <w:b/>
          <w:bCs/>
          <w:color w:val="000000"/>
          <w:sz w:val="22"/>
          <w:szCs w:val="22"/>
        </w:rPr>
      </w:pPr>
      <w:r w:rsidRPr="00AD6748">
        <w:rPr>
          <w:b/>
          <w:bCs/>
          <w:color w:val="000000"/>
          <w:sz w:val="22"/>
          <w:szCs w:val="22"/>
        </w:rPr>
        <w:t xml:space="preserve">Kultúrne a spoločenské organizácie pôsobiace na území Partnerstva </w:t>
      </w:r>
      <w:r w:rsidR="007C0318">
        <w:rPr>
          <w:b/>
          <w:bCs/>
          <w:color w:val="000000"/>
          <w:sz w:val="22"/>
          <w:szCs w:val="22"/>
        </w:rPr>
        <w:t>BACHUREŇ</w:t>
      </w:r>
    </w:p>
    <w:p w:rsidR="002D687C" w:rsidRPr="00AD6748" w:rsidRDefault="002D687C" w:rsidP="002D687C">
      <w:pPr>
        <w:rPr>
          <w:bCs/>
          <w:color w:val="000000"/>
          <w:sz w:val="22"/>
          <w:szCs w:val="22"/>
        </w:rPr>
      </w:pPr>
    </w:p>
    <w:p w:rsidR="002D687C" w:rsidRPr="00AD6748" w:rsidRDefault="002D687C" w:rsidP="002D687C">
      <w:pPr>
        <w:ind w:firstLine="708"/>
        <w:rPr>
          <w:b/>
          <w:bCs/>
          <w:color w:val="000000"/>
          <w:sz w:val="22"/>
          <w:szCs w:val="22"/>
        </w:rPr>
      </w:pPr>
      <w:r w:rsidRPr="00AD6748">
        <w:rPr>
          <w:bCs/>
          <w:color w:val="000000"/>
          <w:sz w:val="22"/>
          <w:szCs w:val="22"/>
        </w:rPr>
        <w:t xml:space="preserve">Kultúrno spoločenské tradície územia sú reprezentované združeniami a spolkami uvedenými </w:t>
      </w:r>
      <w:r w:rsidRPr="00503868">
        <w:rPr>
          <w:bCs/>
          <w:i/>
          <w:sz w:val="22"/>
          <w:szCs w:val="22"/>
        </w:rPr>
        <w:t xml:space="preserve">v tabuľke č. </w:t>
      </w:r>
      <w:r w:rsidR="00503868" w:rsidRPr="00503868">
        <w:rPr>
          <w:bCs/>
          <w:i/>
          <w:sz w:val="22"/>
          <w:szCs w:val="22"/>
        </w:rPr>
        <w:t>39</w:t>
      </w:r>
      <w:r w:rsidR="00503868">
        <w:rPr>
          <w:bCs/>
          <w:color w:val="000000"/>
          <w:sz w:val="22"/>
          <w:szCs w:val="22"/>
        </w:rPr>
        <w:t>.</w:t>
      </w:r>
    </w:p>
    <w:p w:rsidR="002D687C" w:rsidRPr="00AD6748" w:rsidRDefault="002D687C" w:rsidP="00382297">
      <w:pPr>
        <w:pStyle w:val="TABULKAJANIK"/>
        <w:rPr>
          <w:lang w:eastAsia="sk-SK"/>
        </w:rPr>
      </w:pPr>
      <w:bookmarkStart w:id="141" w:name="_Toc251171779"/>
      <w:bookmarkStart w:id="142" w:name="_Toc251230388"/>
      <w:r w:rsidRPr="00AD6748">
        <w:rPr>
          <w:lang w:eastAsia="sk-SK"/>
        </w:rPr>
        <w:t xml:space="preserve">Tabuľka č. </w:t>
      </w:r>
      <w:r w:rsidR="00AD1966">
        <w:rPr>
          <w:lang w:eastAsia="sk-SK"/>
        </w:rPr>
        <w:t>39</w:t>
      </w:r>
      <w:r w:rsidRPr="00AD6748">
        <w:rPr>
          <w:lang w:eastAsia="sk-SK"/>
        </w:rPr>
        <w:t xml:space="preserve">: Kultúrne a spoločenské organizácie pôsobiace na území Partnerstva </w:t>
      </w:r>
      <w:r w:rsidR="007C0318">
        <w:rPr>
          <w:lang w:eastAsia="sk-SK"/>
        </w:rPr>
        <w:t>BACHUREŇ</w:t>
      </w:r>
      <w:bookmarkEnd w:id="141"/>
      <w:bookmarkEnd w:id="142"/>
    </w:p>
    <w:tbl>
      <w:tblPr>
        <w:tblW w:w="4940" w:type="pct"/>
        <w:tblInd w:w="70" w:type="dxa"/>
        <w:tblLayout w:type="fixed"/>
        <w:tblCellMar>
          <w:left w:w="70" w:type="dxa"/>
          <w:right w:w="70" w:type="dxa"/>
        </w:tblCellMar>
        <w:tblLook w:val="04A0" w:firstRow="1" w:lastRow="0" w:firstColumn="1" w:lastColumn="0" w:noHBand="0" w:noVBand="1"/>
      </w:tblPr>
      <w:tblGrid>
        <w:gridCol w:w="1046"/>
        <w:gridCol w:w="1661"/>
        <w:gridCol w:w="204"/>
        <w:gridCol w:w="202"/>
        <w:gridCol w:w="5985"/>
      </w:tblGrid>
      <w:tr w:rsidR="002D687C" w:rsidRPr="006B024D">
        <w:trPr>
          <w:trHeight w:val="300"/>
        </w:trPr>
        <w:tc>
          <w:tcPr>
            <w:tcW w:w="575" w:type="pct"/>
            <w:vMerge w:val="restart"/>
            <w:tcBorders>
              <w:top w:val="nil"/>
              <w:left w:val="nil"/>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Typ organizácie</w:t>
            </w:r>
          </w:p>
        </w:tc>
        <w:tc>
          <w:tcPr>
            <w:tcW w:w="913" w:type="pct"/>
            <w:tcBorders>
              <w:top w:val="nil"/>
              <w:left w:val="single" w:sz="8" w:space="0" w:color="FFFFFF"/>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 xml:space="preserve">Územie Partnerstva </w:t>
            </w:r>
            <w:r w:rsidR="007C0318" w:rsidRPr="006B024D">
              <w:rPr>
                <w:b/>
                <w:color w:val="FFFFFF"/>
                <w:sz w:val="16"/>
                <w:szCs w:val="16"/>
                <w:lang w:eastAsia="sk-SK"/>
              </w:rPr>
              <w:t>BACHUREŇ</w:t>
            </w:r>
          </w:p>
        </w:tc>
        <w:tc>
          <w:tcPr>
            <w:tcW w:w="3512" w:type="pct"/>
            <w:gridSpan w:val="3"/>
            <w:vMerge w:val="restart"/>
            <w:tcBorders>
              <w:top w:val="nil"/>
              <w:left w:val="single" w:sz="8" w:space="0" w:color="FFFFFF"/>
              <w:bottom w:val="single" w:sz="24" w:space="0" w:color="8064A2"/>
              <w:right w:val="nil"/>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organizácie/poznámky</w:t>
            </w:r>
          </w:p>
        </w:tc>
      </w:tr>
      <w:tr w:rsidR="002D687C" w:rsidRPr="006B024D">
        <w:trPr>
          <w:trHeight w:val="300"/>
        </w:trPr>
        <w:tc>
          <w:tcPr>
            <w:tcW w:w="575" w:type="pct"/>
            <w:vMerge/>
            <w:tcBorders>
              <w:top w:val="nil"/>
              <w:left w:val="nil"/>
              <w:right w:val="single" w:sz="8" w:space="0" w:color="FFFFFF"/>
            </w:tcBorders>
            <w:vAlign w:val="center"/>
          </w:tcPr>
          <w:p w:rsidR="002D687C" w:rsidRPr="006B024D" w:rsidRDefault="002D687C" w:rsidP="00D572EC">
            <w:pPr>
              <w:rPr>
                <w:color w:val="FFFFFF"/>
                <w:sz w:val="16"/>
                <w:szCs w:val="16"/>
                <w:lang w:eastAsia="sk-SK"/>
              </w:rPr>
            </w:pPr>
          </w:p>
        </w:tc>
        <w:tc>
          <w:tcPr>
            <w:tcW w:w="913" w:type="pct"/>
            <w:tcBorders>
              <w:top w:val="nil"/>
              <w:left w:val="single" w:sz="8" w:space="0" w:color="FFFFFF"/>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obce/mesta</w:t>
            </w:r>
          </w:p>
        </w:tc>
        <w:tc>
          <w:tcPr>
            <w:tcW w:w="3512" w:type="pct"/>
            <w:gridSpan w:val="3"/>
            <w:vMerge/>
            <w:tcBorders>
              <w:top w:val="nil"/>
              <w:left w:val="single" w:sz="8" w:space="0" w:color="FFFFFF"/>
              <w:bottom w:val="single" w:sz="24" w:space="0" w:color="8064A2"/>
              <w:right w:val="nil"/>
            </w:tcBorders>
            <w:vAlign w:val="center"/>
          </w:tcPr>
          <w:p w:rsidR="002D687C" w:rsidRPr="006B024D" w:rsidRDefault="002D687C" w:rsidP="00D572EC">
            <w:pPr>
              <w:rPr>
                <w:b/>
                <w:color w:val="FFFFFF"/>
                <w:sz w:val="16"/>
                <w:szCs w:val="16"/>
                <w:lang w:eastAsia="sk-SK"/>
              </w:rPr>
            </w:pPr>
          </w:p>
        </w:tc>
      </w:tr>
      <w:tr w:rsidR="002D687C" w:rsidRPr="006B024D">
        <w:trPr>
          <w:trHeight w:val="300"/>
        </w:trPr>
        <w:tc>
          <w:tcPr>
            <w:tcW w:w="575" w:type="pct"/>
            <w:vMerge w:val="restart"/>
            <w:tcBorders>
              <w:top w:val="single" w:sz="24" w:space="0" w:color="8064A2"/>
              <w:left w:val="nil"/>
              <w:bottom w:val="nil"/>
              <w:right w:val="single" w:sz="8" w:space="0" w:color="FFFFFF"/>
            </w:tcBorders>
            <w:shd w:val="clear" w:color="000000" w:fill="FF00FF"/>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Kultúrne súbory a kluby</w:t>
            </w:r>
          </w:p>
        </w:tc>
        <w:tc>
          <w:tcPr>
            <w:tcW w:w="913" w:type="pct"/>
            <w:vMerge w:val="restart"/>
            <w:tcBorders>
              <w:top w:val="single" w:sz="24" w:space="0" w:color="8064A2"/>
              <w:left w:val="single" w:sz="8" w:space="0" w:color="FFFFFF"/>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Bertotovce</w:t>
            </w:r>
          </w:p>
        </w:tc>
        <w:tc>
          <w:tcPr>
            <w:tcW w:w="3512" w:type="pct"/>
            <w:gridSpan w:val="3"/>
            <w:tcBorders>
              <w:top w:val="single" w:sz="24" w:space="0" w:color="8064A2"/>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Spevácky súbor Brežina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Detský folklórny súbor Brežinka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Hermanovce</w:t>
            </w: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Folklórny súbor Hermanovčan</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Detský folklórny súbor Hermanček</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Šindliar</w:t>
            </w: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Ochotnícky divadelný súbor Šindliarske naše divadlo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Uzovský Šalgov</w:t>
            </w: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Spevácky súbor pri Klube dôchodcov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left w:val="single" w:sz="8" w:space="0" w:color="FFFFFF"/>
              <w:bottom w:val="nil"/>
              <w:right w:val="single" w:sz="8" w:space="0" w:color="FFFFFF"/>
            </w:tcBorders>
            <w:shd w:val="clear" w:color="000000" w:fill="FF66FF"/>
            <w:noWrap/>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FFCCFF"/>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Chrámový zbor</w:t>
            </w:r>
          </w:p>
        </w:tc>
      </w:tr>
      <w:tr w:rsidR="002D687C" w:rsidRPr="006B024D">
        <w:trPr>
          <w:trHeight w:val="300"/>
        </w:trPr>
        <w:tc>
          <w:tcPr>
            <w:tcW w:w="575" w:type="pct"/>
            <w:vMerge w:val="restart"/>
            <w:tcBorders>
              <w:top w:val="nil"/>
              <w:left w:val="nil"/>
              <w:bottom w:val="nil"/>
              <w:right w:val="single" w:sz="8" w:space="0" w:color="FFFFFF"/>
            </w:tcBorders>
            <w:shd w:val="clear" w:color="000000" w:fill="4F81BD"/>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Športové kluby</w:t>
            </w:r>
          </w:p>
        </w:tc>
        <w:tc>
          <w:tcPr>
            <w:tcW w:w="913" w:type="pct"/>
            <w:vMerge w:val="restar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Bertotovce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MARINI - RACING TEAM</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 BERTOTOVCE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Hendrichovce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Hermanovce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 Družstevník</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Telovýchovná jednota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Kynologický športový klub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Obecný futbalový oddiel Lipovce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Uzovské Pekľany</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Klub slovenských turistov Uzovské Pekľany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5B3D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Uzovský Šalgov</w:t>
            </w:r>
          </w:p>
        </w:tc>
        <w:tc>
          <w:tcPr>
            <w:tcW w:w="3512" w:type="pct"/>
            <w:gridSpan w:val="3"/>
            <w:tcBorders>
              <w:top w:val="nil"/>
              <w:left w:val="single" w:sz="8" w:space="0" w:color="FFFFFF"/>
              <w:bottom w:val="nil"/>
              <w:right w:val="nil"/>
            </w:tcBorders>
            <w:shd w:val="clear" w:color="000000" w:fill="B8CCE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Futbalový klub Uzovský Šalgov</w:t>
            </w:r>
          </w:p>
        </w:tc>
      </w:tr>
      <w:tr w:rsidR="002D687C" w:rsidRPr="006B024D">
        <w:trPr>
          <w:trHeight w:val="300"/>
        </w:trPr>
        <w:tc>
          <w:tcPr>
            <w:tcW w:w="575" w:type="pct"/>
            <w:vMerge w:val="restart"/>
            <w:tcBorders>
              <w:top w:val="nil"/>
              <w:left w:val="nil"/>
              <w:bottom w:val="nil"/>
              <w:right w:val="single" w:sz="8" w:space="0" w:color="FFFFFF"/>
            </w:tcBorders>
            <w:shd w:val="clear" w:color="000000" w:fill="9BBB59"/>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Verejno prospešné organizácie /záujmové združenia /spoločenstvá /zväzy</w:t>
            </w:r>
          </w:p>
        </w:tc>
        <w:tc>
          <w:tcPr>
            <w:tcW w:w="913"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Fričovce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Združenie obcí SEPAD</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Hendrichovce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KOMAD</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Hermanovce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Základná organizácia Odborového zväzu PŠaV na Slovensku pri ZŠ s MŠ Hermanovce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Rodina profesora Hlaváča Hermanovce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SAVORE - Poďme spolu</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POMOŽIN - Pomôcť</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LAČHO DROM - DOBRÁ CESTA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DEL ODEL</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Základná organizácia Odborového zväzu PŠaV na Slovensku pri Základnej škole s materskou školou 464, 082 63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ODEL DIKEL - BOH SA DÍVA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Základná organizácia Odborového zväzu PŠaV na Slovensku pri I. Základnej škole, 082 63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rómskych občanov ASAL</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SAKONESKE MIŠTES - Každému dobre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JILO - SRDCE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ČAČIPEN - PRAVDA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ROVEL - PLAČ</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LAČO LAF ROMANO - DOBRÉ SLOVO RÓMSKE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Rómske komunitné centrum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POMOŽIN AVRESKE-POMÁHAJ DRUHÝM</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Druhá šanca -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 LAČIPEN - DOBRO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PHARES THEDŽIVEL - ŤAŽKO ŽIŤ</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DOBRÍ ĽUDIA - LAČENIPY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Lačnov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Občianske združenie MIKROREGIÓN SALVATOR</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C2D69A"/>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Štefanovce</w:t>
            </w:r>
          </w:p>
        </w:tc>
        <w:tc>
          <w:tcPr>
            <w:tcW w:w="3512" w:type="pct"/>
            <w:gridSpan w:val="3"/>
            <w:tcBorders>
              <w:top w:val="nil"/>
              <w:left w:val="single" w:sz="8" w:space="0" w:color="FFFFFF"/>
              <w:bottom w:val="nil"/>
              <w:right w:val="nil"/>
            </w:tcBorders>
            <w:shd w:val="clear" w:color="000000" w:fill="D7E4B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HRDZA</w:t>
            </w:r>
          </w:p>
        </w:tc>
      </w:tr>
      <w:tr w:rsidR="002D687C" w:rsidRPr="006B024D">
        <w:trPr>
          <w:trHeight w:val="300"/>
        </w:trPr>
        <w:tc>
          <w:tcPr>
            <w:tcW w:w="575" w:type="pct"/>
            <w:vMerge w:val="restart"/>
            <w:tcBorders>
              <w:top w:val="nil"/>
              <w:left w:val="nil"/>
              <w:bottom w:val="nil"/>
              <w:right w:val="single" w:sz="8" w:space="0" w:color="FFFFFF"/>
            </w:tcBorders>
            <w:shd w:val="clear" w:color="000000" w:fill="F79646"/>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Hasičské zbory</w:t>
            </w: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Berotovce</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Dobrovoľný požiarny zbor</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AC09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CD5B4"/>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4BACC6"/>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Cirkevné a náboženské organizácie</w:t>
            </w: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Bertotovce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Fričovce, filiálka Bertotovce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Fričovce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Fričovce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Hendrichovce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Fričovce, filiálka Hendrichovce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Hermanovce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Hermanovce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Lažany</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Svinia, filiálka Lažany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Lipovce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Renčišov</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Gréckokatolícka cirkev, farnosť Renčišov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Šindliar</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Lipovce, filiálka Šindliar</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Štefanovce</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Lipovce, filiálka Štefanovce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Uzovské Pekľany</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Ražňany, filialka Uzovské Pekľany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3CDD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Uzovský Šalgov</w:t>
            </w:r>
          </w:p>
        </w:tc>
        <w:tc>
          <w:tcPr>
            <w:tcW w:w="3512" w:type="pct"/>
            <w:gridSpan w:val="3"/>
            <w:tcBorders>
              <w:top w:val="nil"/>
              <w:left w:val="single" w:sz="8" w:space="0" w:color="FFFFFF"/>
              <w:bottom w:val="nil"/>
              <w:right w:val="nil"/>
            </w:tcBorders>
            <w:shd w:val="clear" w:color="000000" w:fill="B6DDE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Rímskokatolícka cirkev, farnosť Ražňany, filiálka Uzovský Šalgov</w:t>
            </w:r>
          </w:p>
        </w:tc>
      </w:tr>
      <w:tr w:rsidR="002D687C" w:rsidRPr="006B024D">
        <w:trPr>
          <w:trHeight w:val="300"/>
        </w:trPr>
        <w:tc>
          <w:tcPr>
            <w:tcW w:w="575" w:type="pct"/>
            <w:vMerge w:val="restart"/>
            <w:tcBorders>
              <w:top w:val="nil"/>
              <w:left w:val="nil"/>
              <w:bottom w:val="nil"/>
              <w:right w:val="single" w:sz="8" w:space="0" w:color="FFFFFF"/>
            </w:tcBorders>
            <w:shd w:val="clear" w:color="000000" w:fill="00FF99"/>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Pozemkové spoločenstvá</w:t>
            </w: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Fričovce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Urbárska spoločnosť Fričovce, pozemkové spoločenstvo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Jarovnice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Lesné spoločenstvo SKAĽO - Pozemkové spoločenstvo</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Hury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 Rybník</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 Rybník 1</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12 bytovej jednotky Jarovnice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 Horná bytovka</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bytov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66FF99"/>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Lažany</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Urbárska spoločnosť Rudolf Mišenko a spol. Pozemkové spoločenstvo obce Lažany</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Lipovce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Urbárska spoločnosť - Pozemkové spoločenstvo MAGURA Lačnov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xml:space="preserve">Pozemkové spoločenstvo </w:t>
            </w:r>
            <w:r w:rsidR="007C0318" w:rsidRPr="006B024D">
              <w:rPr>
                <w:color w:val="000000"/>
                <w:sz w:val="16"/>
                <w:szCs w:val="16"/>
                <w:lang w:eastAsia="sk-SK"/>
              </w:rPr>
              <w:t>BACHUREŇ</w:t>
            </w:r>
            <w:r w:rsidRPr="006B024D">
              <w:rPr>
                <w:color w:val="000000"/>
                <w:sz w:val="16"/>
                <w:szCs w:val="16"/>
                <w:lang w:eastAsia="sk-SK"/>
              </w:rPr>
              <w:t xml:space="preserve"> Lipovce</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MAGURA Lačnov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val="restar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Renčišov</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 Urbár - Renčišov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vMerge/>
            <w:tcBorders>
              <w:top w:val="nil"/>
              <w:left w:val="single" w:sz="8" w:space="0" w:color="FFFFFF"/>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Šmigovec Renčišov</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Šindliar</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Spoločenstvo vlastníkov lesov a iných trávnatých porastov so sídlom v Šindliari</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66FF99"/>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Štefanovce</w:t>
            </w:r>
          </w:p>
        </w:tc>
        <w:tc>
          <w:tcPr>
            <w:tcW w:w="3512" w:type="pct"/>
            <w:gridSpan w:val="3"/>
            <w:tcBorders>
              <w:top w:val="nil"/>
              <w:left w:val="single" w:sz="8" w:space="0" w:color="FFFFFF"/>
              <w:bottom w:val="nil"/>
              <w:right w:val="nil"/>
            </w:tcBorders>
            <w:shd w:val="clear" w:color="000000" w:fill="CCFFCC"/>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Pozemkové spoločenstvo Bašarka Štefanovce</w:t>
            </w:r>
          </w:p>
        </w:tc>
      </w:tr>
      <w:tr w:rsidR="002D687C" w:rsidRPr="006B024D">
        <w:trPr>
          <w:trHeight w:val="300"/>
        </w:trPr>
        <w:tc>
          <w:tcPr>
            <w:tcW w:w="575" w:type="pct"/>
            <w:tcBorders>
              <w:top w:val="nil"/>
              <w:left w:val="nil"/>
              <w:bottom w:val="nil"/>
              <w:right w:val="single" w:sz="8" w:space="0" w:color="FFFFFF"/>
            </w:tcBorders>
            <w:shd w:val="clear" w:color="000000" w:fill="8064A2"/>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Klub dôchodcov</w:t>
            </w:r>
          </w:p>
        </w:tc>
        <w:tc>
          <w:tcPr>
            <w:tcW w:w="913" w:type="pct"/>
            <w:tcBorders>
              <w:top w:val="nil"/>
              <w:left w:val="single" w:sz="8" w:space="0" w:color="FFFFFF"/>
              <w:bottom w:val="nil"/>
              <w:right w:val="single" w:sz="8" w:space="0" w:color="FFFFFF"/>
            </w:tcBorders>
            <w:shd w:val="clear" w:color="000000" w:fill="B2A1C7"/>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Uzovský Šalgov</w:t>
            </w:r>
          </w:p>
        </w:tc>
        <w:tc>
          <w:tcPr>
            <w:tcW w:w="3512" w:type="pct"/>
            <w:gridSpan w:val="3"/>
            <w:tcBorders>
              <w:top w:val="nil"/>
              <w:left w:val="single" w:sz="8" w:space="0" w:color="FFFFFF"/>
              <w:bottom w:val="nil"/>
              <w:right w:val="nil"/>
            </w:tcBorders>
            <w:shd w:val="clear" w:color="000000" w:fill="CCC0DA"/>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Klub dôchodcov</w:t>
            </w:r>
          </w:p>
        </w:tc>
      </w:tr>
      <w:tr w:rsidR="002D687C" w:rsidRPr="006B024D">
        <w:trPr>
          <w:trHeight w:val="300"/>
        </w:trPr>
        <w:tc>
          <w:tcPr>
            <w:tcW w:w="575" w:type="pct"/>
            <w:tcBorders>
              <w:top w:val="nil"/>
              <w:left w:val="nil"/>
              <w:bottom w:val="nil"/>
              <w:right w:val="single" w:sz="8" w:space="0" w:color="FFFFFF"/>
            </w:tcBorders>
            <w:shd w:val="clear" w:color="000000" w:fill="7F7F7F"/>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Matica Slovenská</w:t>
            </w:r>
          </w:p>
        </w:tc>
        <w:tc>
          <w:tcPr>
            <w:tcW w:w="913" w:type="pct"/>
            <w:tcBorders>
              <w:top w:val="nil"/>
              <w:left w:val="single" w:sz="8" w:space="0" w:color="FFFFFF"/>
              <w:bottom w:val="nil"/>
              <w:right w:val="single" w:sz="8" w:space="0" w:color="FFFFFF"/>
            </w:tcBorders>
            <w:shd w:val="clear" w:color="000000" w:fill="BFBFBF"/>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2F2F2"/>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C0504D"/>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Červený kríž</w:t>
            </w: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D99795"/>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E6B9B8"/>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0000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Poľovnícke zväzy</w:t>
            </w:r>
          </w:p>
        </w:tc>
        <w:tc>
          <w:tcPr>
            <w:tcW w:w="913" w:type="pct"/>
            <w:tcBorders>
              <w:top w:val="nil"/>
              <w:left w:val="single" w:sz="8" w:space="0" w:color="FFFFFF"/>
              <w:bottom w:val="nil"/>
              <w:right w:val="single" w:sz="8" w:space="0" w:color="FFFFFF"/>
            </w:tcBorders>
            <w:shd w:val="clear" w:color="000000" w:fill="40404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112" w:type="pct"/>
            <w:tcBorders>
              <w:top w:val="nil"/>
              <w:left w:val="single" w:sz="8" w:space="0" w:color="FFFFFF"/>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111" w:type="pct"/>
            <w:tcBorders>
              <w:top w:val="nil"/>
              <w:left w:val="nil"/>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3289" w:type="pct"/>
            <w:tcBorders>
              <w:top w:val="nil"/>
              <w:left w:val="nil"/>
              <w:bottom w:val="nil"/>
              <w:right w:val="nil"/>
            </w:tcBorders>
            <w:shd w:val="clear" w:color="000000" w:fill="BFBFBF"/>
            <w:vAlign w:val="center"/>
          </w:tcPr>
          <w:p w:rsidR="002D687C" w:rsidRPr="006B024D" w:rsidRDefault="002D687C" w:rsidP="00D572EC">
            <w:pPr>
              <w:rPr>
                <w:sz w:val="16"/>
                <w:szCs w:val="16"/>
                <w:lang w:eastAsia="sk-SK"/>
              </w:rPr>
            </w:pPr>
            <w:r w:rsidRPr="006B024D">
              <w:rPr>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40404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112" w:type="pct"/>
            <w:tcBorders>
              <w:top w:val="nil"/>
              <w:left w:val="single" w:sz="8" w:space="0" w:color="FFFFFF"/>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111" w:type="pct"/>
            <w:tcBorders>
              <w:top w:val="nil"/>
              <w:left w:val="nil"/>
              <w:bottom w:val="nil"/>
              <w:right w:val="nil"/>
            </w:tcBorders>
            <w:shd w:val="clear" w:color="000000" w:fill="808080"/>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3289" w:type="pct"/>
            <w:tcBorders>
              <w:top w:val="nil"/>
              <w:left w:val="nil"/>
              <w:bottom w:val="nil"/>
              <w:right w:val="nil"/>
            </w:tcBorders>
            <w:shd w:val="clear" w:color="000000" w:fill="BFBFBF"/>
            <w:vAlign w:val="center"/>
          </w:tcPr>
          <w:p w:rsidR="002D687C" w:rsidRPr="006B024D" w:rsidRDefault="002D687C" w:rsidP="00D572EC">
            <w:pPr>
              <w:rPr>
                <w:sz w:val="16"/>
                <w:szCs w:val="16"/>
                <w:lang w:eastAsia="sk-SK"/>
              </w:rPr>
            </w:pPr>
            <w:r w:rsidRPr="006B024D">
              <w:rPr>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4A452A"/>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Rybárske zväzy</w:t>
            </w: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4A452A"/>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Rybárske revíry</w:t>
            </w: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tcBorders>
              <w:top w:val="nil"/>
              <w:left w:val="nil"/>
              <w:bottom w:val="nil"/>
              <w:right w:val="single" w:sz="8" w:space="0" w:color="FFFFFF"/>
            </w:tcBorders>
            <w:shd w:val="clear" w:color="000000" w:fill="4A452A"/>
            <w:noWrap/>
            <w:vAlign w:val="bottom"/>
          </w:tcPr>
          <w:p w:rsidR="002D687C" w:rsidRPr="006B024D" w:rsidRDefault="002D687C" w:rsidP="00D572EC">
            <w:pPr>
              <w:rPr>
                <w:b/>
                <w:bCs/>
                <w:color w:val="FFFFFF"/>
                <w:sz w:val="16"/>
                <w:szCs w:val="16"/>
                <w:lang w:eastAsia="sk-SK"/>
              </w:rPr>
            </w:pPr>
            <w:r w:rsidRPr="006B024D">
              <w:rPr>
                <w:b/>
                <w:bCs/>
                <w:color w:val="FFFFFF"/>
                <w:sz w:val="16"/>
                <w:szCs w:val="16"/>
                <w:lang w:eastAsia="sk-SK"/>
              </w:rPr>
              <w:t>Rybníky</w:t>
            </w:r>
          </w:p>
        </w:tc>
        <w:tc>
          <w:tcPr>
            <w:tcW w:w="913" w:type="pct"/>
            <w:tcBorders>
              <w:top w:val="nil"/>
              <w:left w:val="single" w:sz="8" w:space="0" w:color="FFFFFF"/>
              <w:bottom w:val="nil"/>
              <w:right w:val="single" w:sz="8" w:space="0" w:color="FFFFFF"/>
            </w:tcBorders>
            <w:shd w:val="clear" w:color="000000" w:fill="948B54"/>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C5BE97"/>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val="restart"/>
            <w:tcBorders>
              <w:top w:val="nil"/>
              <w:left w:val="nil"/>
              <w:bottom w:val="nil"/>
              <w:right w:val="single" w:sz="8" w:space="0" w:color="FFFFFF"/>
            </w:tcBorders>
            <w:shd w:val="clear" w:color="000000" w:fill="FF99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Včelárske zväzy</w:t>
            </w: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575" w:type="pct"/>
            <w:vMerge/>
            <w:tcBorders>
              <w:top w:val="nil"/>
              <w:left w:val="nil"/>
              <w:bottom w:val="nil"/>
              <w:right w:val="single" w:sz="8" w:space="0" w:color="FFFFFF"/>
            </w:tcBorders>
            <w:vAlign w:val="center"/>
          </w:tcPr>
          <w:p w:rsidR="002D687C" w:rsidRPr="006B024D" w:rsidRDefault="002D687C" w:rsidP="00D572EC">
            <w:pPr>
              <w:rPr>
                <w:b/>
                <w:bCs/>
                <w:color w:val="FFFFFF"/>
                <w:sz w:val="16"/>
                <w:szCs w:val="16"/>
                <w:lang w:eastAsia="sk-SK"/>
              </w:rPr>
            </w:pPr>
          </w:p>
        </w:tc>
        <w:tc>
          <w:tcPr>
            <w:tcW w:w="913" w:type="pct"/>
            <w:tcBorders>
              <w:top w:val="nil"/>
              <w:left w:val="single" w:sz="8" w:space="0" w:color="FFFFFF"/>
              <w:bottom w:val="nil"/>
              <w:right w:val="single" w:sz="8" w:space="0" w:color="FFFFFF"/>
            </w:tcBorders>
            <w:shd w:val="clear" w:color="000000" w:fill="FFCC00"/>
            <w:noWrap/>
            <w:vAlign w:val="center"/>
          </w:tcPr>
          <w:p w:rsidR="002D687C" w:rsidRPr="006B024D" w:rsidRDefault="002D687C" w:rsidP="00D572EC">
            <w:pPr>
              <w:rPr>
                <w:b/>
                <w:bCs/>
                <w:color w:val="FFFFFF"/>
                <w:sz w:val="16"/>
                <w:szCs w:val="16"/>
                <w:lang w:eastAsia="sk-SK"/>
              </w:rPr>
            </w:pPr>
            <w:r w:rsidRPr="006B024D">
              <w:rPr>
                <w:b/>
                <w:bCs/>
                <w:color w:val="FFFFFF"/>
                <w:sz w:val="16"/>
                <w:szCs w:val="16"/>
                <w:lang w:eastAsia="sk-SK"/>
              </w:rPr>
              <w:t> </w:t>
            </w:r>
          </w:p>
        </w:tc>
        <w:tc>
          <w:tcPr>
            <w:tcW w:w="3512" w:type="pct"/>
            <w:gridSpan w:val="3"/>
            <w:tcBorders>
              <w:top w:val="nil"/>
              <w:left w:val="single" w:sz="8" w:space="0" w:color="FFFFFF"/>
              <w:bottom w:val="nil"/>
              <w:right w:val="nil"/>
            </w:tcBorders>
            <w:shd w:val="clear" w:color="000000" w:fill="FFFF99"/>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bl>
    <w:p w:rsidR="002D687C" w:rsidRPr="006B024D" w:rsidRDefault="002D687C" w:rsidP="002D687C">
      <w:pPr>
        <w:rPr>
          <w:color w:val="000000"/>
          <w:sz w:val="16"/>
          <w:szCs w:val="16"/>
          <w:lang w:eastAsia="sk-SK"/>
        </w:rPr>
      </w:pPr>
      <w:r w:rsidRPr="006B024D">
        <w:rPr>
          <w:color w:val="000000"/>
          <w:sz w:val="16"/>
          <w:szCs w:val="16"/>
          <w:lang w:eastAsia="sk-SK"/>
        </w:rPr>
        <w:t>Zdroj : Štatistický úrad SR, Krajská správa v Prešove, 2009</w:t>
      </w:r>
    </w:p>
    <w:p w:rsidR="002D687C" w:rsidRPr="006B024D" w:rsidRDefault="002D687C" w:rsidP="002D687C">
      <w:pPr>
        <w:rPr>
          <w:color w:val="000000"/>
          <w:sz w:val="16"/>
          <w:szCs w:val="16"/>
          <w:lang w:eastAsia="sk-SK"/>
        </w:rPr>
      </w:pPr>
      <w:r w:rsidRPr="006B024D">
        <w:rPr>
          <w:color w:val="000000"/>
          <w:sz w:val="16"/>
          <w:szCs w:val="16"/>
          <w:lang w:eastAsia="sk-SK"/>
        </w:rPr>
        <w:t>Dotazníky od obcí</w:t>
      </w:r>
    </w:p>
    <w:p w:rsidR="002D687C" w:rsidRPr="006B024D" w:rsidRDefault="002D687C" w:rsidP="002D687C">
      <w:pPr>
        <w:rPr>
          <w:color w:val="000000"/>
          <w:sz w:val="16"/>
          <w:szCs w:val="16"/>
          <w:lang w:eastAsia="sk-SK"/>
        </w:rPr>
      </w:pPr>
      <w:r w:rsidRPr="006B024D">
        <w:rPr>
          <w:color w:val="000000"/>
          <w:sz w:val="16"/>
          <w:szCs w:val="16"/>
          <w:lang w:eastAsia="sk-SK"/>
        </w:rPr>
        <w:t>Vlastný prieskum web:</w:t>
      </w:r>
    </w:p>
    <w:p w:rsidR="002D687C" w:rsidRPr="006B024D" w:rsidRDefault="002D687C" w:rsidP="002D687C">
      <w:pPr>
        <w:rPr>
          <w:color w:val="000000"/>
          <w:sz w:val="16"/>
          <w:szCs w:val="16"/>
          <w:lang w:eastAsia="sk-SK"/>
        </w:rPr>
      </w:pPr>
      <w:r w:rsidRPr="006B024D">
        <w:rPr>
          <w:color w:val="000000"/>
          <w:sz w:val="16"/>
          <w:szCs w:val="16"/>
          <w:lang w:eastAsia="sk-SK"/>
        </w:rPr>
        <w:t>web obcí</w:t>
      </w:r>
    </w:p>
    <w:p w:rsidR="002D687C" w:rsidRPr="006B024D" w:rsidRDefault="000D6A4B" w:rsidP="002D687C">
      <w:pPr>
        <w:rPr>
          <w:color w:val="0000FF"/>
          <w:sz w:val="16"/>
          <w:szCs w:val="16"/>
          <w:u w:val="single"/>
          <w:lang w:eastAsia="sk-SK"/>
        </w:rPr>
      </w:pPr>
      <w:hyperlink r:id="rId111" w:history="1">
        <w:r w:rsidR="002D687C" w:rsidRPr="006B024D">
          <w:rPr>
            <w:color w:val="0000FF"/>
            <w:sz w:val="16"/>
            <w:szCs w:val="16"/>
            <w:u w:val="single"/>
            <w:lang w:eastAsia="sk-SK"/>
          </w:rPr>
          <w:t>Matica Slovenská, www.matica.sk,</w:t>
        </w:r>
      </w:hyperlink>
    </w:p>
    <w:p w:rsidR="002D687C" w:rsidRPr="006B024D" w:rsidRDefault="002D687C" w:rsidP="002D687C">
      <w:pPr>
        <w:rPr>
          <w:color w:val="000000"/>
          <w:sz w:val="16"/>
          <w:szCs w:val="16"/>
          <w:lang w:eastAsia="sk-SK"/>
        </w:rPr>
      </w:pPr>
      <w:r w:rsidRPr="006B024D">
        <w:rPr>
          <w:color w:val="000000"/>
          <w:sz w:val="16"/>
          <w:szCs w:val="16"/>
          <w:lang w:eastAsia="sk-SK"/>
        </w:rPr>
        <w:t xml:space="preserve">Slovenský červený kríž, www.redcross.sk </w:t>
      </w:r>
    </w:p>
    <w:p w:rsidR="002D687C" w:rsidRPr="006B024D" w:rsidRDefault="000D6A4B" w:rsidP="002D687C">
      <w:pPr>
        <w:rPr>
          <w:color w:val="0000FF"/>
          <w:sz w:val="16"/>
          <w:szCs w:val="16"/>
          <w:u w:val="single"/>
          <w:lang w:eastAsia="sk-SK"/>
        </w:rPr>
      </w:pPr>
      <w:hyperlink r:id="rId112" w:history="1">
        <w:r w:rsidR="002D687C" w:rsidRPr="006B024D">
          <w:rPr>
            <w:color w:val="0000FF"/>
            <w:sz w:val="16"/>
            <w:szCs w:val="16"/>
            <w:u w:val="single"/>
            <w:lang w:eastAsia="sk-SK"/>
          </w:rPr>
          <w:t xml:space="preserve">Slovenský poľovnícky zväz, Poľovnícka informačná databáza, www.lovuzdar.sk, </w:t>
        </w:r>
      </w:hyperlink>
    </w:p>
    <w:p w:rsidR="002D687C" w:rsidRPr="006B024D" w:rsidRDefault="002D687C" w:rsidP="002D687C">
      <w:pPr>
        <w:rPr>
          <w:color w:val="000000"/>
          <w:sz w:val="16"/>
          <w:szCs w:val="16"/>
          <w:lang w:eastAsia="sk-SK"/>
        </w:rPr>
      </w:pPr>
      <w:r w:rsidRPr="006B024D">
        <w:rPr>
          <w:color w:val="000000"/>
          <w:sz w:val="16"/>
          <w:szCs w:val="16"/>
          <w:lang w:eastAsia="sk-SK"/>
        </w:rPr>
        <w:t xml:space="preserve">Slovenský rybársky zväz – Meststká organizácia Prešov, </w:t>
      </w:r>
    </w:p>
    <w:p w:rsidR="002D687C" w:rsidRPr="006B024D" w:rsidRDefault="002D687C" w:rsidP="002D687C">
      <w:pPr>
        <w:rPr>
          <w:color w:val="000000"/>
          <w:sz w:val="16"/>
          <w:szCs w:val="16"/>
          <w:lang w:eastAsia="sk-SK"/>
        </w:rPr>
      </w:pPr>
      <w:r w:rsidRPr="006B024D">
        <w:rPr>
          <w:color w:val="000000"/>
          <w:sz w:val="16"/>
          <w:szCs w:val="16"/>
          <w:lang w:eastAsia="sk-SK"/>
        </w:rPr>
        <w:t>Slovenský zväz včelárov, www.vcelari.sk</w:t>
      </w:r>
    </w:p>
    <w:p w:rsidR="008C6FAE" w:rsidRDefault="008C6FAE"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Default="002E08F8" w:rsidP="008C6FAE">
      <w:pPr>
        <w:rPr>
          <w:sz w:val="22"/>
          <w:szCs w:val="22"/>
          <w:lang w:eastAsia="sk-SK"/>
        </w:rPr>
      </w:pPr>
    </w:p>
    <w:p w:rsidR="002E08F8" w:rsidRPr="00AD6748" w:rsidRDefault="002E08F8" w:rsidP="008C6FAE">
      <w:pPr>
        <w:rPr>
          <w:sz w:val="22"/>
          <w:szCs w:val="22"/>
          <w:lang w:eastAsia="sk-SK"/>
        </w:rPr>
      </w:pPr>
    </w:p>
    <w:p w:rsidR="002D687C" w:rsidRDefault="002D687C" w:rsidP="008C6FAE">
      <w:pPr>
        <w:rPr>
          <w:i/>
          <w:sz w:val="22"/>
          <w:szCs w:val="22"/>
          <w:lang w:eastAsia="sk-SK"/>
        </w:rPr>
      </w:pPr>
      <w:r w:rsidRPr="00AD6748">
        <w:rPr>
          <w:sz w:val="22"/>
          <w:szCs w:val="22"/>
          <w:lang w:eastAsia="sk-SK"/>
        </w:rPr>
        <w:t>Bohatosť histórie a kul</w:t>
      </w:r>
      <w:r w:rsidR="00C56964" w:rsidRPr="00AD6748">
        <w:rPr>
          <w:sz w:val="22"/>
          <w:szCs w:val="22"/>
          <w:lang w:eastAsia="sk-SK"/>
        </w:rPr>
        <w:t>t</w:t>
      </w:r>
      <w:r w:rsidRPr="00AD6748">
        <w:rPr>
          <w:sz w:val="22"/>
          <w:szCs w:val="22"/>
          <w:lang w:eastAsia="sk-SK"/>
        </w:rPr>
        <w:t xml:space="preserve">úrno - historický potenciál územia ukazuje aj doleuvedená analýza týchto zdrojov </w:t>
      </w:r>
      <w:r w:rsidRPr="00503868">
        <w:rPr>
          <w:i/>
          <w:sz w:val="22"/>
          <w:szCs w:val="22"/>
          <w:lang w:eastAsia="sk-SK"/>
        </w:rPr>
        <w:t>– tabuľka č.</w:t>
      </w:r>
      <w:r w:rsidR="00503868" w:rsidRPr="00503868">
        <w:rPr>
          <w:i/>
          <w:sz w:val="22"/>
          <w:szCs w:val="22"/>
          <w:lang w:eastAsia="sk-SK"/>
        </w:rPr>
        <w:t xml:space="preserve"> 40</w:t>
      </w:r>
      <w:r w:rsidRPr="00503868">
        <w:rPr>
          <w:i/>
          <w:sz w:val="22"/>
          <w:szCs w:val="22"/>
          <w:lang w:eastAsia="sk-SK"/>
        </w:rPr>
        <w:t xml:space="preserve">, tabuľka č. </w:t>
      </w:r>
      <w:r w:rsidR="00503868" w:rsidRPr="00503868">
        <w:rPr>
          <w:i/>
          <w:sz w:val="22"/>
          <w:szCs w:val="22"/>
          <w:lang w:eastAsia="sk-SK"/>
        </w:rPr>
        <w:t xml:space="preserve">41 </w:t>
      </w:r>
      <w:r w:rsidRPr="00503868">
        <w:rPr>
          <w:i/>
          <w:sz w:val="22"/>
          <w:szCs w:val="22"/>
          <w:lang w:eastAsia="sk-SK"/>
        </w:rPr>
        <w:t>a tabuľka č.</w:t>
      </w:r>
      <w:r w:rsidR="00503868" w:rsidRPr="00503868">
        <w:rPr>
          <w:i/>
          <w:sz w:val="22"/>
          <w:szCs w:val="22"/>
          <w:lang w:eastAsia="sk-SK"/>
        </w:rPr>
        <w:t xml:space="preserve"> 42.</w:t>
      </w:r>
    </w:p>
    <w:p w:rsidR="002B3A41" w:rsidRPr="006B024D" w:rsidRDefault="002B3A41" w:rsidP="006B024D">
      <w:pPr>
        <w:rPr>
          <w:sz w:val="22"/>
          <w:szCs w:val="22"/>
          <w:lang w:eastAsia="sk-SK"/>
        </w:rPr>
      </w:pPr>
      <w:bookmarkStart w:id="143" w:name="_Toc251171780"/>
      <w:bookmarkStart w:id="144" w:name="_Toc251230389"/>
      <w:r w:rsidRPr="006B024D">
        <w:rPr>
          <w:sz w:val="22"/>
          <w:szCs w:val="22"/>
          <w:lang w:eastAsia="sk-SK"/>
        </w:rPr>
        <w:t>Tabuľka č</w:t>
      </w:r>
      <w:r w:rsidR="00AD1966" w:rsidRPr="006B024D">
        <w:rPr>
          <w:sz w:val="22"/>
          <w:szCs w:val="22"/>
          <w:lang w:eastAsia="sk-SK"/>
        </w:rPr>
        <w:t>.40</w:t>
      </w:r>
      <w:r w:rsidRPr="006B024D">
        <w:rPr>
          <w:sz w:val="22"/>
          <w:szCs w:val="22"/>
          <w:lang w:eastAsia="sk-SK"/>
        </w:rPr>
        <w:t>: História  a kultúrne dedičstvo obcí na území Partnerstva Bachureň</w:t>
      </w:r>
      <w:bookmarkEnd w:id="143"/>
      <w:bookmarkEnd w:id="144"/>
    </w:p>
    <w:tbl>
      <w:tblPr>
        <w:tblW w:w="4940" w:type="pct"/>
        <w:tblInd w:w="70" w:type="dxa"/>
        <w:tblLayout w:type="fixed"/>
        <w:tblCellMar>
          <w:left w:w="70" w:type="dxa"/>
          <w:right w:w="70" w:type="dxa"/>
        </w:tblCellMar>
        <w:tblLook w:val="04A0" w:firstRow="1" w:lastRow="0" w:firstColumn="1" w:lastColumn="0" w:noHBand="0" w:noVBand="1"/>
      </w:tblPr>
      <w:tblGrid>
        <w:gridCol w:w="1299"/>
        <w:gridCol w:w="1301"/>
        <w:gridCol w:w="1281"/>
        <w:gridCol w:w="5217"/>
      </w:tblGrid>
      <w:tr w:rsidR="002B3A41" w:rsidRPr="009B1F26">
        <w:trPr>
          <w:trHeight w:val="300"/>
        </w:trPr>
        <w:tc>
          <w:tcPr>
            <w:tcW w:w="714" w:type="pct"/>
            <w:tcBorders>
              <w:top w:val="nil"/>
              <w:left w:val="nil"/>
              <w:bottom w:val="single" w:sz="24"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Názov obce</w:t>
            </w:r>
          </w:p>
        </w:tc>
        <w:tc>
          <w:tcPr>
            <w:tcW w:w="715" w:type="pct"/>
            <w:tcBorders>
              <w:top w:val="nil"/>
              <w:left w:val="single" w:sz="8" w:space="0" w:color="FFFFFF"/>
              <w:bottom w:val="single" w:sz="24"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Erb</w:t>
            </w:r>
          </w:p>
        </w:tc>
        <w:tc>
          <w:tcPr>
            <w:tcW w:w="3571" w:type="pct"/>
            <w:gridSpan w:val="2"/>
            <w:tcBorders>
              <w:top w:val="nil"/>
              <w:left w:val="single" w:sz="8" w:space="0" w:color="FFFFFF"/>
              <w:bottom w:val="single" w:sz="24" w:space="0" w:color="8064A2"/>
              <w:right w:val="nil"/>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 xml:space="preserve">Popis </w:t>
            </w:r>
          </w:p>
        </w:tc>
      </w:tr>
      <w:tr w:rsidR="002B3A41" w:rsidRPr="009B1F26">
        <w:trPr>
          <w:trHeight w:val="2430"/>
        </w:trPr>
        <w:tc>
          <w:tcPr>
            <w:tcW w:w="714" w:type="pct"/>
            <w:vMerge w:val="restart"/>
            <w:tcBorders>
              <w:top w:val="single" w:sz="24"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Bertotovce</w:t>
            </w:r>
          </w:p>
          <w:p w:rsidR="002B3A41" w:rsidRPr="009B1F26" w:rsidRDefault="002B3A41" w:rsidP="002B3A41">
            <w:pPr>
              <w:rPr>
                <w:b/>
                <w:color w:val="FFFFFF"/>
                <w:sz w:val="18"/>
                <w:szCs w:val="18"/>
                <w:lang w:eastAsia="sk-SK"/>
              </w:rPr>
            </w:pPr>
          </w:p>
        </w:tc>
        <w:tc>
          <w:tcPr>
            <w:tcW w:w="715" w:type="pct"/>
            <w:vMerge w:val="restart"/>
            <w:tcBorders>
              <w:top w:val="single" w:sz="24" w:space="0" w:color="8064A2"/>
              <w:left w:val="single" w:sz="8" w:space="0" w:color="FFFFFF"/>
              <w:bottom w:val="single" w:sz="8" w:space="0" w:color="8064A2"/>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79475"/>
                  <wp:effectExtent l="19050" t="0" r="6350" b="0"/>
                  <wp:docPr id="33" name="Obrázok 20" descr="erb bertot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descr="erb bertotovce.gif"/>
                          <pic:cNvPicPr>
                            <a:picLocks noChangeAspect="1" noChangeArrowheads="1"/>
                          </pic:cNvPicPr>
                        </pic:nvPicPr>
                        <pic:blipFill>
                          <a:blip r:embed="rId113" cstate="print"/>
                          <a:srcRect/>
                          <a:stretch>
                            <a:fillRect/>
                          </a:stretch>
                        </pic:blipFill>
                        <pic:spPr bwMode="auto">
                          <a:xfrm>
                            <a:off x="0" y="0"/>
                            <a:ext cx="717550" cy="879475"/>
                          </a:xfrm>
                          <a:prstGeom prst="rect">
                            <a:avLst/>
                          </a:prstGeom>
                          <a:noFill/>
                          <a:ln w="9525">
                            <a:noFill/>
                            <a:miter lim="800000"/>
                            <a:headEnd/>
                            <a:tailEnd/>
                          </a:ln>
                        </pic:spPr>
                      </pic:pic>
                    </a:graphicData>
                  </a:graphic>
                </wp:inline>
              </w:drawing>
            </w:r>
          </w:p>
        </w:tc>
        <w:tc>
          <w:tcPr>
            <w:tcW w:w="704" w:type="pct"/>
            <w:tcBorders>
              <w:top w:val="single" w:sz="24" w:space="0" w:color="8064A2"/>
              <w:left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24" w:space="0" w:color="8064A2"/>
              <w:left w:val="single" w:sz="8" w:space="0" w:color="FFFFFF"/>
              <w:bottom w:val="nil"/>
              <w:right w:val="nil"/>
            </w:tcBorders>
            <w:shd w:val="clear" w:color="000000" w:fill="EAF1DD"/>
            <w:vAlign w:val="center"/>
          </w:tcPr>
          <w:p w:rsidR="002B3A41" w:rsidRPr="009B1F26" w:rsidRDefault="002B3A41" w:rsidP="002B3A41">
            <w:pPr>
              <w:rPr>
                <w:color w:val="000000"/>
                <w:sz w:val="18"/>
                <w:szCs w:val="18"/>
                <w:lang w:eastAsia="sk-SK"/>
              </w:rPr>
            </w:pPr>
            <w:r w:rsidRPr="009B1F26">
              <w:rPr>
                <w:color w:val="000000"/>
                <w:sz w:val="18"/>
                <w:szCs w:val="18"/>
                <w:lang w:eastAsia="sk-SK"/>
              </w:rPr>
              <w:t xml:space="preserve">Obec vznikla v 13. storočí. Obec je doložená z roku 1320 ako (vila) Bertholdi, neskôr ako Perthold (1338), Bertotowec (1786), Bertotowce (1808); maďarsky Bertót. Obec bola súčasťou panstva Svinia. Patrila Merseovcom, Tekulovcom, Drugethovcom. Stala sa sídlom Bertótyovcov (jednej vrstvy Abovcov). </w:t>
            </w:r>
            <w:r w:rsidRPr="009B1F26">
              <w:rPr>
                <w:color w:val="000000"/>
                <w:sz w:val="18"/>
                <w:szCs w:val="18"/>
                <w:lang w:eastAsia="sk-SK"/>
              </w:rPr>
              <w:br/>
              <w:t>V roku 1427 mala 23 port. Obyvatelia sa zaoberali poľnohospodárstvom a zberom chmeľu. Koncom 18. storočia v obci bola pošta, od začiatku 19. storočia kameňolom. V roku 1787 mala obec 57 domov a 447 obyvateľov a v roku 1828 mala 57 domov a 430 obyvateľov.</w:t>
            </w:r>
            <w:r w:rsidRPr="009B1F26">
              <w:rPr>
                <w:color w:val="000000"/>
                <w:sz w:val="18"/>
                <w:szCs w:val="18"/>
                <w:lang w:eastAsia="sk-SK"/>
              </w:rPr>
              <w:br/>
              <w:t xml:space="preserve">Za I. ČSR boli Bertotovce poľnohospodárskou obcou. JRD (Jednotné roľnícke družstvo) bolo založené v roku 1959. Časť obyvateľstva pracovala v priemyselných podnikoch v Prešove, Košiciach a v Ostrave. </w:t>
            </w:r>
          </w:p>
        </w:tc>
      </w:tr>
      <w:tr w:rsidR="002B3A41" w:rsidRPr="009B1F26">
        <w:trPr>
          <w:trHeight w:val="2032"/>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b/>
                <w:color w:val="000000"/>
                <w:sz w:val="18"/>
                <w:szCs w:val="18"/>
                <w:lang w:eastAsia="sk-SK"/>
              </w:rPr>
              <w:t>Kostol rímsko-katolícky</w:t>
            </w:r>
            <w:r w:rsidRPr="009B1F26">
              <w:rPr>
                <w:color w:val="000000"/>
                <w:sz w:val="18"/>
                <w:szCs w:val="18"/>
                <w:lang w:eastAsia="sk-SK"/>
              </w:rPr>
              <w:t xml:space="preserve"> sv. Martina, neskoroklasicistický z roku 1865 (oltárna skriňa s gotickými sochami z čias okolo roku 1480 je v Šarišskom múzeu v Bardejove) </w:t>
            </w:r>
            <w:r w:rsidRPr="009B1F26">
              <w:rPr>
                <w:color w:val="000000"/>
                <w:sz w:val="18"/>
                <w:szCs w:val="18"/>
                <w:lang w:eastAsia="sk-SK"/>
              </w:rPr>
              <w:br/>
            </w:r>
            <w:r w:rsidRPr="009B1F26">
              <w:rPr>
                <w:b/>
                <w:color w:val="000000"/>
                <w:sz w:val="18"/>
                <w:szCs w:val="18"/>
                <w:lang w:eastAsia="sk-SK"/>
              </w:rPr>
              <w:t>Kaštieľ klasicistický</w:t>
            </w:r>
            <w:r w:rsidRPr="009B1F26">
              <w:rPr>
                <w:color w:val="000000"/>
                <w:sz w:val="18"/>
                <w:szCs w:val="18"/>
                <w:lang w:eastAsia="sk-SK"/>
              </w:rPr>
              <w:t xml:space="preserve"> z rokov 1830 – 1840 </w:t>
            </w:r>
          </w:p>
          <w:p w:rsidR="002B3A41" w:rsidRPr="009B1F26" w:rsidRDefault="002B3A41" w:rsidP="002B3A41">
            <w:pPr>
              <w:rPr>
                <w:color w:val="000000"/>
                <w:sz w:val="18"/>
                <w:szCs w:val="18"/>
                <w:lang w:eastAsia="sk-SK"/>
              </w:rPr>
            </w:pPr>
            <w:r w:rsidRPr="009B1F26">
              <w:rPr>
                <w:b/>
                <w:color w:val="000000"/>
                <w:sz w:val="18"/>
                <w:szCs w:val="18"/>
                <w:lang w:eastAsia="sk-SK"/>
              </w:rPr>
              <w:t>Pamätná tabuľa</w:t>
            </w:r>
            <w:r w:rsidRPr="009B1F26">
              <w:rPr>
                <w:color w:val="000000"/>
                <w:sz w:val="18"/>
                <w:szCs w:val="18"/>
                <w:lang w:eastAsia="sk-SK"/>
              </w:rPr>
              <w:t xml:space="preserve"> na rímsko – katolíckej kaplnke Panny Márie (František Majoch, 1890 – 1919)</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Fričovce</w:t>
            </w:r>
          </w:p>
        </w:tc>
        <w:tc>
          <w:tcPr>
            <w:tcW w:w="715" w:type="pct"/>
            <w:vMerge w:val="restart"/>
            <w:tcBorders>
              <w:top w:val="single" w:sz="8" w:space="0" w:color="8064A2"/>
              <w:left w:val="single" w:sz="8" w:space="0" w:color="FFFFFF"/>
              <w:bottom w:val="single" w:sz="8" w:space="0" w:color="8064A2"/>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10260"/>
                  <wp:effectExtent l="19050" t="0" r="6350" b="0"/>
                  <wp:docPr id="34" name="Obrázok 21" descr="erb fric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descr="erb fricovce.gif"/>
                          <pic:cNvPicPr>
                            <a:picLocks noChangeAspect="1" noChangeArrowheads="1"/>
                          </pic:cNvPicPr>
                        </pic:nvPicPr>
                        <pic:blipFill>
                          <a:blip r:embed="rId114" cstate="print"/>
                          <a:srcRect/>
                          <a:stretch>
                            <a:fillRect/>
                          </a:stretch>
                        </pic:blipFill>
                        <pic:spPr bwMode="auto">
                          <a:xfrm>
                            <a:off x="0" y="0"/>
                            <a:ext cx="717550" cy="81026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chotári ležala stará dedina Hradisko. Dnešná obec vznikla v polovici 13. storočia kolonizáciou. Patrila panstvu Svinia, neskôr Drugethovcom, Abovcom, Bertótyovcom. Obec je doložená z roku 1320 ako Frich, neskôr ako Fferich, Furich (1330), Fričowze (1786), Fričovec (1920), Fričovce (1927); maďarsky Frics; nemecky Fritsch.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15. – 19. storočí zemepáni často obec zálohovali. V 18. storočí tu pracovala píla. V roku 1427 mala 15 port, v roku 1787 mala 67 domov a 500 obyvateľov, v roku 1828 mala 73 domov a 540 obyvateľov. Boli poľnohospodári. Zaoberali sa šindliarstvom a plátenníctvom.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roku 1923 tu bola založená organizácia Komunistickej strany Československa. Obyvatelia sa za I. ČSR zaoberali poľnohospodárstvom, chovom dobytka a sezónne prácou v lesoch. Povodeň v roku 1945 spôsobila značné hospodárske škody.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obci bol liehovar. Štátny majetok bol založený v roku 1945 a Jednotné roľnícke družstvo v roku 1958. Časť obyvateľstva pracovala v podnikoch v Prešove a Košiciach </w:t>
            </w:r>
          </w:p>
        </w:tc>
      </w:tr>
      <w:tr w:rsidR="002B3A41" w:rsidRPr="009B1F26">
        <w:trPr>
          <w:trHeight w:val="2424"/>
        </w:trPr>
        <w:tc>
          <w:tcPr>
            <w:tcW w:w="714" w:type="pct"/>
            <w:vMerge/>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Bartolomeja neskorobarokový z rokov 1737 – 38 </w:t>
            </w:r>
          </w:p>
          <w:p w:rsidR="002B3A41" w:rsidRPr="009B1F26" w:rsidRDefault="002B3A41" w:rsidP="002B3A41">
            <w:pPr>
              <w:pStyle w:val="Normlnywebov"/>
              <w:spacing w:before="0" w:beforeAutospacing="0" w:after="0" w:afterAutospacing="0"/>
              <w:rPr>
                <w:rStyle w:val="Siln"/>
                <w:b w:val="0"/>
                <w:bCs w:val="0"/>
                <w:sz w:val="18"/>
                <w:szCs w:val="18"/>
              </w:rPr>
            </w:pPr>
            <w:r w:rsidRPr="009B1F26">
              <w:rPr>
                <w:rStyle w:val="Siln"/>
                <w:sz w:val="18"/>
                <w:szCs w:val="18"/>
              </w:rPr>
              <w:t>Kaštieľ</w:t>
            </w:r>
            <w:r w:rsidRPr="009B1F26">
              <w:rPr>
                <w:sz w:val="18"/>
                <w:szCs w:val="18"/>
              </w:rPr>
              <w:t xml:space="preserve"> renesančný z rokov 1623 – 30 od M. Sorgera z Prešova; renesančná atika so sgrafitami zobrazujúcimi historické mytologické postavy na fasáde od M. Waxmana; prestavaný v interiéri v roku 1840, v rokoch 1953 – 55 reštaurovaný (projektový architekt J. Habětín), pôvodne obohnaný priekopou s valmi (strieľne na zadnom priečelí) – dnes </w:t>
            </w:r>
            <w:r w:rsidRPr="009B1F26">
              <w:rPr>
                <w:b/>
                <w:sz w:val="18"/>
                <w:szCs w:val="18"/>
              </w:rPr>
              <w:t xml:space="preserve">park </w:t>
            </w:r>
          </w:p>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Kaplnka</w:t>
            </w:r>
            <w:r w:rsidRPr="009B1F26">
              <w:rPr>
                <w:sz w:val="18"/>
                <w:szCs w:val="18"/>
              </w:rPr>
              <w:t xml:space="preserve"> pohrebná z rokov 1811, novogotika</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Hendrichovce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35" name="Obrázok 22" descr="erb hendrich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erb hendrichovce.gif"/>
                          <pic:cNvPicPr>
                            <a:picLocks noChangeAspect="1" noChangeArrowheads="1"/>
                          </pic:cNvPicPr>
                        </pic:nvPicPr>
                        <pic:blipFill>
                          <a:blip r:embed="rId115"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color w:val="000000"/>
                <w:sz w:val="18"/>
                <w:szCs w:val="18"/>
              </w:rPr>
              <w:t> </w:t>
            </w:r>
            <w:r w:rsidRPr="009B1F26">
              <w:rPr>
                <w:sz w:val="18"/>
                <w:szCs w:val="18"/>
              </w:rPr>
              <w:t xml:space="preserve">Obec vznikla v 13. storočí zemianskou kolonizáciou. Obec je doložená z roku 1320 ako (villa) Herrici, neskôr ako Hedrychfalva (1330), Hedrichowcze (1773), Hedrihovce, Henrihovce (1920), Hendrichovce (1927); maďarsky Hedri. </w:t>
            </w:r>
          </w:p>
          <w:p w:rsidR="002B3A41" w:rsidRPr="009B1F26" w:rsidRDefault="002B3A41" w:rsidP="002B3A41">
            <w:pPr>
              <w:pStyle w:val="Normlnywebov"/>
              <w:spacing w:before="0" w:beforeAutospacing="0" w:after="0" w:afterAutospacing="0"/>
              <w:rPr>
                <w:sz w:val="18"/>
                <w:szCs w:val="18"/>
              </w:rPr>
            </w:pPr>
            <w:r w:rsidRPr="009B1F26">
              <w:rPr>
                <w:sz w:val="18"/>
                <w:szCs w:val="18"/>
              </w:rPr>
              <w:t>Obec po delení v roku 1320 pripadla Meršovi. V roku 1330 ju zámenou získali Abovci, v roku 1427 mala 16 port. Do začiatku 19. storočia patrila rodine Hendriovcov. V roku 1787 mala 32 domov a 193 obyvateľov, v roku 1828 mala obec 22 domov a 175 obyvateľov. Okrem poľnohospodárstva sa zaoberali príležitostnou furmankou.</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Za I. ČSR sa obyvatelia zaoberali poľnohospodárstvom a sezónnou prácou v lesoch. JRD (Jednotné roľnícke družstvo bolo založené v roku 1959 a v roku 1966 prešlo do Štátneho majetku. Časť obyvateľstva pracovala v stavebných a priemyselných podnikoch.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color w:val="000000"/>
                <w:sz w:val="18"/>
                <w:szCs w:val="18"/>
              </w:rPr>
              <w:t> </w:t>
            </w:r>
            <w:r w:rsidRPr="009B1F26">
              <w:rPr>
                <w:rStyle w:val="Siln"/>
                <w:sz w:val="18"/>
                <w:szCs w:val="18"/>
              </w:rPr>
              <w:t>Kostol rímsko-katolícky</w:t>
            </w:r>
            <w:r w:rsidRPr="009B1F26">
              <w:rPr>
                <w:sz w:val="18"/>
                <w:szCs w:val="18"/>
              </w:rPr>
              <w:t xml:space="preserve"> sv. Štefana, pôvodne gotický z 2. polovice 14. storočia, prestavaný okolo roku 1641, zbarokizovaný v roku 1753 </w:t>
            </w:r>
          </w:p>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Kaštieľ</w:t>
            </w:r>
            <w:r w:rsidRPr="009B1F26">
              <w:rPr>
                <w:sz w:val="18"/>
                <w:szCs w:val="18"/>
              </w:rPr>
              <w:t xml:space="preserve"> klasicistický z roku 1832 </w:t>
            </w:r>
          </w:p>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Hospodárska budova</w:t>
            </w:r>
            <w:r w:rsidRPr="009B1F26">
              <w:rPr>
                <w:sz w:val="18"/>
                <w:szCs w:val="18"/>
              </w:rPr>
              <w:t xml:space="preserve"> z roku 1843 </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Hermanovce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91540"/>
                  <wp:effectExtent l="19050" t="0" r="6350" b="0"/>
                  <wp:docPr id="36" name="Obrázok 23" descr="erb herman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erb hermanovce.gif"/>
                          <pic:cNvPicPr>
                            <a:picLocks noChangeAspect="1" noChangeArrowheads="1"/>
                          </pic:cNvPicPr>
                        </pic:nvPicPr>
                        <pic:blipFill>
                          <a:blip r:embed="rId116" cstate="print"/>
                          <a:srcRect/>
                          <a:stretch>
                            <a:fillRect/>
                          </a:stretch>
                        </pic:blipFill>
                        <pic:spPr bwMode="auto">
                          <a:xfrm>
                            <a:off x="0" y="0"/>
                            <a:ext cx="717550" cy="89154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Pôvodne tu bolo sídlisko kultúry popolnicových polí; hromadný nález bronzov z mladšej doby bronzovej, hallštattské pohrebisko, sídlisko rímsko-barbarské a slovanské z doby veľkomoravskej a z 11. – 12. storočia.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 c sa spomína z roku 1320 na území panstva Svinia. Obec je doložená z roku 1320 ako (villa) Hermani Superior et Inferior, neskôr ako Nogherman (1372), Felseuherman et altera Felseuherman (1389), Hermanowze (1773); maďarsky Sztankahermány.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Pôvodne tu vznikli Veľké Hermanovce, založené v polovici 13. storočia zemianskou kolonizáciou a Vyšné Hermanovce, založené na zákupnom práve. Rozdelenie sa udržiavalo do 18. storočia. V 18. storočí patrili Péchyovcom, v 19. storočí tu mali majetok aj Semseyovci.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roku 1427 mali 42 port. V roku 1787 mala obec 77 domov a 564 obyvateľov, v roku 1828 mala 88 domov a 656 obyvateľov. Obyvatelia sa zaoberali poľnohospodárstvom a chovom dobytka, ovčiarstvom, plátenníctvom a pálili kolomaž.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decembri roku 1920 sa poľnohospodárski robotníci zúčastnili na generálnom štrajku. Obyvatelia sa zaoberali poľnohospodárstvom. JRD bolo založené v roku 1959. Časť obyvateľstva pracovala v Sabinove a Prešove.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b/>
                <w:bCs/>
                <w:sz w:val="18"/>
                <w:szCs w:val="18"/>
              </w:rPr>
              <w:t>Kostol rímsko-katolícky</w:t>
            </w:r>
            <w:r w:rsidRPr="009B1F26">
              <w:rPr>
                <w:sz w:val="18"/>
                <w:szCs w:val="18"/>
              </w:rPr>
              <w:t xml:space="preserve"> sv. Alžbety, barokový z roku 1650 na mieste starého gotického (spomínaný v roku 1438); pôvodne goticky maľované krídla hlavného oltára, gotické sochy Madony, Doroty a Barbory, z dvoch starších krídlových oltárov. </w:t>
            </w:r>
          </w:p>
          <w:p w:rsidR="002B3A41" w:rsidRPr="009B1F26" w:rsidRDefault="002B3A41" w:rsidP="002B3A41">
            <w:pPr>
              <w:rPr>
                <w:sz w:val="18"/>
                <w:szCs w:val="18"/>
                <w:lang w:eastAsia="sk-SK"/>
              </w:rPr>
            </w:pPr>
            <w:r w:rsidRPr="009B1F26">
              <w:rPr>
                <w:b/>
                <w:bCs/>
                <w:sz w:val="18"/>
                <w:szCs w:val="18"/>
                <w:lang w:eastAsia="sk-SK"/>
              </w:rPr>
              <w:t xml:space="preserve">Kúria </w:t>
            </w:r>
            <w:r w:rsidRPr="009B1F26">
              <w:rPr>
                <w:sz w:val="18"/>
                <w:szCs w:val="18"/>
                <w:lang w:eastAsia="sk-SK"/>
              </w:rPr>
              <w:t xml:space="preserve">z konca 18. storočia </w:t>
            </w:r>
          </w:p>
          <w:p w:rsidR="002B3A41" w:rsidRPr="009B1F26" w:rsidRDefault="002B3A41" w:rsidP="002B3A41">
            <w:pPr>
              <w:rPr>
                <w:sz w:val="18"/>
                <w:szCs w:val="18"/>
                <w:lang w:eastAsia="sk-SK"/>
              </w:rPr>
            </w:pPr>
            <w:r w:rsidRPr="009B1F26">
              <w:rPr>
                <w:b/>
                <w:bCs/>
                <w:sz w:val="18"/>
                <w:szCs w:val="18"/>
                <w:lang w:eastAsia="sk-SK"/>
              </w:rPr>
              <w:t>Kaštieľ</w:t>
            </w:r>
            <w:r w:rsidRPr="009B1F26">
              <w:rPr>
                <w:sz w:val="18"/>
                <w:szCs w:val="18"/>
                <w:lang w:eastAsia="sk-SK"/>
              </w:rPr>
              <w:t xml:space="preserve"> klasicistický z 1. tretiny 19. storočia </w:t>
            </w:r>
          </w:p>
          <w:p w:rsidR="002B3A41" w:rsidRPr="009B1F26" w:rsidRDefault="002B3A41" w:rsidP="002B3A41">
            <w:pPr>
              <w:rPr>
                <w:sz w:val="18"/>
                <w:szCs w:val="18"/>
                <w:lang w:eastAsia="sk-SK"/>
              </w:rPr>
            </w:pPr>
            <w:r w:rsidRPr="009B1F26">
              <w:rPr>
                <w:b/>
                <w:sz w:val="18"/>
                <w:szCs w:val="18"/>
                <w:lang w:eastAsia="sk-SK"/>
              </w:rPr>
              <w:t>Park</w:t>
            </w:r>
            <w:r w:rsidRPr="009B1F26">
              <w:rPr>
                <w:sz w:val="18"/>
                <w:szCs w:val="18"/>
                <w:lang w:eastAsia="sk-SK"/>
              </w:rPr>
              <w:t xml:space="preserve"> prírodno krajinársky pri kaštieli</w:t>
            </w:r>
          </w:p>
          <w:p w:rsidR="002B3A41" w:rsidRPr="009B1F26" w:rsidRDefault="002B3A41" w:rsidP="002B3A41">
            <w:pPr>
              <w:rPr>
                <w:sz w:val="18"/>
                <w:szCs w:val="18"/>
                <w:lang w:eastAsia="sk-SK"/>
              </w:rPr>
            </w:pPr>
            <w:r w:rsidRPr="009B1F26">
              <w:rPr>
                <w:b/>
                <w:bCs/>
                <w:sz w:val="18"/>
                <w:szCs w:val="18"/>
                <w:lang w:eastAsia="sk-SK"/>
              </w:rPr>
              <w:t>Staré náhrobníky</w:t>
            </w:r>
            <w:r w:rsidRPr="009B1F26">
              <w:rPr>
                <w:sz w:val="18"/>
                <w:szCs w:val="18"/>
                <w:lang w:eastAsia="sk-SK"/>
              </w:rPr>
              <w:t xml:space="preserve"> na cintoríne okolo kostola z 18. – 19. storočia </w:t>
            </w:r>
          </w:p>
          <w:p w:rsidR="002B3A41" w:rsidRPr="009B1F26" w:rsidRDefault="002B3A41" w:rsidP="002B3A41">
            <w:pPr>
              <w:rPr>
                <w:sz w:val="18"/>
                <w:szCs w:val="18"/>
                <w:lang w:eastAsia="sk-SK"/>
              </w:rPr>
            </w:pPr>
            <w:r w:rsidRPr="009B1F26">
              <w:rPr>
                <w:sz w:val="18"/>
                <w:szCs w:val="18"/>
                <w:lang w:eastAsia="sk-SK"/>
              </w:rPr>
              <w:t xml:space="preserve">  </w:t>
            </w:r>
          </w:p>
          <w:p w:rsidR="002B3A41" w:rsidRPr="009B1F26" w:rsidRDefault="002B3A41" w:rsidP="002B3A41">
            <w:pPr>
              <w:outlineLvl w:val="4"/>
              <w:rPr>
                <w:b/>
                <w:bCs/>
                <w:sz w:val="18"/>
                <w:szCs w:val="18"/>
                <w:lang w:eastAsia="sk-SK"/>
              </w:rPr>
            </w:pPr>
            <w:r w:rsidRPr="009B1F26">
              <w:rPr>
                <w:b/>
                <w:bCs/>
                <w:sz w:val="18"/>
                <w:szCs w:val="18"/>
                <w:lang w:eastAsia="sk-SK"/>
              </w:rPr>
              <w:t>Tradície</w:t>
            </w:r>
          </w:p>
          <w:p w:rsidR="002B3A41" w:rsidRPr="009B1F26" w:rsidRDefault="002B3A41" w:rsidP="002B3A41">
            <w:pPr>
              <w:rPr>
                <w:sz w:val="18"/>
                <w:szCs w:val="18"/>
                <w:lang w:eastAsia="sk-SK"/>
              </w:rPr>
            </w:pPr>
            <w:r w:rsidRPr="009B1F26">
              <w:rPr>
                <w:sz w:val="18"/>
                <w:szCs w:val="18"/>
                <w:lang w:eastAsia="sk-SK"/>
              </w:rPr>
              <w:t>Potočná radová zástavba. Ešte v polovici 20. storočia sa tu tkalo bavlnené plátno a vzorované tkaniny.</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Jarovnice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37" name="Obrázok 28" descr="erb jarovn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erb jarovnice.gif"/>
                          <pic:cNvPicPr>
                            <a:picLocks noChangeAspect="1" noChangeArrowheads="1"/>
                          </pic:cNvPicPr>
                        </pic:nvPicPr>
                        <pic:blipFill>
                          <a:blip r:embed="rId117"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Osídlenie bolo už neolite, sú tu slovanské hrobové nálezy. Obec je doložená z roku 1260 ako Jerne, Therenye, neskôr ako Due ville Sancti Antoni Superior et Inferior (1320), Jerona aliter de Sancto Antonio, Gerona, Jeregna (1330), Jerawnicze (1773), Jerawnica (1786), Jarownice (1808), Jaronivce (1920), Jarovnice (1927); maďarsky Jernye.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Obec patrila začiatkom 13. storočia Bankovi. Spomína sa rok 1260 v majetku Merša, Jána zo Svinie. V chotári mala 3 mlyny. Začiatkom 14. storočia tvorila dve osady, Vyšné a Nižné Jarovnice, ktoré do 15. storočia splynuli. V roku 1427 mala obec 56 port.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Obec patrila Berzeviczyovcom, v 17. storočí Szinyeiovcom. V roku 1787 mala 87 domov a 613 obyvateľov, v roku 1828 mala 83 domov a 616 obyvateľov. Boli roľníci ovocinári, vyrábali drevené náradie. Aj za I. ČSR boli Jarovnice poľnohospodársko-ovocinárska obec, so stupami a pílou. Časť obyvateľov pracovala v priemyselných podnikoch v Sabinove, Michaľanoch, Prešove a Košiciach.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Antona Pustovníka, prestavaný renesančne v roku 1524, rozšírený v roku 1768; obraz z konca 19. storočia od P. Szinyei-Merseho </w:t>
            </w:r>
          </w:p>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Kaštieľ</w:t>
            </w:r>
            <w:r w:rsidRPr="009B1F26">
              <w:rPr>
                <w:sz w:val="18"/>
                <w:szCs w:val="18"/>
              </w:rPr>
              <w:t xml:space="preserve"> pôvodne neskororenesančný, barokovo prestavaný v 70. rokoch 18. storočia </w:t>
            </w:r>
          </w:p>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Kúria</w:t>
            </w:r>
            <w:r w:rsidRPr="009B1F26">
              <w:rPr>
                <w:sz w:val="18"/>
                <w:szCs w:val="18"/>
              </w:rPr>
              <w:t xml:space="preserve"> klasicistická z 1. polovice 19. storočia </w:t>
            </w:r>
          </w:p>
          <w:p w:rsidR="002B3A41" w:rsidRPr="009B1F26" w:rsidRDefault="002B3A41" w:rsidP="002B3A41">
            <w:pPr>
              <w:pStyle w:val="Normlnywebov"/>
              <w:spacing w:before="0" w:beforeAutospacing="0" w:after="0" w:afterAutospacing="0"/>
              <w:rPr>
                <w:sz w:val="18"/>
                <w:szCs w:val="18"/>
              </w:rPr>
            </w:pPr>
            <w:r w:rsidRPr="009B1F26">
              <w:rPr>
                <w:b/>
                <w:sz w:val="18"/>
                <w:szCs w:val="18"/>
              </w:rPr>
              <w:t>Hrob s náhrobníkom</w:t>
            </w:r>
            <w:r w:rsidRPr="009B1F26">
              <w:rPr>
                <w:sz w:val="18"/>
                <w:szCs w:val="18"/>
              </w:rPr>
              <w:t xml:space="preserve"> P. Szinyei-Merseho , ktorý je tu pochovaný</w:t>
            </w:r>
          </w:p>
          <w:p w:rsidR="002B3A41" w:rsidRPr="009B1F26" w:rsidRDefault="002B3A41" w:rsidP="002B3A41">
            <w:pPr>
              <w:pStyle w:val="Normlnywebov"/>
              <w:spacing w:before="0" w:beforeAutospacing="0" w:after="0" w:afterAutospacing="0"/>
              <w:rPr>
                <w:sz w:val="18"/>
                <w:szCs w:val="18"/>
              </w:rPr>
            </w:pPr>
          </w:p>
          <w:p w:rsidR="002B3A41" w:rsidRPr="009B1F26" w:rsidRDefault="002B3A41" w:rsidP="002B3A41">
            <w:pPr>
              <w:pStyle w:val="Normlnywebov"/>
              <w:spacing w:before="0" w:beforeAutospacing="0" w:after="0" w:afterAutospacing="0"/>
              <w:rPr>
                <w:sz w:val="18"/>
                <w:szCs w:val="18"/>
              </w:rPr>
            </w:pPr>
            <w:r w:rsidRPr="009B1F26">
              <w:rPr>
                <w:sz w:val="18"/>
                <w:szCs w:val="18"/>
              </w:rPr>
              <w:t>Močidľany nad Svinkou</w:t>
            </w:r>
          </w:p>
          <w:p w:rsidR="002B3A41" w:rsidRDefault="002B3A41" w:rsidP="002B3A41">
            <w:pPr>
              <w:pStyle w:val="Normlnywebov"/>
              <w:spacing w:before="0" w:beforeAutospacing="0" w:after="0" w:afterAutospacing="0"/>
              <w:rPr>
                <w:sz w:val="18"/>
                <w:szCs w:val="18"/>
              </w:rPr>
            </w:pPr>
            <w:r w:rsidRPr="009B1F26">
              <w:rPr>
                <w:b/>
                <w:sz w:val="18"/>
                <w:szCs w:val="18"/>
              </w:rPr>
              <w:t>Archeologická lokalita</w:t>
            </w:r>
            <w:r w:rsidRPr="009B1F26">
              <w:rPr>
                <w:sz w:val="18"/>
                <w:szCs w:val="18"/>
              </w:rPr>
              <w:t xml:space="preserve"> – praveké neolitické hradisko</w:t>
            </w:r>
          </w:p>
          <w:p w:rsidR="002B3A41" w:rsidRPr="00C02673" w:rsidRDefault="002B3A41" w:rsidP="002B3A41">
            <w:pPr>
              <w:pStyle w:val="Normlnywebov"/>
              <w:spacing w:before="0" w:beforeAutospacing="0" w:after="0" w:afterAutospacing="0"/>
              <w:rPr>
                <w:sz w:val="18"/>
                <w:szCs w:val="18"/>
              </w:rPr>
            </w:pPr>
            <w:r w:rsidRPr="00C02673">
              <w:rPr>
                <w:b/>
                <w:sz w:val="18"/>
                <w:szCs w:val="18"/>
              </w:rPr>
              <w:t>Pomník</w:t>
            </w:r>
            <w:r w:rsidRPr="00C02673">
              <w:rPr>
                <w:sz w:val="18"/>
                <w:szCs w:val="18"/>
              </w:rPr>
              <w:t xml:space="preserve"> obetiam povodne z 20.7.1998</w:t>
            </w:r>
          </w:p>
        </w:tc>
      </w:tr>
      <w:tr w:rsidR="002B3A41" w:rsidRPr="009B1F26">
        <w:trPr>
          <w:trHeight w:val="300"/>
        </w:trPr>
        <w:tc>
          <w:tcPr>
            <w:tcW w:w="714" w:type="pct"/>
            <w:vMerge w:val="restart"/>
            <w:tcBorders>
              <w:top w:val="nil"/>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Lažany</w:t>
            </w:r>
          </w:p>
        </w:tc>
        <w:tc>
          <w:tcPr>
            <w:tcW w:w="715" w:type="pct"/>
            <w:vMerge w:val="restart"/>
            <w:tcBorders>
              <w:top w:val="nil"/>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lang w:eastAsia="sk-SK"/>
              </w:rPr>
              <w:drawing>
                <wp:inline distT="0" distB="0" distL="0" distR="0">
                  <wp:extent cx="741045" cy="972185"/>
                  <wp:effectExtent l="19050" t="0" r="1905" b="0"/>
                  <wp:docPr id="38" name="Obrázok 38" descr="Lazany_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zany_erb"/>
                          <pic:cNvPicPr>
                            <a:picLocks noChangeAspect="1" noChangeArrowheads="1"/>
                          </pic:cNvPicPr>
                        </pic:nvPicPr>
                        <pic:blipFill>
                          <a:blip r:embed="rId118" cstate="print"/>
                          <a:srcRect/>
                          <a:stretch>
                            <a:fillRect/>
                          </a:stretch>
                        </pic:blipFill>
                        <pic:spPr bwMode="auto">
                          <a:xfrm>
                            <a:off x="0" y="0"/>
                            <a:ext cx="741045" cy="972185"/>
                          </a:xfrm>
                          <a:prstGeom prst="rect">
                            <a:avLst/>
                          </a:prstGeom>
                          <a:noFill/>
                          <a:ln w="9525">
                            <a:noFill/>
                            <a:miter lim="800000"/>
                            <a:headEnd/>
                            <a:tailEnd/>
                          </a:ln>
                        </pic:spPr>
                      </pic:pic>
                    </a:graphicData>
                  </a:graphic>
                </wp:inline>
              </w:drawing>
            </w:r>
          </w:p>
        </w:tc>
        <w:tc>
          <w:tcPr>
            <w:tcW w:w="704" w:type="pct"/>
            <w:tcBorders>
              <w:top w:val="nil"/>
              <w:left w:val="nil"/>
              <w:bottom w:val="nil"/>
              <w:right w:val="nil"/>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nil"/>
              <w:left w:val="nil"/>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Osídlenie nastalo v neolite – sídlisko lengyelskej kultúry, mohylové pohrebisko skupiny východoslovenských mohýl, osídlenie v dobe hallštattskej, laténskej a slovanskej. Obec je doložená z roku 1320 ako Laz, neskôr ako Lazany (1773), Lazani (1786), Lažany (1920); maďarsky Lászka.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Obec v roku 1320 patrila panstvu Svinia, keď v roku 1427 mala 2 porty, Detrikovi z Brezovice. V roku 1787 mala 7 domov a 47 obyvateľov, v roku 1828 mala 12 domov a 100 obyvateľov. Zaoberali sa poľnohospodárstvom, ovocinárstvom, plátenníctvom, furmankou a pálili vápno. Dodnes je to poľnohospodárska obec. </w:t>
            </w:r>
          </w:p>
          <w:p w:rsidR="002B3A41" w:rsidRPr="009B1F26" w:rsidRDefault="002B3A41" w:rsidP="002B3A41">
            <w:pPr>
              <w:rPr>
                <w:color w:val="000000"/>
                <w:sz w:val="18"/>
                <w:szCs w:val="18"/>
                <w:lang w:eastAsia="sk-SK"/>
              </w:rPr>
            </w:pPr>
            <w:r w:rsidRPr="009B1F26">
              <w:rPr>
                <w:sz w:val="18"/>
                <w:szCs w:val="18"/>
              </w:rPr>
              <w:t>JRD (Jednotné poľnohospodárske družstvo) bolo založené v roku 1959. Časť obyvateľstva pracovala v priemyselných podnikoch Prešova.</w:t>
            </w:r>
          </w:p>
        </w:tc>
      </w:tr>
      <w:tr w:rsidR="002B3A41" w:rsidRPr="009B1F26">
        <w:trPr>
          <w:trHeight w:val="674"/>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nil"/>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nil"/>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color w:val="000000"/>
                <w:sz w:val="18"/>
                <w:szCs w:val="18"/>
                <w:lang w:eastAsia="sk-SK"/>
              </w:rPr>
              <w:t> </w:t>
            </w:r>
            <w:r w:rsidRPr="009B1F26">
              <w:rPr>
                <w:rStyle w:val="Siln"/>
                <w:sz w:val="18"/>
                <w:szCs w:val="18"/>
              </w:rPr>
              <w:t>Kostol rímsko-katolícky</w:t>
            </w:r>
            <w:r w:rsidRPr="009B1F26">
              <w:rPr>
                <w:sz w:val="18"/>
                <w:szCs w:val="18"/>
              </w:rPr>
              <w:t xml:space="preserve"> neoklasicistický z roku 1887</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Lipovce - Lačnov</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39" name="Obrázok 25" descr="erb lip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erb lipovce.gif"/>
                          <pic:cNvPicPr>
                            <a:picLocks noChangeAspect="1" noChangeArrowheads="1"/>
                          </pic:cNvPicPr>
                        </pic:nvPicPr>
                        <pic:blipFill>
                          <a:blip r:embed="rId119"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color w:val="000000"/>
                <w:sz w:val="18"/>
                <w:szCs w:val="18"/>
              </w:rPr>
              <w:t> </w:t>
            </w:r>
            <w:r w:rsidRPr="009B1F26">
              <w:rPr>
                <w:sz w:val="18"/>
                <w:szCs w:val="18"/>
              </w:rPr>
              <w:t xml:space="preserve">Obec založili na zákupnom práve na prelome 13. – 14. storočia. Spomína sa rok 1320, keď ju po delení panstva Svinia dostal Beňadik, syn Mikuláša. Obec je doložená z roku 1320 ako Lypouch, neskôr ako Lipoch (1389), Lypolch (1427), Lipowecz (1773), Lipowce (1786), Lipovec (1920), Lipovce (1927); maďarsky Szinyelipóc.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Začiatkom 13. storočia postavili v chotári obce kráľovský hrad, ktorý Ondrej II. daroval Kecerovcom. Zbúraný bol koncom kuruckých vojen. V roku 1427 obec mala 27 port. Patrila Berzeviczyovcom, Dobyovcom, Zichyovcom; až do 20. storočia tu mali majetky Szinyeiovci.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Obyvatelia boli roľníci, chovali ošípané, vyrábali šindle, laty odkvapové rúry. V 18. – 19. storočí pracoval v obci papierový mlyn. V roku 1787 mala obec 67 domov a 516 obyvateľov, v roku 1828 mala 73 domov a 551 obyvateľov.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Aj po roku 1918 sa obyvatelia zaoberali poľnohospodárstvom, sezónne pracovali v lesoch. Od roku 1959 tu bolo celoobecné JRD (Jednotné roľnícke družstvo). Časť obyvateľstva pracovala v priemyselných podnikoch v Prešove. </w:t>
            </w:r>
          </w:p>
        </w:tc>
      </w:tr>
      <w:tr w:rsidR="002B3A41" w:rsidRPr="009B1F26">
        <w:trPr>
          <w:trHeight w:val="4651"/>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Juraja, pôvodne gotický, v roku 1663 renesančne prestavaný (veža), nová svätyňa z roku 1882 </w:t>
            </w:r>
          </w:p>
          <w:p w:rsidR="002B3A41" w:rsidRPr="009B1F26" w:rsidRDefault="002B3A41" w:rsidP="002B3A41">
            <w:pPr>
              <w:pStyle w:val="Normlnywebov"/>
              <w:spacing w:before="0" w:beforeAutospacing="0" w:after="0" w:afterAutospacing="0"/>
              <w:rPr>
                <w:sz w:val="18"/>
                <w:szCs w:val="18"/>
              </w:rPr>
            </w:pPr>
            <w:r w:rsidRPr="009B1F26">
              <w:rPr>
                <w:b/>
                <w:sz w:val="18"/>
                <w:szCs w:val="18"/>
              </w:rPr>
              <w:t>Ľudový dom</w:t>
            </w:r>
            <w:r w:rsidRPr="009B1F26">
              <w:rPr>
                <w:sz w:val="18"/>
                <w:szCs w:val="18"/>
              </w:rPr>
              <w:t>, 1898</w:t>
            </w:r>
          </w:p>
          <w:p w:rsidR="002B3A41" w:rsidRPr="009B1F26" w:rsidRDefault="002B3A41" w:rsidP="002B3A41">
            <w:pPr>
              <w:pStyle w:val="Normlnywebov"/>
              <w:spacing w:before="0" w:beforeAutospacing="0" w:after="0" w:afterAutospacing="0"/>
              <w:rPr>
                <w:sz w:val="18"/>
                <w:szCs w:val="18"/>
              </w:rPr>
            </w:pPr>
            <w:r w:rsidRPr="009B1F26">
              <w:rPr>
                <w:b/>
                <w:sz w:val="18"/>
                <w:szCs w:val="18"/>
              </w:rPr>
              <w:t xml:space="preserve">Archeologická lokalita </w:t>
            </w:r>
            <w:r w:rsidRPr="009B1F26">
              <w:rPr>
                <w:sz w:val="18"/>
                <w:szCs w:val="18"/>
              </w:rPr>
              <w:t>– stredoveký hrádok z 13. storočia, známy pod menom hrad Varhoška</w:t>
            </w:r>
          </w:p>
          <w:p w:rsidR="002B3A41" w:rsidRPr="009B1F26" w:rsidRDefault="002B3A41" w:rsidP="002B3A41">
            <w:pPr>
              <w:pStyle w:val="Normlnywebov"/>
              <w:spacing w:before="0" w:beforeAutospacing="0" w:after="0" w:afterAutospacing="0"/>
              <w:rPr>
                <w:sz w:val="18"/>
                <w:szCs w:val="18"/>
              </w:rPr>
            </w:pPr>
            <w:r w:rsidRPr="009B1F26">
              <w:rPr>
                <w:b/>
                <w:sz w:val="18"/>
                <w:szCs w:val="18"/>
              </w:rPr>
              <w:t>Plastika</w:t>
            </w:r>
            <w:r>
              <w:rPr>
                <w:sz w:val="18"/>
                <w:szCs w:val="18"/>
              </w:rPr>
              <w:t>J</w:t>
            </w:r>
            <w:r w:rsidRPr="009B1F26">
              <w:rPr>
                <w:sz w:val="18"/>
                <w:szCs w:val="18"/>
              </w:rPr>
              <w:t>. Andraščíka, spisovateľa, z roku 1979</w:t>
            </w:r>
          </w:p>
          <w:p w:rsidR="002B3A41" w:rsidRPr="009B1F26" w:rsidRDefault="002B3A41" w:rsidP="002B3A41">
            <w:pPr>
              <w:pStyle w:val="Normlnywebov"/>
              <w:spacing w:before="0" w:beforeAutospacing="0" w:after="0" w:afterAutospacing="0"/>
              <w:rPr>
                <w:sz w:val="18"/>
                <w:szCs w:val="18"/>
              </w:rPr>
            </w:pPr>
            <w:r w:rsidRPr="009B1F26">
              <w:rPr>
                <w:b/>
                <w:sz w:val="18"/>
                <w:szCs w:val="18"/>
              </w:rPr>
              <w:t>Pamätná tabuľa</w:t>
            </w:r>
            <w:r w:rsidRPr="009B1F26">
              <w:rPr>
                <w:sz w:val="18"/>
                <w:szCs w:val="18"/>
              </w:rPr>
              <w:t xml:space="preserve"> venovaná J. Andraščíkovi, doba vzniku 22.11.1969</w:t>
            </w:r>
          </w:p>
          <w:p w:rsidR="002B3A41" w:rsidRPr="009B1F26" w:rsidRDefault="002B3A41" w:rsidP="002B3A41">
            <w:pPr>
              <w:pStyle w:val="Normlnywebov"/>
              <w:spacing w:before="0" w:beforeAutospacing="0" w:after="0" w:afterAutospacing="0"/>
              <w:rPr>
                <w:sz w:val="18"/>
                <w:szCs w:val="18"/>
              </w:rPr>
            </w:pPr>
          </w:p>
          <w:p w:rsidR="002B3A41" w:rsidRPr="009B1F26" w:rsidRDefault="002B3A41" w:rsidP="002B3A41">
            <w:pPr>
              <w:pStyle w:val="Normlnywebov"/>
              <w:spacing w:before="0" w:beforeAutospacing="0" w:after="0" w:afterAutospacing="0"/>
              <w:rPr>
                <w:sz w:val="18"/>
                <w:szCs w:val="18"/>
              </w:rPr>
            </w:pPr>
            <w:r w:rsidRPr="009B1F26">
              <w:rPr>
                <w:sz w:val="18"/>
                <w:szCs w:val="18"/>
              </w:rPr>
              <w:t>Lipovce – Lačnov</w:t>
            </w:r>
          </w:p>
          <w:p w:rsidR="002B3A41" w:rsidRPr="009B1F26" w:rsidRDefault="002B3A41" w:rsidP="002B3A41">
            <w:pPr>
              <w:pStyle w:val="Normlnywebov"/>
              <w:spacing w:before="0" w:beforeAutospacing="0" w:after="0" w:afterAutospacing="0"/>
              <w:rPr>
                <w:sz w:val="18"/>
                <w:szCs w:val="18"/>
              </w:rPr>
            </w:pPr>
            <w:r w:rsidRPr="009B1F26">
              <w:rPr>
                <w:b/>
                <w:sz w:val="18"/>
                <w:szCs w:val="18"/>
              </w:rPr>
              <w:t>Grécko-katolícky kostol</w:t>
            </w:r>
            <w:r w:rsidRPr="009B1F26">
              <w:rPr>
                <w:sz w:val="18"/>
                <w:szCs w:val="18"/>
              </w:rPr>
              <w:t xml:space="preserve"> sv. Michala, barokovo klasicistický, z roku 1833</w:t>
            </w:r>
          </w:p>
          <w:p w:rsidR="002B3A41" w:rsidRPr="009B1F26" w:rsidRDefault="002B3A41" w:rsidP="002B3A41">
            <w:pPr>
              <w:pStyle w:val="Normlnywebov"/>
              <w:spacing w:before="0" w:beforeAutospacing="0" w:after="0" w:afterAutospacing="0"/>
              <w:rPr>
                <w:sz w:val="18"/>
                <w:szCs w:val="18"/>
              </w:rPr>
            </w:pPr>
            <w:r w:rsidRPr="009B1F26">
              <w:rPr>
                <w:b/>
                <w:sz w:val="18"/>
                <w:szCs w:val="18"/>
              </w:rPr>
              <w:t>2 ľudové domy</w:t>
            </w:r>
            <w:r w:rsidRPr="009B1F26">
              <w:rPr>
                <w:sz w:val="18"/>
                <w:szCs w:val="18"/>
              </w:rPr>
              <w:t xml:space="preserve"> drevené z roku 1918</w:t>
            </w:r>
          </w:p>
          <w:p w:rsidR="002B3A41" w:rsidRPr="009B1F26" w:rsidRDefault="002B3A41" w:rsidP="002B3A41">
            <w:pPr>
              <w:pStyle w:val="Normlnywebov"/>
              <w:spacing w:before="0" w:beforeAutospacing="0" w:after="0" w:afterAutospacing="0"/>
              <w:rPr>
                <w:sz w:val="18"/>
                <w:szCs w:val="18"/>
              </w:rPr>
            </w:pPr>
            <w:r w:rsidRPr="009B1F26">
              <w:rPr>
                <w:b/>
                <w:sz w:val="18"/>
                <w:szCs w:val="18"/>
              </w:rPr>
              <w:t>Ľudový dom</w:t>
            </w:r>
            <w:r w:rsidRPr="009B1F26">
              <w:rPr>
                <w:sz w:val="18"/>
                <w:szCs w:val="18"/>
              </w:rPr>
              <w:t xml:space="preserve"> drevený z roku 1905</w:t>
            </w:r>
          </w:p>
          <w:p w:rsidR="002B3A41" w:rsidRPr="009B1F26" w:rsidRDefault="002B3A41" w:rsidP="002B3A41">
            <w:pPr>
              <w:pStyle w:val="Normlnywebov"/>
              <w:spacing w:before="0" w:beforeAutospacing="0" w:after="0" w:afterAutospacing="0"/>
              <w:rPr>
                <w:sz w:val="18"/>
                <w:szCs w:val="18"/>
              </w:rPr>
            </w:pPr>
            <w:r w:rsidRPr="009B1F26">
              <w:rPr>
                <w:b/>
                <w:sz w:val="18"/>
                <w:szCs w:val="18"/>
              </w:rPr>
              <w:t>Ľudový dom</w:t>
            </w:r>
            <w:r w:rsidRPr="009B1F26">
              <w:rPr>
                <w:sz w:val="18"/>
                <w:szCs w:val="18"/>
              </w:rPr>
              <w:t xml:space="preserve"> drevený z roku 1920</w:t>
            </w:r>
          </w:p>
          <w:p w:rsidR="002B3A41" w:rsidRPr="009B1F26" w:rsidRDefault="002B3A41" w:rsidP="002B3A41">
            <w:pPr>
              <w:pStyle w:val="Nadpis5"/>
              <w:spacing w:before="0" w:beforeAutospacing="0" w:after="0" w:afterAutospacing="0"/>
              <w:rPr>
                <w:sz w:val="18"/>
                <w:szCs w:val="18"/>
              </w:rPr>
            </w:pPr>
          </w:p>
          <w:p w:rsidR="002B3A41" w:rsidRPr="009B1F26" w:rsidRDefault="002B3A41" w:rsidP="002B3A41">
            <w:pPr>
              <w:pStyle w:val="Nadpis5"/>
              <w:spacing w:before="0" w:beforeAutospacing="0" w:after="0" w:afterAutospacing="0"/>
              <w:rPr>
                <w:sz w:val="18"/>
                <w:szCs w:val="18"/>
              </w:rPr>
            </w:pPr>
            <w:r w:rsidRPr="009B1F26">
              <w:rPr>
                <w:sz w:val="18"/>
                <w:szCs w:val="18"/>
              </w:rPr>
              <w:t>Tradície</w:t>
            </w:r>
          </w:p>
          <w:p w:rsidR="002B3A41" w:rsidRPr="009B1F26" w:rsidRDefault="002B3A41" w:rsidP="002B3A41">
            <w:pPr>
              <w:pStyle w:val="Normlnywebov"/>
              <w:spacing w:before="0" w:beforeAutospacing="0" w:after="0" w:afterAutospacing="0"/>
              <w:rPr>
                <w:sz w:val="18"/>
                <w:szCs w:val="18"/>
              </w:rPr>
            </w:pPr>
            <w:r w:rsidRPr="009B1F26">
              <w:rPr>
                <w:sz w:val="18"/>
                <w:szCs w:val="18"/>
              </w:rPr>
              <w:t>Potočná radová zástavba. Prevažne murované domy s maštaľou pod spoločnou valbovou strechou, priečelím orientovaným na ulicu sú z 19. storočia.</w:t>
            </w:r>
          </w:p>
          <w:p w:rsidR="002B3A41" w:rsidRPr="009B1F26" w:rsidRDefault="002B3A41" w:rsidP="002B3A41">
            <w:pPr>
              <w:pStyle w:val="Normlnywebov"/>
              <w:spacing w:before="0" w:beforeAutospacing="0" w:after="0" w:afterAutospacing="0"/>
              <w:rPr>
                <w:sz w:val="18"/>
                <w:szCs w:val="18"/>
              </w:rPr>
            </w:pPr>
            <w:r w:rsidRPr="009B1F26">
              <w:rPr>
                <w:sz w:val="18"/>
                <w:szCs w:val="18"/>
              </w:rPr>
              <w:t>Ešte v 1. polovici 20. storočia sa tu tkalo ľanové a konopné plátno a keper. Variant ľudového odevu – Šarišské Michaľany.</w:t>
            </w:r>
          </w:p>
        </w:tc>
      </w:tr>
      <w:tr w:rsidR="002B3A41" w:rsidRPr="009B1F26">
        <w:trPr>
          <w:trHeight w:val="300"/>
        </w:trPr>
        <w:tc>
          <w:tcPr>
            <w:tcW w:w="714" w:type="pct"/>
            <w:vMerge w:val="restart"/>
            <w:tcBorders>
              <w:top w:val="nil"/>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Renčišov</w:t>
            </w:r>
          </w:p>
        </w:tc>
        <w:tc>
          <w:tcPr>
            <w:tcW w:w="715" w:type="pct"/>
            <w:vMerge w:val="restart"/>
            <w:tcBorders>
              <w:top w:val="nil"/>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10260"/>
                  <wp:effectExtent l="19050" t="0" r="6350" b="0"/>
                  <wp:docPr id="40" name="Obrázok 2" descr="erb renci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erb rencisov.jpg"/>
                          <pic:cNvPicPr>
                            <a:picLocks noChangeAspect="1" noChangeArrowheads="1"/>
                          </pic:cNvPicPr>
                        </pic:nvPicPr>
                        <pic:blipFill>
                          <a:blip r:embed="rId120" cstate="print"/>
                          <a:srcRect/>
                          <a:stretch>
                            <a:fillRect/>
                          </a:stretch>
                        </pic:blipFill>
                        <pic:spPr bwMode="auto">
                          <a:xfrm>
                            <a:off x="0" y="0"/>
                            <a:ext cx="717550" cy="810260"/>
                          </a:xfrm>
                          <a:prstGeom prst="rect">
                            <a:avLst/>
                          </a:prstGeom>
                          <a:noFill/>
                          <a:ln w="9525">
                            <a:noFill/>
                            <a:miter lim="800000"/>
                            <a:headEnd/>
                            <a:tailEnd/>
                          </a:ln>
                        </pic:spPr>
                      </pic:pic>
                    </a:graphicData>
                  </a:graphic>
                </wp:inline>
              </w:drawing>
            </w:r>
          </w:p>
        </w:tc>
        <w:tc>
          <w:tcPr>
            <w:tcW w:w="704" w:type="pct"/>
            <w:tcBorders>
              <w:top w:val="nil"/>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nil"/>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Obec sa spomína z roku 1389 ako súčasť panstva Svinia. Obec je doložená z roku 1389 ako Rezencei, neskôr ako Rencseso alebo Zvingefev (1426), Synefew (1448), Resencho (1457), Renszissow (1773), Rencschicschcó (1786), Renčicov (1920), Renčišov (1927); maďarsky Rencsissó, Szinyefő. Obec mala v roku 1427 20 port. Bola majetkom Semseyovcov, od 16. storočia Szineyovcov. V 19. storočí tu mali majetky Füzyovci, Szirmayovci a iní.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roku 1787 mala obec 34 domov a 256 obyvateľov, v roku 1828 mala 45 domov a 344 obyvateľov. Boli roľníci, známi tkaním ľanového plátna a pestovaním čerešieň.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Za I. ČSR obyvatelia ostali pri tradičných zamestnaniach. V roku 1944 v okolí obce pôsobili partizánske skupiny. Pôdu obrábali súkromne hospodáriaci roľníci, časť obyvateľstva pracovala v priemyselných podnikoch v Prešove, Sabinove a Košiciach.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color w:val="000000"/>
                <w:sz w:val="18"/>
                <w:szCs w:val="18"/>
                <w:lang w:eastAsia="sk-SK"/>
              </w:rPr>
              <w:t> </w:t>
            </w:r>
            <w:r w:rsidRPr="009B1F26">
              <w:rPr>
                <w:rStyle w:val="Siln"/>
                <w:sz w:val="18"/>
                <w:szCs w:val="18"/>
              </w:rPr>
              <w:t>Kostol grécko-katolícky</w:t>
            </w:r>
            <w:r w:rsidRPr="009B1F26">
              <w:rPr>
                <w:sz w:val="18"/>
                <w:szCs w:val="18"/>
              </w:rPr>
              <w:t xml:space="preserve"> z roku 1828</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Šindliar</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41" name="Obrázok 26" descr="erb sindli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erb sindliar.gif"/>
                          <pic:cNvPicPr>
                            <a:picLocks noChangeAspect="1" noChangeArrowheads="1"/>
                          </pic:cNvPicPr>
                        </pic:nvPicPr>
                        <pic:blipFill>
                          <a:blip r:embed="rId121"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Obec založil na zákupnom práve na panstve Svinia dedičný richtár Mikuláš Šindliar. Obec je doložená z roku 1331 ako (silva) Nikolai Schindler, neskôr ako Sendleer (1336), Sindler (1454), Singlar (1773), Schinglér (1786), Šingliar (1920), Šinglar (1927), Šindliar (1948); maďarsky Singlér. </w:t>
            </w:r>
          </w:p>
          <w:p w:rsidR="002B3A41" w:rsidRPr="009B1F26" w:rsidRDefault="002B3A41" w:rsidP="002B3A41">
            <w:pPr>
              <w:pStyle w:val="Normlnywebov"/>
              <w:spacing w:before="0" w:beforeAutospacing="0" w:after="0" w:afterAutospacing="0"/>
              <w:rPr>
                <w:sz w:val="18"/>
                <w:szCs w:val="18"/>
              </w:rPr>
            </w:pPr>
            <w:r w:rsidRPr="009B1F26">
              <w:rPr>
                <w:sz w:val="18"/>
                <w:szCs w:val="18"/>
              </w:rPr>
              <w:t>Obec v roku 1427 mala 29 port. Patrila Soósovcom zo Solivaru, od 16. storočia Bertótyovcom a iným. V roku 1787 mala obe 48 domov a 337 obyvateľov, v roku 1828 mala 47 domov a 359 obyvateľov. Zaoberali sa poľovníctvom, rybolovom a povozníctvom, pálili vápno, pracovali v lesoch. V 19. storočí mali v obci majetok Ghillányiovci.</w:t>
            </w:r>
          </w:p>
          <w:p w:rsidR="002B3A41" w:rsidRPr="009B1F26" w:rsidRDefault="002B3A41" w:rsidP="002B3A41">
            <w:pPr>
              <w:pStyle w:val="Normlnywebov"/>
              <w:spacing w:before="0" w:beforeAutospacing="0" w:after="0" w:afterAutospacing="0"/>
              <w:rPr>
                <w:sz w:val="18"/>
                <w:szCs w:val="18"/>
              </w:rPr>
            </w:pPr>
            <w:r w:rsidRPr="009B1F26">
              <w:rPr>
                <w:sz w:val="18"/>
                <w:szCs w:val="18"/>
              </w:rPr>
              <w:t>Za I. ČSR sa obyvatelia zaoberali poľnohospodárstvom, chovom dobytka a drevorubačstvom. JRD (Jednotné roľnícke družstvo) bolo založené v roku 1959. Časť obyvateľstva pracovala v rozličných priemyselných podnikoch v Prešove, Košiciach a Lipovciach.</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rPr>
                <w:color w:val="000000"/>
                <w:sz w:val="18"/>
                <w:szCs w:val="18"/>
                <w:lang w:eastAsia="sk-SK"/>
              </w:rPr>
            </w:pPr>
            <w:r w:rsidRPr="009B1F26">
              <w:rPr>
                <w:rStyle w:val="Siln"/>
                <w:sz w:val="18"/>
                <w:szCs w:val="18"/>
              </w:rPr>
              <w:t>Kostol rímsko-katolícky</w:t>
            </w:r>
            <w:r w:rsidRPr="009B1F26">
              <w:rPr>
                <w:sz w:val="18"/>
                <w:szCs w:val="18"/>
              </w:rPr>
              <w:t xml:space="preserve"> sv. Michala, gotický z čias okolo roku 1300, drevená veža po roku 1714. obnovený v roku 1840, kópia gotickej Madony z konca 14. storočia, ostatné zariadenia zväčša zo začiatku 17. storočia</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Štefanovce</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42" name="Obrázok 27" descr="erb stefan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erb stefanovce.gif"/>
                          <pic:cNvPicPr>
                            <a:picLocks noChangeAspect="1" noChangeArrowheads="1"/>
                          </pic:cNvPicPr>
                        </pic:nvPicPr>
                        <pic:blipFill>
                          <a:blip r:embed="rId122"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color w:val="000000"/>
                <w:sz w:val="18"/>
                <w:szCs w:val="18"/>
              </w:rPr>
              <w:t> </w:t>
            </w:r>
            <w:r w:rsidRPr="009B1F26">
              <w:rPr>
                <w:sz w:val="18"/>
                <w:szCs w:val="18"/>
              </w:rPr>
              <w:t xml:space="preserve">Obec je doložená z roku 1331 ako (villa) Stefani, neskôr ako Stephanwagasa (1338), Estvanugasa (1427), Stefanowcze (1773), Ssteffanowze (1786), Sstefanowce (1808); maďarsky Istvánvágás. Do začiatku 15. storočia bola súčasťou panstva Svinia. </w:t>
            </w:r>
          </w:p>
          <w:p w:rsidR="002B3A41" w:rsidRPr="009B1F26" w:rsidRDefault="002B3A41" w:rsidP="002B3A41">
            <w:pPr>
              <w:pStyle w:val="Normlnywebov"/>
              <w:spacing w:before="0" w:beforeAutospacing="0" w:after="0" w:afterAutospacing="0"/>
              <w:rPr>
                <w:sz w:val="18"/>
                <w:szCs w:val="18"/>
              </w:rPr>
            </w:pPr>
            <w:r w:rsidRPr="009B1F26">
              <w:rPr>
                <w:sz w:val="18"/>
                <w:szCs w:val="18"/>
              </w:rPr>
              <w:t>V roku 1427 mala 17 port. Patrila Berzeviczyovcom, neskoršie Szinyeovcom, v 17. storočí Merseovcom. V roku 1787 mala 32 domov a 182 obyvateľov, v roku 1828 mala 22 domov a 192 obyvateľov. Zaoberali sa poľnohospodárstvom, chovom oviec a plátenníctvom.</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Za I. ČSR sa zamestnanie obyvateľov nezmenilo. JRD (Jednotné roľnícke družstvo) bolo založené v roku 1959. Časť obyvateľstva pracovala v priemyselných podnikoch v Prešove a Košiciach.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pôvodne ranogotický, obnovený v 2. polovici 18. storočia, upravený v roku 1859 </w:t>
            </w:r>
          </w:p>
        </w:tc>
      </w:tr>
      <w:tr w:rsidR="002B3A41" w:rsidRPr="009B1F26">
        <w:trPr>
          <w:trHeight w:val="300"/>
        </w:trPr>
        <w:tc>
          <w:tcPr>
            <w:tcW w:w="714" w:type="pct"/>
            <w:vMerge w:val="restart"/>
            <w:tcBorders>
              <w:top w:val="single" w:sz="8" w:space="0" w:color="8064A2"/>
              <w:left w:val="nil"/>
              <w:bottom w:val="single" w:sz="8" w:space="0" w:color="8064A2"/>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Uzovské Pekľany</w:t>
            </w:r>
          </w:p>
        </w:tc>
        <w:tc>
          <w:tcPr>
            <w:tcW w:w="715" w:type="pct"/>
            <w:vMerge w:val="restart"/>
            <w:tcBorders>
              <w:top w:val="single" w:sz="8" w:space="0" w:color="8064A2"/>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21690"/>
                  <wp:effectExtent l="19050" t="0" r="6350" b="0"/>
                  <wp:docPr id="43" name="Obrázok 29" descr="erb uzovske pekl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erb uzovske peklany.gif"/>
                          <pic:cNvPicPr>
                            <a:picLocks noChangeAspect="1" noChangeArrowheads="1"/>
                          </pic:cNvPicPr>
                        </pic:nvPicPr>
                        <pic:blipFill>
                          <a:blip r:embed="rId123" cstate="print"/>
                          <a:srcRect/>
                          <a:stretch>
                            <a:fillRect/>
                          </a:stretch>
                        </pic:blipFill>
                        <pic:spPr bwMode="auto">
                          <a:xfrm>
                            <a:off x="0" y="0"/>
                            <a:ext cx="717550" cy="82169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single" w:sz="8" w:space="0" w:color="8064A2"/>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Obec založili na zákupnom práve začiatkom 14. storočia. Obec je doložená z roku 1337 ako ako majetok vetvy Tekulovcov pod názvom Herdunghau, neskôr ako Herdegenshau (1339), Peklen (1354), Nemethfalua (1360), Nemethfalu alebo Puklen (1373), Herdegenshorr, que nunc Peklen vocatur (1439), Usowske Peklany (1773), Ussowsske Peklani (1786), Uzovské Pekľany (1927); maďarsky Úszpeklén. </w:t>
            </w:r>
          </w:p>
          <w:p w:rsidR="002B3A41" w:rsidRPr="009B1F26" w:rsidRDefault="002B3A41" w:rsidP="002B3A41">
            <w:pPr>
              <w:pStyle w:val="Normlnywebov"/>
              <w:spacing w:before="0" w:beforeAutospacing="0" w:after="0" w:afterAutospacing="0"/>
              <w:rPr>
                <w:sz w:val="18"/>
                <w:szCs w:val="18"/>
              </w:rPr>
            </w:pPr>
            <w:r w:rsidRPr="009B1F26">
              <w:rPr>
                <w:sz w:val="18"/>
                <w:szCs w:val="18"/>
              </w:rPr>
              <w:t>Obec v roku 1427 mala 21 port. Patrila Uszovcom. V roku 1787 mala 43 domov a 262 obyvateľov, v roku 1828 mala 65 domov a 496 obyvateľov. Ako početní želiari sa zaoberali poľnohospodárstvom, plátenníctvom a košikárstvom. V polovici 19. storočia sa mnohí vysťahovali. V roku 1800 bol tu kameňolom.</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Za I. ČSR zamestnanie obyvateľstva sa nezmenilo. JRD (Jednotné roľnícke družstvo) bolo založené v roku 1959. Časť obyvateľstva pracovala v priemyselných podnikoch v Prešove, Veľkom Šariši a Šarišských Lúkach. </w:t>
            </w:r>
          </w:p>
        </w:tc>
      </w:tr>
      <w:tr w:rsidR="002B3A41" w:rsidRPr="009B1F26">
        <w:trPr>
          <w:trHeight w:val="300"/>
        </w:trPr>
        <w:tc>
          <w:tcPr>
            <w:tcW w:w="714" w:type="pct"/>
            <w:vMerge/>
            <w:tcBorders>
              <w:left w:val="nil"/>
              <w:bottom w:val="single" w:sz="8" w:space="0" w:color="8064A2"/>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single" w:sz="8" w:space="0" w:color="8064A2"/>
              <w:right w:val="nil"/>
            </w:tcBorders>
            <w:shd w:val="clear" w:color="auto" w:fill="EAF1DD"/>
          </w:tcPr>
          <w:p w:rsidR="002B3A41" w:rsidRPr="009B1F26" w:rsidRDefault="002B3A41" w:rsidP="002B3A41">
            <w:pPr>
              <w:rPr>
                <w:color w:val="000000"/>
                <w:sz w:val="18"/>
                <w:szCs w:val="18"/>
                <w:lang w:eastAsia="sk-SK"/>
              </w:rPr>
            </w:pPr>
          </w:p>
        </w:tc>
        <w:tc>
          <w:tcPr>
            <w:tcW w:w="704" w:type="pct"/>
            <w:tcBorders>
              <w:top w:val="nil"/>
              <w:left w:val="nil"/>
              <w:bottom w:val="single" w:sz="8" w:space="0" w:color="8064A2"/>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single" w:sz="8" w:space="0" w:color="8064A2"/>
              <w:right w:val="nil"/>
            </w:tcBorders>
            <w:shd w:val="clear" w:color="000000" w:fill="FDE9D9"/>
            <w:vAlign w:val="center"/>
          </w:tcPr>
          <w:p w:rsidR="002B3A41" w:rsidRDefault="002B3A41" w:rsidP="002B3A41">
            <w:pPr>
              <w:rPr>
                <w:sz w:val="18"/>
                <w:szCs w:val="18"/>
              </w:rPr>
            </w:pPr>
            <w:r w:rsidRPr="009B1F26">
              <w:rPr>
                <w:rStyle w:val="Siln"/>
                <w:sz w:val="18"/>
                <w:szCs w:val="18"/>
              </w:rPr>
              <w:t>Kostol rímsko-katolícky</w:t>
            </w:r>
            <w:r w:rsidRPr="009B1F26">
              <w:rPr>
                <w:sz w:val="18"/>
                <w:szCs w:val="18"/>
              </w:rPr>
              <w:t xml:space="preserve"> pôvodne renesančný (okolo roku 1615), v poslednej tretine 18. storočia zvonku upravený</w:t>
            </w:r>
          </w:p>
          <w:p w:rsidR="002B3A41" w:rsidRPr="00C02673" w:rsidRDefault="002B3A41" w:rsidP="002B3A41">
            <w:pPr>
              <w:rPr>
                <w:color w:val="000000"/>
                <w:sz w:val="18"/>
                <w:szCs w:val="18"/>
                <w:lang w:eastAsia="sk-SK"/>
              </w:rPr>
            </w:pPr>
            <w:r w:rsidRPr="00C02673">
              <w:rPr>
                <w:b/>
                <w:sz w:val="18"/>
                <w:szCs w:val="18"/>
              </w:rPr>
              <w:t>Pomník</w:t>
            </w:r>
            <w:r w:rsidRPr="00C02673">
              <w:rPr>
                <w:sz w:val="18"/>
                <w:szCs w:val="18"/>
              </w:rPr>
              <w:t xml:space="preserve"> obetiam povodne z 20.7.1998</w:t>
            </w:r>
          </w:p>
        </w:tc>
      </w:tr>
      <w:tr w:rsidR="002B3A41" w:rsidRPr="009B1F26">
        <w:trPr>
          <w:trHeight w:val="300"/>
        </w:trPr>
        <w:tc>
          <w:tcPr>
            <w:tcW w:w="714" w:type="pct"/>
            <w:vMerge w:val="restart"/>
            <w:tcBorders>
              <w:top w:val="single" w:sz="8" w:space="0" w:color="8064A2"/>
              <w:left w:val="nil"/>
              <w:right w:val="single" w:sz="8" w:space="0" w:color="FFFFFF"/>
            </w:tcBorders>
            <w:shd w:val="clear" w:color="000000" w:fill="9BBB59"/>
            <w:noWrap/>
            <w:vAlign w:val="center"/>
          </w:tcPr>
          <w:p w:rsidR="002B3A41" w:rsidRPr="009B1F26" w:rsidRDefault="002B3A41" w:rsidP="002B3A41">
            <w:pPr>
              <w:rPr>
                <w:b/>
                <w:color w:val="FFFFFF"/>
                <w:sz w:val="18"/>
                <w:szCs w:val="18"/>
                <w:lang w:eastAsia="sk-SK"/>
              </w:rPr>
            </w:pPr>
            <w:r w:rsidRPr="009B1F26">
              <w:rPr>
                <w:b/>
                <w:color w:val="FFFFFF"/>
                <w:sz w:val="18"/>
                <w:szCs w:val="18"/>
                <w:lang w:eastAsia="sk-SK"/>
              </w:rPr>
              <w:t>Uzovský Šalgov</w:t>
            </w:r>
          </w:p>
        </w:tc>
        <w:tc>
          <w:tcPr>
            <w:tcW w:w="715" w:type="pct"/>
            <w:vMerge w:val="restart"/>
            <w:tcBorders>
              <w:top w:val="nil"/>
              <w:left w:val="single" w:sz="8" w:space="0" w:color="FFFFFF"/>
              <w:bottom w:val="nil"/>
              <w:right w:val="nil"/>
            </w:tcBorders>
            <w:shd w:val="clear" w:color="auto" w:fill="EAF1DD"/>
            <w:noWrap/>
            <w:vAlign w:val="center"/>
          </w:tcPr>
          <w:p w:rsidR="002B3A41" w:rsidRPr="009B1F26" w:rsidRDefault="00BB6BC5" w:rsidP="002B3A41">
            <w:pPr>
              <w:rPr>
                <w:color w:val="000000"/>
                <w:sz w:val="18"/>
                <w:szCs w:val="18"/>
                <w:lang w:eastAsia="sk-SK"/>
              </w:rPr>
            </w:pPr>
            <w:r>
              <w:rPr>
                <w:noProof/>
                <w:color w:val="000000"/>
                <w:sz w:val="18"/>
                <w:szCs w:val="18"/>
                <w:lang w:eastAsia="sk-SK"/>
              </w:rPr>
              <w:drawing>
                <wp:inline distT="0" distB="0" distL="0" distR="0">
                  <wp:extent cx="717550" cy="833120"/>
                  <wp:effectExtent l="19050" t="0" r="6350" b="0"/>
                  <wp:docPr id="44" name="Obrázok 30" descr="erb uzovsky salg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erb uzovsky salgov.gif"/>
                          <pic:cNvPicPr>
                            <a:picLocks noChangeAspect="1" noChangeArrowheads="1"/>
                          </pic:cNvPicPr>
                        </pic:nvPicPr>
                        <pic:blipFill>
                          <a:blip r:embed="rId124" cstate="print"/>
                          <a:srcRect/>
                          <a:stretch>
                            <a:fillRect/>
                          </a:stretch>
                        </pic:blipFill>
                        <pic:spPr bwMode="auto">
                          <a:xfrm>
                            <a:off x="0" y="0"/>
                            <a:ext cx="717550" cy="833120"/>
                          </a:xfrm>
                          <a:prstGeom prst="rect">
                            <a:avLst/>
                          </a:prstGeom>
                          <a:noFill/>
                          <a:ln w="9525">
                            <a:noFill/>
                            <a:miter lim="800000"/>
                            <a:headEnd/>
                            <a:tailEnd/>
                          </a:ln>
                        </pic:spPr>
                      </pic:pic>
                    </a:graphicData>
                  </a:graphic>
                </wp:inline>
              </w:drawing>
            </w:r>
          </w:p>
        </w:tc>
        <w:tc>
          <w:tcPr>
            <w:tcW w:w="704" w:type="pct"/>
            <w:tcBorders>
              <w:top w:val="single" w:sz="8" w:space="0" w:color="8064A2"/>
              <w:left w:val="nil"/>
              <w:bottom w:val="nil"/>
              <w:right w:val="single" w:sz="8" w:space="0" w:color="FFFFFF"/>
            </w:tcBorders>
            <w:shd w:val="clear" w:color="000000" w:fill="C2D69A"/>
            <w:noWrap/>
            <w:vAlign w:val="center"/>
          </w:tcPr>
          <w:p w:rsidR="002B3A41" w:rsidRPr="009B1F26" w:rsidRDefault="002B3A41" w:rsidP="002B3A41">
            <w:pPr>
              <w:rPr>
                <w:color w:val="FFFFFF"/>
                <w:sz w:val="18"/>
                <w:szCs w:val="18"/>
                <w:lang w:eastAsia="sk-SK"/>
              </w:rPr>
            </w:pPr>
            <w:r w:rsidRPr="009B1F26">
              <w:rPr>
                <w:color w:val="FFFFFF"/>
                <w:sz w:val="18"/>
                <w:szCs w:val="18"/>
                <w:lang w:eastAsia="sk-SK"/>
              </w:rPr>
              <w:t xml:space="preserve">História </w:t>
            </w:r>
          </w:p>
        </w:tc>
        <w:tc>
          <w:tcPr>
            <w:tcW w:w="2867" w:type="pct"/>
            <w:tcBorders>
              <w:top w:val="nil"/>
              <w:left w:val="single" w:sz="8" w:space="0" w:color="FFFFFF"/>
              <w:bottom w:val="nil"/>
              <w:right w:val="nil"/>
            </w:tcBorders>
            <w:shd w:val="clear" w:color="000000" w:fill="EAF1DD"/>
            <w:vAlign w:val="center"/>
          </w:tcPr>
          <w:p w:rsidR="002B3A41" w:rsidRPr="009B1F26" w:rsidRDefault="002B3A41" w:rsidP="002B3A41">
            <w:pPr>
              <w:pStyle w:val="Normlnywebov"/>
              <w:spacing w:before="0" w:beforeAutospacing="0" w:after="0" w:afterAutospacing="0"/>
              <w:rPr>
                <w:sz w:val="18"/>
                <w:szCs w:val="18"/>
              </w:rPr>
            </w:pPr>
            <w:r w:rsidRPr="009B1F26">
              <w:rPr>
                <w:color w:val="000000"/>
                <w:sz w:val="18"/>
                <w:szCs w:val="18"/>
              </w:rPr>
              <w:t> </w:t>
            </w:r>
            <w:r w:rsidRPr="009B1F26">
              <w:rPr>
                <w:sz w:val="18"/>
                <w:szCs w:val="18"/>
              </w:rPr>
              <w:t xml:space="preserve">Osídlenie nastalo v neolite – sídlisko bukovohorskej kultúry, eneolit. s kanelovanou keramikou a mohylové násypy. Obec je doložená z roku 1314 ako Nassfeu, neskôr ako Naasfeu et. alebo Totthfalu (1323), Solgou (1348), Salgov et. alebo Totfalu (1370), Usowsky Salgow (1773), Uss Schalgo (1786), Šalgov (1920), Uzovský Šalgov (1927); maďarsky Úszsalgó, Pusztasalgó. </w:t>
            </w:r>
          </w:p>
          <w:p w:rsidR="002B3A41" w:rsidRPr="009B1F26" w:rsidRDefault="002B3A41" w:rsidP="002B3A41">
            <w:pPr>
              <w:pStyle w:val="Normlnywebov"/>
              <w:spacing w:before="0" w:beforeAutospacing="0" w:after="0" w:afterAutospacing="0"/>
              <w:rPr>
                <w:sz w:val="18"/>
                <w:szCs w:val="18"/>
              </w:rPr>
            </w:pPr>
            <w:r w:rsidRPr="009B1F26">
              <w:rPr>
                <w:sz w:val="18"/>
                <w:szCs w:val="18"/>
              </w:rPr>
              <w:t>Obec patrila Tekulovcom. V roku 1427 ma 19 port. Zemepánmi boli Uszovci, v 19. storočí Semseyovci a Péchyovci. V roku 1787 mala obec 34 domov a 200 obyvateľov, v roku 1828 mala 49 domov a 390 obyvateľov. Zaoberali sa poľnohospodárstvom. Počas bojov medzi maďarskou Červenou armádou a československým vojskom v roku 1919 bola obec vypálená.</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Za I. ČSR sa obyvatelia zaoberali ovocinárstvom, chovom dobytka, sezónnou prácou v lesoch a okrem toho pracovali ako poľnohospodárski robotníci na veľkostatku Péchyho. </w:t>
            </w:r>
          </w:p>
          <w:p w:rsidR="002B3A41" w:rsidRPr="009B1F26" w:rsidRDefault="002B3A41" w:rsidP="002B3A41">
            <w:pPr>
              <w:pStyle w:val="Normlnywebov"/>
              <w:spacing w:before="0" w:beforeAutospacing="0" w:after="0" w:afterAutospacing="0"/>
              <w:rPr>
                <w:sz w:val="18"/>
                <w:szCs w:val="18"/>
              </w:rPr>
            </w:pPr>
            <w:r w:rsidRPr="009B1F26">
              <w:rPr>
                <w:sz w:val="18"/>
                <w:szCs w:val="18"/>
              </w:rPr>
              <w:t xml:space="preserve">V decembri 1920 sa zúčastnili na generálnom štrajku. V roku 1934 v chotári obce zriadili vojenskú strelnicu. JRD (Jednotné roľnícke družstvo) bolo zriadené v roku 1959. V obci bol v prevádzke hydinársky závod. </w:t>
            </w:r>
          </w:p>
          <w:p w:rsidR="002B3A41" w:rsidRPr="009B1F26" w:rsidRDefault="002B3A41" w:rsidP="002B3A41">
            <w:pPr>
              <w:pStyle w:val="Normlnywebov"/>
              <w:spacing w:before="0" w:beforeAutospacing="0" w:after="0" w:afterAutospacing="0"/>
              <w:rPr>
                <w:sz w:val="18"/>
                <w:szCs w:val="18"/>
              </w:rPr>
            </w:pPr>
            <w:r w:rsidRPr="009B1F26">
              <w:rPr>
                <w:sz w:val="18"/>
                <w:szCs w:val="18"/>
              </w:rPr>
              <w:t>Obyvatelia pracovali v miestnom JRD a hydinárskom závode, časť v priemyselných podnikoch v Sabinove a Prešove.</w:t>
            </w:r>
          </w:p>
        </w:tc>
      </w:tr>
      <w:tr w:rsidR="002B3A41" w:rsidRPr="009B1F26">
        <w:trPr>
          <w:trHeight w:val="300"/>
        </w:trPr>
        <w:tc>
          <w:tcPr>
            <w:tcW w:w="714" w:type="pct"/>
            <w:vMerge/>
            <w:tcBorders>
              <w:left w:val="nil"/>
              <w:bottom w:val="nil"/>
              <w:right w:val="single" w:sz="8" w:space="0" w:color="FFFFFF"/>
            </w:tcBorders>
            <w:shd w:val="clear" w:color="000000" w:fill="9BBB59"/>
            <w:noWrap/>
            <w:vAlign w:val="center"/>
          </w:tcPr>
          <w:p w:rsidR="002B3A41" w:rsidRPr="009B1F26" w:rsidRDefault="002B3A41" w:rsidP="002B3A41">
            <w:pPr>
              <w:rPr>
                <w:color w:val="FFFFFF"/>
                <w:sz w:val="18"/>
                <w:szCs w:val="18"/>
                <w:lang w:eastAsia="sk-SK"/>
              </w:rPr>
            </w:pPr>
          </w:p>
        </w:tc>
        <w:tc>
          <w:tcPr>
            <w:tcW w:w="715" w:type="pct"/>
            <w:vMerge/>
            <w:tcBorders>
              <w:top w:val="nil"/>
              <w:left w:val="single" w:sz="8" w:space="0" w:color="FFFFFF"/>
              <w:bottom w:val="nil"/>
              <w:right w:val="nil"/>
            </w:tcBorders>
            <w:shd w:val="clear" w:color="auto" w:fill="EAF1DD"/>
            <w:vAlign w:val="center"/>
          </w:tcPr>
          <w:p w:rsidR="002B3A41" w:rsidRPr="009B1F26" w:rsidRDefault="002B3A41" w:rsidP="002B3A41">
            <w:pPr>
              <w:rPr>
                <w:color w:val="000000"/>
                <w:sz w:val="18"/>
                <w:szCs w:val="18"/>
                <w:lang w:eastAsia="sk-SK"/>
              </w:rPr>
            </w:pPr>
          </w:p>
        </w:tc>
        <w:tc>
          <w:tcPr>
            <w:tcW w:w="704" w:type="pct"/>
            <w:tcBorders>
              <w:top w:val="nil"/>
              <w:left w:val="nil"/>
              <w:bottom w:val="nil"/>
              <w:right w:val="single" w:sz="8" w:space="0" w:color="FFFFFF"/>
            </w:tcBorders>
            <w:shd w:val="clear" w:color="000000" w:fill="FAC090"/>
            <w:noWrap/>
            <w:vAlign w:val="center"/>
          </w:tcPr>
          <w:p w:rsidR="002B3A41" w:rsidRPr="009B1F26" w:rsidRDefault="002B3A41" w:rsidP="002B3A41">
            <w:pPr>
              <w:rPr>
                <w:b/>
                <w:bCs/>
                <w:color w:val="FFFFFF"/>
                <w:sz w:val="18"/>
                <w:szCs w:val="18"/>
                <w:lang w:eastAsia="sk-SK"/>
              </w:rPr>
            </w:pPr>
            <w:r w:rsidRPr="009B1F26">
              <w:rPr>
                <w:b/>
                <w:bCs/>
                <w:color w:val="FFFFFF"/>
                <w:sz w:val="18"/>
                <w:szCs w:val="18"/>
                <w:lang w:eastAsia="sk-SK"/>
              </w:rPr>
              <w:t>Kultúrne dedičstvo</w:t>
            </w:r>
          </w:p>
        </w:tc>
        <w:tc>
          <w:tcPr>
            <w:tcW w:w="2867" w:type="pct"/>
            <w:tcBorders>
              <w:top w:val="nil"/>
              <w:left w:val="single" w:sz="8" w:space="0" w:color="FFFFFF"/>
              <w:bottom w:val="nil"/>
              <w:right w:val="nil"/>
            </w:tcBorders>
            <w:shd w:val="clear" w:color="000000" w:fill="FDE9D9"/>
            <w:vAlign w:val="center"/>
          </w:tcPr>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Kostol rímsko-katolícky</w:t>
            </w:r>
            <w:r w:rsidRPr="009B1F26">
              <w:rPr>
                <w:sz w:val="18"/>
                <w:szCs w:val="18"/>
              </w:rPr>
              <w:t xml:space="preserve"> sv. Imricha, pôvodne renesančný (okolo roku 1610), zbarokizovaný v roku 1743, bez veže, s ohradným múrom </w:t>
            </w:r>
          </w:p>
          <w:p w:rsidR="002B3A41" w:rsidRPr="009B1F26" w:rsidRDefault="002B3A41" w:rsidP="002B3A41">
            <w:pPr>
              <w:pStyle w:val="Normlnywebov"/>
              <w:spacing w:before="0" w:beforeAutospacing="0" w:after="0" w:afterAutospacing="0"/>
              <w:rPr>
                <w:sz w:val="18"/>
                <w:szCs w:val="18"/>
              </w:rPr>
            </w:pPr>
            <w:r w:rsidRPr="009B1F26">
              <w:rPr>
                <w:rStyle w:val="Siln"/>
                <w:sz w:val="18"/>
                <w:szCs w:val="18"/>
              </w:rPr>
              <w:t>Kaštieľ</w:t>
            </w:r>
            <w:r w:rsidRPr="009B1F26">
              <w:rPr>
                <w:sz w:val="18"/>
                <w:szCs w:val="18"/>
              </w:rPr>
              <w:t xml:space="preserve"> neskoroklasicistický z rokov 1840 – 1850 na starších základoch </w:t>
            </w:r>
          </w:p>
        </w:tc>
      </w:tr>
    </w:tbl>
    <w:p w:rsidR="002B3A41" w:rsidRPr="006B024D" w:rsidRDefault="002B3A41" w:rsidP="002B3A41">
      <w:pPr>
        <w:rPr>
          <w:color w:val="000000"/>
          <w:sz w:val="16"/>
          <w:szCs w:val="16"/>
          <w:lang w:eastAsia="sk-SK"/>
        </w:rPr>
      </w:pPr>
      <w:r w:rsidRPr="006B024D">
        <w:rPr>
          <w:color w:val="000000"/>
          <w:sz w:val="16"/>
          <w:szCs w:val="16"/>
          <w:lang w:eastAsia="sk-SK"/>
        </w:rPr>
        <w:t>Zdroj: Vlastivedný slovník obcí na Slovensku, Pamiatkový úrad Slovenskej republiky, 2009</w:t>
      </w:r>
    </w:p>
    <w:p w:rsidR="002B3A41" w:rsidRPr="006B024D" w:rsidRDefault="002B3A41" w:rsidP="002B3A41">
      <w:pPr>
        <w:rPr>
          <w:color w:val="000000"/>
          <w:sz w:val="16"/>
          <w:szCs w:val="16"/>
          <w:lang w:eastAsia="sk-SK"/>
        </w:rPr>
      </w:pPr>
      <w:r w:rsidRPr="006B024D">
        <w:rPr>
          <w:color w:val="000000"/>
          <w:sz w:val="16"/>
          <w:szCs w:val="16"/>
          <w:lang w:eastAsia="sk-SK"/>
        </w:rPr>
        <w:t>www.wikipedia.sk</w:t>
      </w:r>
    </w:p>
    <w:p w:rsidR="00CD6C06" w:rsidRDefault="00CD6C06"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6B024D" w:rsidRDefault="006B024D" w:rsidP="002D687C">
      <w:pPr>
        <w:jc w:val="both"/>
        <w:rPr>
          <w:b/>
          <w:bCs/>
          <w:color w:val="000000"/>
          <w:sz w:val="22"/>
          <w:szCs w:val="22"/>
        </w:rPr>
      </w:pPr>
    </w:p>
    <w:p w:rsidR="002E08F8" w:rsidRDefault="002E08F8" w:rsidP="002D687C">
      <w:pPr>
        <w:jc w:val="both"/>
        <w:rPr>
          <w:b/>
          <w:bCs/>
          <w:color w:val="000000"/>
          <w:sz w:val="22"/>
          <w:szCs w:val="22"/>
        </w:rPr>
      </w:pPr>
    </w:p>
    <w:p w:rsidR="002E08F8" w:rsidRDefault="002E08F8" w:rsidP="002D687C">
      <w:pPr>
        <w:jc w:val="both"/>
        <w:rPr>
          <w:b/>
          <w:bCs/>
          <w:color w:val="000000"/>
          <w:sz w:val="22"/>
          <w:szCs w:val="22"/>
        </w:rPr>
      </w:pPr>
    </w:p>
    <w:p w:rsidR="006B024D" w:rsidRDefault="006B024D" w:rsidP="002D687C">
      <w:pPr>
        <w:jc w:val="both"/>
        <w:rPr>
          <w:b/>
          <w:bCs/>
          <w:color w:val="000000"/>
          <w:sz w:val="22"/>
          <w:szCs w:val="22"/>
        </w:rPr>
      </w:pPr>
    </w:p>
    <w:p w:rsidR="006B024D" w:rsidRPr="00AD6748" w:rsidRDefault="006B024D" w:rsidP="002D687C">
      <w:pPr>
        <w:jc w:val="both"/>
        <w:rPr>
          <w:b/>
          <w:bCs/>
          <w:color w:val="000000"/>
          <w:sz w:val="22"/>
          <w:szCs w:val="22"/>
        </w:rPr>
      </w:pPr>
    </w:p>
    <w:p w:rsidR="002D687C" w:rsidRPr="00AD6748" w:rsidRDefault="002D687C" w:rsidP="002D687C">
      <w:pPr>
        <w:jc w:val="both"/>
        <w:rPr>
          <w:b/>
          <w:bCs/>
          <w:color w:val="000000"/>
          <w:sz w:val="22"/>
          <w:szCs w:val="22"/>
        </w:rPr>
      </w:pPr>
      <w:r w:rsidRPr="00AD6748">
        <w:rPr>
          <w:b/>
          <w:bCs/>
          <w:color w:val="000000"/>
          <w:sz w:val="22"/>
          <w:szCs w:val="22"/>
        </w:rPr>
        <w:t>Kultúrne a historické pamiatky – prehľad umiestnenia pamiatok na území</w:t>
      </w:r>
    </w:p>
    <w:p w:rsidR="002B3A41" w:rsidRPr="009B1F26" w:rsidRDefault="002B3A41" w:rsidP="00382297">
      <w:pPr>
        <w:pStyle w:val="TABULKAJANIK"/>
        <w:rPr>
          <w:lang w:eastAsia="sk-SK"/>
        </w:rPr>
      </w:pPr>
      <w:bookmarkStart w:id="145" w:name="_Toc251171781"/>
      <w:bookmarkStart w:id="146" w:name="_Toc251230390"/>
      <w:r w:rsidRPr="009B1F26">
        <w:rPr>
          <w:lang w:eastAsia="sk-SK"/>
        </w:rPr>
        <w:t xml:space="preserve">Tabuľka č. </w:t>
      </w:r>
      <w:r w:rsidR="00AD1966">
        <w:rPr>
          <w:lang w:eastAsia="sk-SK"/>
        </w:rPr>
        <w:t>41</w:t>
      </w:r>
      <w:r w:rsidRPr="009B1F26">
        <w:rPr>
          <w:lang w:eastAsia="sk-SK"/>
        </w:rPr>
        <w:t>: Kultúrne pamiatky v obciach na území Partnerstva Bachureň</w:t>
      </w:r>
      <w:bookmarkEnd w:id="145"/>
      <w:bookmarkEnd w:id="146"/>
    </w:p>
    <w:tbl>
      <w:tblPr>
        <w:tblW w:w="4940" w:type="pct"/>
        <w:tblInd w:w="70" w:type="dxa"/>
        <w:tblLayout w:type="fixed"/>
        <w:tblCellMar>
          <w:left w:w="70" w:type="dxa"/>
          <w:right w:w="70" w:type="dxa"/>
        </w:tblCellMar>
        <w:tblLook w:val="04A0" w:firstRow="1" w:lastRow="0" w:firstColumn="1" w:lastColumn="0" w:noHBand="0" w:noVBand="1"/>
      </w:tblPr>
      <w:tblGrid>
        <w:gridCol w:w="1300"/>
        <w:gridCol w:w="433"/>
        <w:gridCol w:w="433"/>
        <w:gridCol w:w="433"/>
        <w:gridCol w:w="433"/>
        <w:gridCol w:w="433"/>
        <w:gridCol w:w="433"/>
        <w:gridCol w:w="433"/>
        <w:gridCol w:w="433"/>
        <w:gridCol w:w="433"/>
        <w:gridCol w:w="433"/>
        <w:gridCol w:w="433"/>
        <w:gridCol w:w="433"/>
        <w:gridCol w:w="433"/>
        <w:gridCol w:w="433"/>
        <w:gridCol w:w="433"/>
        <w:gridCol w:w="433"/>
        <w:gridCol w:w="433"/>
        <w:gridCol w:w="437"/>
      </w:tblGrid>
      <w:tr w:rsidR="002B3A41" w:rsidRPr="006B024D">
        <w:trPr>
          <w:trHeight w:val="300"/>
        </w:trPr>
        <w:tc>
          <w:tcPr>
            <w:tcW w:w="714" w:type="pct"/>
            <w:vMerge w:val="restart"/>
            <w:tcBorders>
              <w:top w:val="nil"/>
              <w:left w:val="nil"/>
              <w:bottom w:val="single" w:sz="24" w:space="0" w:color="8064A2"/>
              <w:right w:val="single" w:sz="8" w:space="0" w:color="FFFFFF"/>
            </w:tcBorders>
            <w:shd w:val="clear" w:color="000000" w:fill="9BBB59"/>
            <w:noWrap/>
            <w:vAlign w:val="bottom"/>
          </w:tcPr>
          <w:p w:rsidR="002B3A41" w:rsidRPr="006B024D" w:rsidRDefault="002B3A41" w:rsidP="002B3A41">
            <w:pPr>
              <w:rPr>
                <w:b/>
                <w:color w:val="FFFFFF"/>
                <w:sz w:val="16"/>
                <w:szCs w:val="16"/>
                <w:lang w:eastAsia="sk-SK"/>
              </w:rPr>
            </w:pPr>
            <w:r w:rsidRPr="006B024D">
              <w:rPr>
                <w:b/>
                <w:color w:val="FFFFFF"/>
                <w:sz w:val="16"/>
                <w:szCs w:val="16"/>
                <w:lang w:eastAsia="sk-SK"/>
              </w:rPr>
              <w:t>Názov obce</w:t>
            </w:r>
          </w:p>
        </w:tc>
        <w:tc>
          <w:tcPr>
            <w:tcW w:w="4286" w:type="pct"/>
            <w:gridSpan w:val="18"/>
            <w:tcBorders>
              <w:top w:val="nil"/>
              <w:left w:val="single" w:sz="8" w:space="0" w:color="FFFFFF"/>
              <w:right w:val="nil"/>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Typ kultúrnej pamiatky / typ inštitúcie zhromažďujúcej kultúrne pamiatky</w:t>
            </w:r>
          </w:p>
        </w:tc>
      </w:tr>
      <w:tr w:rsidR="002B3A41" w:rsidRPr="006B024D">
        <w:trPr>
          <w:cantSplit/>
          <w:trHeight w:val="1997"/>
        </w:trPr>
        <w:tc>
          <w:tcPr>
            <w:tcW w:w="714" w:type="pct"/>
            <w:vMerge/>
            <w:tcBorders>
              <w:top w:val="nil"/>
              <w:left w:val="nil"/>
              <w:bottom w:val="single" w:sz="24" w:space="0" w:color="8064A2"/>
              <w:right w:val="single" w:sz="8" w:space="0" w:color="FFFFFF"/>
            </w:tcBorders>
            <w:vAlign w:val="center"/>
          </w:tcPr>
          <w:p w:rsidR="002B3A41" w:rsidRPr="006B024D" w:rsidRDefault="002B3A41" w:rsidP="002B3A41">
            <w:pPr>
              <w:rPr>
                <w:b/>
                <w:color w:val="FFFFFF"/>
                <w:sz w:val="16"/>
                <w:szCs w:val="16"/>
                <w:lang w:eastAsia="sk-SK"/>
              </w:rPr>
            </w:pP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kostol</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kaplnka</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zvonice</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významné hroby</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náhrobníky</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sochy/plastiky</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pamätné tabule</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kaštieľ</w:t>
            </w:r>
          </w:p>
        </w:tc>
        <w:tc>
          <w:tcPr>
            <w:tcW w:w="238" w:type="pct"/>
            <w:tcBorders>
              <w:top w:val="nil"/>
              <w:left w:val="single" w:sz="8" w:space="0" w:color="FFFFFF"/>
              <w:bottom w:val="single" w:sz="24" w:space="0" w:color="8064A2"/>
              <w:right w:val="single" w:sz="8" w:space="0" w:color="FFFFFF"/>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park</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kúria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hospodárska budova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archeologické nálezisko</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ľudová architektúra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technické pamiatky</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pamätné miesto/pomník</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pamätná izba</w:t>
            </w:r>
          </w:p>
        </w:tc>
        <w:tc>
          <w:tcPr>
            <w:tcW w:w="238" w:type="pct"/>
            <w:tcBorders>
              <w:top w:val="nil"/>
              <w:left w:val="single" w:sz="8" w:space="0" w:color="FFFFFF"/>
              <w:bottom w:val="single" w:sz="24" w:space="0" w:color="8064A2"/>
              <w:right w:val="single" w:sz="8" w:space="0" w:color="FFFFFF"/>
            </w:tcBorders>
            <w:shd w:val="clear" w:color="000000" w:fill="C2D69A"/>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múzeum</w:t>
            </w:r>
          </w:p>
        </w:tc>
        <w:tc>
          <w:tcPr>
            <w:tcW w:w="238" w:type="pct"/>
            <w:tcBorders>
              <w:top w:val="nil"/>
              <w:left w:val="single" w:sz="8" w:space="0" w:color="FFFFFF"/>
              <w:bottom w:val="single" w:sz="24" w:space="0" w:color="8064A2"/>
              <w:right w:val="nil"/>
            </w:tcBorders>
            <w:shd w:val="clear" w:color="000000" w:fill="C2D69A"/>
            <w:noWrap/>
            <w:textDirection w:val="btLr"/>
            <w:vAlign w:val="center"/>
          </w:tcPr>
          <w:p w:rsidR="002B3A41" w:rsidRPr="006B024D" w:rsidRDefault="002B3A41" w:rsidP="002B3A41">
            <w:pPr>
              <w:ind w:left="113" w:right="113"/>
              <w:rPr>
                <w:color w:val="FFFFFF"/>
                <w:sz w:val="16"/>
                <w:szCs w:val="16"/>
                <w:lang w:eastAsia="sk-SK"/>
              </w:rPr>
            </w:pPr>
            <w:r w:rsidRPr="006B024D">
              <w:rPr>
                <w:color w:val="FFFFFF"/>
                <w:sz w:val="16"/>
                <w:szCs w:val="16"/>
                <w:lang w:eastAsia="sk-SK"/>
              </w:rPr>
              <w:t>galéria</w:t>
            </w:r>
          </w:p>
        </w:tc>
      </w:tr>
      <w:tr w:rsidR="002B3A41" w:rsidRPr="006B024D">
        <w:trPr>
          <w:trHeight w:val="300"/>
        </w:trPr>
        <w:tc>
          <w:tcPr>
            <w:tcW w:w="714" w:type="pct"/>
            <w:tcBorders>
              <w:top w:val="single" w:sz="24" w:space="0" w:color="8064A2"/>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Bertotovce</w:t>
            </w:r>
          </w:p>
        </w:tc>
        <w:tc>
          <w:tcPr>
            <w:tcW w:w="238" w:type="pct"/>
            <w:tcBorders>
              <w:top w:val="single" w:sz="24" w:space="0" w:color="8064A2"/>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single" w:sz="24" w:space="0" w:color="8064A2"/>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single" w:sz="24" w:space="0" w:color="8064A2"/>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Fričovce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Hendrichovce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Hermanovce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Jarovnice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Lažany</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Lipovce - Lačnov</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5</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Renčišov</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Šindliar</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Štefanovce</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Uzovské Pekľany</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auto"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C2D69A"/>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Uzovský Šalgov</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color w:val="FFFFFF"/>
                <w:sz w:val="16"/>
                <w:szCs w:val="16"/>
                <w:lang w:eastAsia="sk-SK"/>
              </w:rPr>
            </w:pPr>
            <w:r w:rsidRPr="006B024D">
              <w:rPr>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single" w:sz="8" w:space="0" w:color="FFFFFF"/>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c>
          <w:tcPr>
            <w:tcW w:w="238" w:type="pct"/>
            <w:tcBorders>
              <w:top w:val="nil"/>
              <w:left w:val="single" w:sz="8" w:space="0" w:color="FFFFFF"/>
              <w:bottom w:val="nil"/>
              <w:right w:val="nil"/>
            </w:tcBorders>
            <w:shd w:val="clear" w:color="000000" w:fill="EAF1DD"/>
            <w:noWrap/>
            <w:vAlign w:val="center"/>
          </w:tcPr>
          <w:p w:rsidR="002B3A41" w:rsidRPr="006B024D" w:rsidRDefault="002B3A41" w:rsidP="002B3A41">
            <w:pPr>
              <w:jc w:val="center"/>
              <w:rPr>
                <w:color w:val="000000"/>
                <w:sz w:val="16"/>
                <w:szCs w:val="16"/>
                <w:lang w:eastAsia="sk-SK"/>
              </w:rPr>
            </w:pPr>
            <w:r w:rsidRPr="006B024D">
              <w:rPr>
                <w:color w:val="000000"/>
                <w:sz w:val="16"/>
                <w:szCs w:val="16"/>
                <w:lang w:eastAsia="sk-SK"/>
              </w:rPr>
              <w:t>N</w:t>
            </w:r>
          </w:p>
        </w:tc>
      </w:tr>
      <w:tr w:rsidR="002B3A41" w:rsidRPr="006B024D">
        <w:trPr>
          <w:trHeight w:val="300"/>
        </w:trPr>
        <w:tc>
          <w:tcPr>
            <w:tcW w:w="714" w:type="pct"/>
            <w:tcBorders>
              <w:top w:val="nil"/>
              <w:left w:val="nil"/>
              <w:bottom w:val="nil"/>
              <w:right w:val="single" w:sz="8" w:space="0" w:color="FFFFFF"/>
            </w:tcBorders>
            <w:shd w:val="clear" w:color="000000" w:fill="9BBB59"/>
            <w:noWrap/>
            <w:vAlign w:val="center"/>
          </w:tcPr>
          <w:p w:rsidR="002B3A41" w:rsidRPr="006B024D" w:rsidRDefault="002B3A41" w:rsidP="002B3A41">
            <w:pPr>
              <w:rPr>
                <w:b/>
                <w:color w:val="FFFFFF"/>
                <w:sz w:val="16"/>
                <w:szCs w:val="16"/>
                <w:lang w:eastAsia="sk-SK"/>
              </w:rPr>
            </w:pPr>
            <w:r w:rsidRPr="006B024D">
              <w:rPr>
                <w:b/>
                <w:color w:val="FFFFFF"/>
                <w:sz w:val="16"/>
                <w:szCs w:val="16"/>
                <w:lang w:eastAsia="sk-SK"/>
              </w:rPr>
              <w:t>Územie spolu</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13</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3</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6</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1</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5</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2</w:t>
            </w:r>
          </w:p>
        </w:tc>
        <w:tc>
          <w:tcPr>
            <w:tcW w:w="238" w:type="pct"/>
            <w:tcBorders>
              <w:top w:val="nil"/>
              <w:left w:val="single" w:sz="8" w:space="0" w:color="FFFFFF"/>
              <w:bottom w:val="nil"/>
              <w:right w:val="single" w:sz="8" w:space="0" w:color="FFFFFF"/>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c>
          <w:tcPr>
            <w:tcW w:w="238" w:type="pct"/>
            <w:tcBorders>
              <w:top w:val="nil"/>
              <w:left w:val="single" w:sz="8" w:space="0" w:color="FFFFFF"/>
              <w:bottom w:val="nil"/>
              <w:right w:val="nil"/>
            </w:tcBorders>
            <w:shd w:val="clear" w:color="000000" w:fill="9BBB59"/>
            <w:noWrap/>
            <w:vAlign w:val="center"/>
          </w:tcPr>
          <w:p w:rsidR="002B3A41" w:rsidRPr="006B024D" w:rsidRDefault="002B3A41" w:rsidP="002B3A41">
            <w:pPr>
              <w:jc w:val="center"/>
              <w:rPr>
                <w:b/>
                <w:color w:val="FFFFFF"/>
                <w:sz w:val="16"/>
                <w:szCs w:val="16"/>
                <w:lang w:eastAsia="sk-SK"/>
              </w:rPr>
            </w:pPr>
            <w:r w:rsidRPr="006B024D">
              <w:rPr>
                <w:b/>
                <w:color w:val="FFFFFF"/>
                <w:sz w:val="16"/>
                <w:szCs w:val="16"/>
                <w:lang w:eastAsia="sk-SK"/>
              </w:rPr>
              <w:t>0</w:t>
            </w:r>
          </w:p>
        </w:tc>
      </w:tr>
    </w:tbl>
    <w:p w:rsidR="002B3A41" w:rsidRPr="006B024D" w:rsidRDefault="002B3A41" w:rsidP="002B3A41">
      <w:pPr>
        <w:rPr>
          <w:color w:val="000000"/>
          <w:sz w:val="16"/>
          <w:szCs w:val="16"/>
          <w:lang w:eastAsia="sk-SK"/>
        </w:rPr>
      </w:pPr>
      <w:r w:rsidRPr="006B024D">
        <w:rPr>
          <w:color w:val="000000"/>
          <w:sz w:val="16"/>
          <w:szCs w:val="16"/>
          <w:lang w:eastAsia="sk-SK"/>
        </w:rPr>
        <w:t>Zdroj : Pamiatkový úrad Slovenskej republiky, 2009 Vlastivedný slovník obcí na Slovensku</w:t>
      </w:r>
    </w:p>
    <w:p w:rsidR="00AD1966" w:rsidRDefault="000D6A4B" w:rsidP="002B3A41">
      <w:pPr>
        <w:rPr>
          <w:color w:val="000000"/>
          <w:sz w:val="22"/>
          <w:szCs w:val="22"/>
          <w:lang w:eastAsia="sk-SK"/>
        </w:rPr>
      </w:pPr>
      <w:hyperlink r:id="rId125" w:history="1">
        <w:r w:rsidR="00AD1966" w:rsidRPr="006B024D">
          <w:rPr>
            <w:rStyle w:val="Hypertextovprepojenie"/>
            <w:sz w:val="16"/>
            <w:szCs w:val="16"/>
            <w:lang w:eastAsia="sk-SK"/>
          </w:rPr>
          <w:t>www.wikipedia.sk</w:t>
        </w:r>
      </w:hyperlink>
    </w:p>
    <w:p w:rsidR="00AD1966" w:rsidRDefault="00AD1966" w:rsidP="002B3A41">
      <w:pPr>
        <w:rPr>
          <w:color w:val="000000"/>
          <w:sz w:val="22"/>
          <w:szCs w:val="22"/>
          <w:lang w:eastAsia="sk-SK"/>
        </w:rPr>
      </w:pPr>
    </w:p>
    <w:p w:rsidR="002D687C" w:rsidRPr="00AD6748" w:rsidRDefault="002D687C" w:rsidP="002B3A41">
      <w:pPr>
        <w:rPr>
          <w:b/>
          <w:color w:val="000000"/>
          <w:sz w:val="22"/>
          <w:szCs w:val="22"/>
          <w:lang w:eastAsia="sk-SK"/>
        </w:rPr>
      </w:pPr>
      <w:r w:rsidRPr="00AD6748">
        <w:rPr>
          <w:b/>
          <w:color w:val="000000"/>
          <w:sz w:val="22"/>
          <w:szCs w:val="22"/>
          <w:lang w:eastAsia="sk-SK"/>
        </w:rPr>
        <w:t>Kultúrne a historické zdroje – významní rodáci</w:t>
      </w:r>
    </w:p>
    <w:p w:rsidR="002D687C" w:rsidRPr="00AD6748" w:rsidRDefault="002D687C" w:rsidP="002D687C">
      <w:pPr>
        <w:rPr>
          <w:b/>
          <w:color w:val="000000"/>
          <w:sz w:val="22"/>
          <w:szCs w:val="22"/>
          <w:lang w:eastAsia="sk-SK"/>
        </w:rPr>
      </w:pPr>
    </w:p>
    <w:p w:rsidR="002D687C" w:rsidRPr="00AD6748" w:rsidRDefault="004E11EB" w:rsidP="00382297">
      <w:pPr>
        <w:pStyle w:val="TABULKAJANIK"/>
        <w:rPr>
          <w:lang w:eastAsia="sk-SK"/>
        </w:rPr>
      </w:pPr>
      <w:bookmarkStart w:id="147" w:name="_Toc251171782"/>
      <w:bookmarkStart w:id="148" w:name="_Toc251230391"/>
      <w:r>
        <w:rPr>
          <w:lang w:eastAsia="sk-SK"/>
        </w:rPr>
        <w:t xml:space="preserve">Tabuľka </w:t>
      </w:r>
      <w:r w:rsidR="002D687C" w:rsidRPr="00AD6748">
        <w:rPr>
          <w:lang w:eastAsia="sk-SK"/>
        </w:rPr>
        <w:t xml:space="preserve">č. </w:t>
      </w:r>
      <w:r w:rsidR="00AD1966">
        <w:rPr>
          <w:lang w:eastAsia="sk-SK"/>
        </w:rPr>
        <w:t>42</w:t>
      </w:r>
      <w:r w:rsidR="002D687C" w:rsidRPr="00AD6748">
        <w:rPr>
          <w:lang w:eastAsia="sk-SK"/>
        </w:rPr>
        <w:t xml:space="preserve">: Významní rodáci z územia Partnerstva </w:t>
      </w:r>
      <w:r w:rsidR="007C0318">
        <w:rPr>
          <w:lang w:eastAsia="sk-SK"/>
        </w:rPr>
        <w:t>BACHUREŇ</w:t>
      </w:r>
      <w:bookmarkEnd w:id="147"/>
      <w:bookmarkEnd w:id="148"/>
    </w:p>
    <w:tbl>
      <w:tblPr>
        <w:tblW w:w="4940" w:type="pct"/>
        <w:tblInd w:w="70" w:type="dxa"/>
        <w:tblLayout w:type="fixed"/>
        <w:tblCellMar>
          <w:left w:w="70" w:type="dxa"/>
          <w:right w:w="70" w:type="dxa"/>
        </w:tblCellMar>
        <w:tblLook w:val="04A0" w:firstRow="1" w:lastRow="0" w:firstColumn="1" w:lastColumn="0" w:noHBand="0" w:noVBand="1"/>
      </w:tblPr>
      <w:tblGrid>
        <w:gridCol w:w="1559"/>
        <w:gridCol w:w="1585"/>
        <w:gridCol w:w="4655"/>
        <w:gridCol w:w="1299"/>
      </w:tblGrid>
      <w:tr w:rsidR="002D687C" w:rsidRPr="006B024D">
        <w:trPr>
          <w:trHeight w:val="300"/>
        </w:trPr>
        <w:tc>
          <w:tcPr>
            <w:tcW w:w="857" w:type="pct"/>
            <w:tcBorders>
              <w:top w:val="nil"/>
              <w:left w:val="nil"/>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Názov obce</w:t>
            </w:r>
          </w:p>
        </w:tc>
        <w:tc>
          <w:tcPr>
            <w:tcW w:w="871" w:type="pct"/>
            <w:tcBorders>
              <w:top w:val="nil"/>
              <w:left w:val="single" w:sz="8" w:space="0" w:color="FFFFFF"/>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Meno Priezvisko</w:t>
            </w:r>
          </w:p>
        </w:tc>
        <w:tc>
          <w:tcPr>
            <w:tcW w:w="2558" w:type="pct"/>
            <w:tcBorders>
              <w:top w:val="nil"/>
              <w:left w:val="single" w:sz="8" w:space="0" w:color="FFFFFF"/>
              <w:bottom w:val="single" w:sz="24" w:space="0" w:color="8064A2"/>
              <w:right w:val="single" w:sz="8" w:space="0" w:color="FFFFFF"/>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akou činnosťou sa zaoberal</w:t>
            </w:r>
          </w:p>
        </w:tc>
        <w:tc>
          <w:tcPr>
            <w:tcW w:w="714" w:type="pct"/>
            <w:tcBorders>
              <w:top w:val="nil"/>
              <w:left w:val="single" w:sz="8" w:space="0" w:color="FFFFFF"/>
              <w:bottom w:val="single" w:sz="24" w:space="0" w:color="8064A2"/>
              <w:right w:val="nil"/>
            </w:tcBorders>
            <w:shd w:val="clear" w:color="000000" w:fill="9BBB59"/>
            <w:noWrap/>
            <w:vAlign w:val="bottom"/>
          </w:tcPr>
          <w:p w:rsidR="002D687C" w:rsidRPr="006B024D" w:rsidRDefault="002D687C" w:rsidP="00D572EC">
            <w:pPr>
              <w:rPr>
                <w:b/>
                <w:color w:val="FFFFFF"/>
                <w:sz w:val="16"/>
                <w:szCs w:val="16"/>
                <w:lang w:eastAsia="sk-SK"/>
              </w:rPr>
            </w:pPr>
            <w:r w:rsidRPr="006B024D">
              <w:rPr>
                <w:b/>
                <w:color w:val="FFFFFF"/>
                <w:sz w:val="16"/>
                <w:szCs w:val="16"/>
                <w:lang w:eastAsia="sk-SK"/>
              </w:rPr>
              <w:t>roky života</w:t>
            </w:r>
          </w:p>
        </w:tc>
      </w:tr>
      <w:tr w:rsidR="002D687C" w:rsidRPr="006B024D">
        <w:trPr>
          <w:trHeight w:val="300"/>
        </w:trPr>
        <w:tc>
          <w:tcPr>
            <w:tcW w:w="857" w:type="pct"/>
            <w:tcBorders>
              <w:top w:val="single" w:sz="24" w:space="0" w:color="8064A2"/>
              <w:left w:val="nil"/>
              <w:bottom w:val="single" w:sz="8" w:space="0" w:color="FFFFFF"/>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Bertotovce</w:t>
            </w:r>
          </w:p>
        </w:tc>
        <w:tc>
          <w:tcPr>
            <w:tcW w:w="871" w:type="pct"/>
            <w:tcBorders>
              <w:top w:val="single" w:sz="24" w:space="0" w:color="8064A2"/>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2558" w:type="pct"/>
            <w:tcBorders>
              <w:top w:val="single" w:sz="24" w:space="0" w:color="8064A2"/>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714" w:type="pct"/>
            <w:tcBorders>
              <w:top w:val="single" w:sz="24" w:space="0" w:color="8064A2"/>
              <w:left w:val="single" w:sz="8" w:space="0" w:color="FFFFFF"/>
              <w:bottom w:val="single" w:sz="8" w:space="0" w:color="FFFFFF"/>
              <w:right w:val="nil"/>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2D687C"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Fričovce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r w:rsidRPr="006B024D">
              <w:rPr>
                <w:rStyle w:val="Siln"/>
                <w:sz w:val="16"/>
                <w:szCs w:val="16"/>
              </w:rPr>
              <w:t>Jozef Špirko</w:t>
            </w: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r w:rsidRPr="006B024D">
              <w:rPr>
                <w:sz w:val="16"/>
                <w:szCs w:val="16"/>
              </w:rPr>
              <w:t>Historik, tu pochovaný</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r w:rsidRPr="006B024D">
              <w:rPr>
                <w:sz w:val="16"/>
                <w:szCs w:val="16"/>
              </w:rPr>
              <w:t>1896 - 1954</w:t>
            </w:r>
          </w:p>
        </w:tc>
      </w:tr>
      <w:tr w:rsidR="002D687C"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2D687C" w:rsidRPr="006B024D" w:rsidRDefault="002D687C" w:rsidP="00D572EC">
            <w:pPr>
              <w:rPr>
                <w:b/>
                <w:color w:val="FFFFFF"/>
                <w:sz w:val="16"/>
                <w:szCs w:val="16"/>
                <w:lang w:eastAsia="sk-SK"/>
              </w:rPr>
            </w:pPr>
            <w:r w:rsidRPr="006B024D">
              <w:rPr>
                <w:b/>
                <w:color w:val="FFFFFF"/>
                <w:sz w:val="16"/>
                <w:szCs w:val="16"/>
                <w:lang w:eastAsia="sk-SK"/>
              </w:rPr>
              <w:t>Hendrichovce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2D687C" w:rsidRPr="006B024D" w:rsidRDefault="002D687C"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Hermanovce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b/>
                <w:sz w:val="16"/>
                <w:szCs w:val="16"/>
                <w:lang w:eastAsia="sk-SK"/>
              </w:rPr>
            </w:pPr>
            <w:r w:rsidRPr="006B024D">
              <w:rPr>
                <w:b/>
                <w:sz w:val="16"/>
                <w:szCs w:val="16"/>
                <w:lang w:eastAsia="sk-SK"/>
              </w:rPr>
              <w:t> </w:t>
            </w:r>
            <w:r w:rsidRPr="006B024D">
              <w:rPr>
                <w:b/>
                <w:sz w:val="16"/>
                <w:szCs w:val="16"/>
              </w:rPr>
              <w:t xml:space="preserve">Prof.ThDr. </w:t>
            </w:r>
            <w:hyperlink r:id="rId126" w:tooltip="Štefan Hlaváč (stránka neexistuje)" w:history="1">
              <w:r w:rsidRPr="006B024D">
                <w:rPr>
                  <w:rStyle w:val="Hypertextovprepojenie"/>
                  <w:sz w:val="16"/>
                  <w:szCs w:val="16"/>
                </w:rPr>
                <w:t>Štefana Hlaváč</w:t>
              </w:r>
            </w:hyperlink>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color w:val="000000"/>
                <w:sz w:val="16"/>
                <w:szCs w:val="16"/>
                <w:lang w:eastAsia="sk-SK"/>
              </w:rPr>
            </w:pPr>
            <w:r w:rsidRPr="006B024D">
              <w:rPr>
                <w:color w:val="000000"/>
                <w:sz w:val="16"/>
                <w:szCs w:val="16"/>
                <w:lang w:eastAsia="sk-SK"/>
              </w:rPr>
              <w:t> </w:t>
            </w:r>
            <w:r w:rsidRPr="006B024D">
              <w:rPr>
                <w:sz w:val="16"/>
                <w:szCs w:val="16"/>
              </w:rPr>
              <w:t>profesor, biskupský radca, veľký ľudomil a priateľ mládeže</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vMerge w:val="restart"/>
            <w:tcBorders>
              <w:top w:val="single" w:sz="8" w:space="0" w:color="FFFFFF"/>
              <w:left w:val="nil"/>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Jarovnice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rStyle w:val="Siln"/>
                <w:sz w:val="16"/>
                <w:szCs w:val="16"/>
              </w:rPr>
              <w:t>Vojtech Šipoš</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architekt, maliar</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1888 - 1969</w:t>
            </w:r>
          </w:p>
        </w:tc>
      </w:tr>
      <w:tr w:rsidR="00F45959" w:rsidRPr="006B024D">
        <w:trPr>
          <w:trHeight w:val="300"/>
        </w:trPr>
        <w:tc>
          <w:tcPr>
            <w:tcW w:w="857" w:type="pct"/>
            <w:vMerge/>
            <w:tcBorders>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rStyle w:val="Siln"/>
                <w:sz w:val="16"/>
                <w:szCs w:val="16"/>
              </w:rPr>
              <w:t>Pavol</w:t>
            </w:r>
            <w:r w:rsidRPr="006B024D">
              <w:rPr>
                <w:b/>
                <w:sz w:val="16"/>
                <w:szCs w:val="16"/>
              </w:rPr>
              <w:t>Szinyei-Merse</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sz w:val="16"/>
                <w:szCs w:val="16"/>
              </w:rPr>
              <w:t>maliar, tu pochovaný</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sz w:val="16"/>
                <w:szCs w:val="16"/>
              </w:rPr>
              <w:t>1845 - 1920</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Lažany</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Lipovce - Lačnov</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rStyle w:val="Siln"/>
                <w:sz w:val="16"/>
                <w:szCs w:val="16"/>
              </w:rPr>
              <w:t>Ján Andraščík</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básnik, osvetový pracovník</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r w:rsidRPr="006B024D">
              <w:rPr>
                <w:sz w:val="16"/>
                <w:szCs w:val="16"/>
              </w:rPr>
              <w:t>1799 - 1853</w:t>
            </w:r>
          </w:p>
        </w:tc>
      </w:tr>
      <w:tr w:rsidR="00F45959" w:rsidRPr="006B024D">
        <w:trPr>
          <w:trHeight w:val="143"/>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Renčišov</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Šindliar</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Štefanovce</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single" w:sz="8" w:space="0" w:color="FFFFFF"/>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Uzovské Pekľany</w:t>
            </w:r>
          </w:p>
        </w:tc>
        <w:tc>
          <w:tcPr>
            <w:tcW w:w="871"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b/>
                <w:color w:val="000000"/>
                <w:sz w:val="16"/>
                <w:szCs w:val="16"/>
                <w:lang w:eastAsia="sk-SK"/>
              </w:rPr>
            </w:pPr>
            <w:r w:rsidRPr="006B024D">
              <w:rPr>
                <w:color w:val="000000"/>
                <w:sz w:val="16"/>
                <w:szCs w:val="16"/>
                <w:lang w:eastAsia="sk-SK"/>
              </w:rPr>
              <w:t> </w:t>
            </w:r>
            <w:r w:rsidRPr="006B024D">
              <w:rPr>
                <w:b/>
                <w:sz w:val="16"/>
                <w:szCs w:val="16"/>
              </w:rPr>
              <w:t>Anton Mihok</w:t>
            </w:r>
          </w:p>
        </w:tc>
        <w:tc>
          <w:tcPr>
            <w:tcW w:w="2558" w:type="pct"/>
            <w:tcBorders>
              <w:top w:val="single" w:sz="8" w:space="0" w:color="FFFFFF"/>
              <w:left w:val="single" w:sz="8" w:space="0" w:color="FFFFFF"/>
              <w:bottom w:val="single" w:sz="8" w:space="0" w:color="FFFFFF"/>
              <w:right w:val="single" w:sz="8" w:space="0" w:color="FFFFFF"/>
            </w:tcBorders>
            <w:shd w:val="clear" w:color="000000" w:fill="EAF1DD"/>
            <w:noWrap/>
            <w:vAlign w:val="center"/>
          </w:tcPr>
          <w:p w:rsidR="00F45959" w:rsidRPr="006B024D" w:rsidRDefault="00F45959" w:rsidP="00F776ED">
            <w:pPr>
              <w:rPr>
                <w:color w:val="000000"/>
                <w:sz w:val="16"/>
                <w:szCs w:val="16"/>
                <w:lang w:eastAsia="sk-SK"/>
              </w:rPr>
            </w:pPr>
            <w:r w:rsidRPr="006B024D">
              <w:rPr>
                <w:color w:val="000000"/>
                <w:sz w:val="16"/>
                <w:szCs w:val="16"/>
                <w:lang w:eastAsia="sk-SK"/>
              </w:rPr>
              <w:t> </w:t>
            </w:r>
            <w:r w:rsidRPr="006B024D">
              <w:rPr>
                <w:sz w:val="16"/>
                <w:szCs w:val="16"/>
              </w:rPr>
              <w:t>bývalý niekoľko násobný reprezentant Slovenska v silovom trojboji</w:t>
            </w:r>
          </w:p>
        </w:tc>
        <w:tc>
          <w:tcPr>
            <w:tcW w:w="714" w:type="pct"/>
            <w:tcBorders>
              <w:top w:val="single" w:sz="8" w:space="0" w:color="FFFFFF"/>
              <w:left w:val="single" w:sz="8" w:space="0" w:color="FFFFFF"/>
              <w:bottom w:val="single" w:sz="8" w:space="0" w:color="FFFFFF"/>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r w:rsidR="00F45959" w:rsidRPr="006B024D">
        <w:trPr>
          <w:trHeight w:val="300"/>
        </w:trPr>
        <w:tc>
          <w:tcPr>
            <w:tcW w:w="857" w:type="pct"/>
            <w:tcBorders>
              <w:top w:val="single" w:sz="8" w:space="0" w:color="FFFFFF"/>
              <w:left w:val="nil"/>
              <w:bottom w:val="nil"/>
              <w:right w:val="single" w:sz="8" w:space="0" w:color="FFFFFF"/>
            </w:tcBorders>
            <w:shd w:val="clear" w:color="000000" w:fill="C2D69A"/>
            <w:noWrap/>
            <w:vAlign w:val="center"/>
          </w:tcPr>
          <w:p w:rsidR="00F45959" w:rsidRPr="006B024D" w:rsidRDefault="00F45959" w:rsidP="00D572EC">
            <w:pPr>
              <w:rPr>
                <w:b/>
                <w:color w:val="FFFFFF"/>
                <w:sz w:val="16"/>
                <w:szCs w:val="16"/>
                <w:lang w:eastAsia="sk-SK"/>
              </w:rPr>
            </w:pPr>
            <w:r w:rsidRPr="006B024D">
              <w:rPr>
                <w:b/>
                <w:color w:val="FFFFFF"/>
                <w:sz w:val="16"/>
                <w:szCs w:val="16"/>
                <w:lang w:eastAsia="sk-SK"/>
              </w:rPr>
              <w:t>Uzovský Šalgov</w:t>
            </w:r>
          </w:p>
        </w:tc>
        <w:tc>
          <w:tcPr>
            <w:tcW w:w="871" w:type="pct"/>
            <w:tcBorders>
              <w:top w:val="single" w:sz="8" w:space="0" w:color="FFFFFF"/>
              <w:left w:val="single" w:sz="8" w:space="0" w:color="FFFFFF"/>
              <w:bottom w:val="nil"/>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2558" w:type="pct"/>
            <w:tcBorders>
              <w:top w:val="single" w:sz="8" w:space="0" w:color="FFFFFF"/>
              <w:left w:val="single" w:sz="8" w:space="0" w:color="FFFFFF"/>
              <w:bottom w:val="nil"/>
              <w:right w:val="single" w:sz="8" w:space="0" w:color="FFFFFF"/>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c>
          <w:tcPr>
            <w:tcW w:w="714" w:type="pct"/>
            <w:tcBorders>
              <w:top w:val="single" w:sz="8" w:space="0" w:color="FFFFFF"/>
              <w:left w:val="single" w:sz="8" w:space="0" w:color="FFFFFF"/>
              <w:bottom w:val="nil"/>
              <w:right w:val="nil"/>
            </w:tcBorders>
            <w:shd w:val="clear" w:color="000000" w:fill="EAF1DD"/>
            <w:noWrap/>
            <w:vAlign w:val="center"/>
          </w:tcPr>
          <w:p w:rsidR="00F45959" w:rsidRPr="006B024D" w:rsidRDefault="00F45959" w:rsidP="00D572EC">
            <w:pPr>
              <w:rPr>
                <w:color w:val="000000"/>
                <w:sz w:val="16"/>
                <w:szCs w:val="16"/>
                <w:lang w:eastAsia="sk-SK"/>
              </w:rPr>
            </w:pPr>
            <w:r w:rsidRPr="006B024D">
              <w:rPr>
                <w:color w:val="000000"/>
                <w:sz w:val="16"/>
                <w:szCs w:val="16"/>
                <w:lang w:eastAsia="sk-SK"/>
              </w:rPr>
              <w:t> </w:t>
            </w:r>
          </w:p>
        </w:tc>
      </w:tr>
    </w:tbl>
    <w:p w:rsidR="00F45959" w:rsidRPr="009E7C44" w:rsidRDefault="00F45959" w:rsidP="00F45959">
      <w:pPr>
        <w:rPr>
          <w:color w:val="000000"/>
          <w:sz w:val="16"/>
          <w:szCs w:val="16"/>
          <w:lang w:eastAsia="sk-SK"/>
        </w:rPr>
      </w:pPr>
      <w:r w:rsidRPr="009E7C44">
        <w:rPr>
          <w:color w:val="000000"/>
          <w:sz w:val="16"/>
          <w:szCs w:val="16"/>
          <w:lang w:eastAsia="sk-SK"/>
        </w:rPr>
        <w:t xml:space="preserve">Zdroj: www.e-obce.sk, </w:t>
      </w:r>
      <w:r w:rsidRPr="009E7C44">
        <w:rPr>
          <w:sz w:val="16"/>
          <w:szCs w:val="16"/>
        </w:rPr>
        <w:t>Vlastivedný slovník obcí na Slovensku</w:t>
      </w:r>
      <w:r w:rsidRPr="009E7C44">
        <w:rPr>
          <w:color w:val="000000"/>
          <w:sz w:val="16"/>
          <w:szCs w:val="16"/>
          <w:lang w:eastAsia="sk-SK"/>
        </w:rPr>
        <w:t xml:space="preserve">, </w:t>
      </w:r>
      <w:r w:rsidRPr="009E7C44">
        <w:rPr>
          <w:sz w:val="16"/>
          <w:szCs w:val="16"/>
        </w:rPr>
        <w:t>www.wikipedia.sk</w:t>
      </w:r>
    </w:p>
    <w:p w:rsidR="002D687C" w:rsidRPr="00AD6748" w:rsidRDefault="002D687C" w:rsidP="002D687C">
      <w:pPr>
        <w:jc w:val="both"/>
        <w:rPr>
          <w:b/>
          <w:bCs/>
          <w:color w:val="000000"/>
          <w:sz w:val="22"/>
          <w:szCs w:val="22"/>
        </w:rPr>
      </w:pPr>
      <w:r w:rsidRPr="00AD6748">
        <w:rPr>
          <w:b/>
          <w:bCs/>
          <w:color w:val="000000"/>
          <w:sz w:val="22"/>
          <w:szCs w:val="22"/>
        </w:rPr>
        <w:t>Typické črty územia, ktoré môžu byť základom pre budovanie identity.</w:t>
      </w:r>
    </w:p>
    <w:p w:rsidR="00C56964" w:rsidRPr="00AD6748" w:rsidRDefault="00C56964" w:rsidP="002D687C">
      <w:pPr>
        <w:jc w:val="both"/>
        <w:rPr>
          <w:b/>
          <w:bCs/>
          <w:color w:val="000000"/>
          <w:sz w:val="22"/>
          <w:szCs w:val="22"/>
        </w:rPr>
      </w:pPr>
    </w:p>
    <w:p w:rsidR="00CD6C06" w:rsidRPr="00AD6748" w:rsidRDefault="00C56964" w:rsidP="002D687C">
      <w:pPr>
        <w:jc w:val="both"/>
        <w:rPr>
          <w:bCs/>
          <w:color w:val="000000"/>
          <w:sz w:val="22"/>
          <w:szCs w:val="22"/>
        </w:rPr>
      </w:pPr>
      <w:r w:rsidRPr="00AD6748">
        <w:rPr>
          <w:bCs/>
          <w:color w:val="000000"/>
          <w:sz w:val="22"/>
          <w:szCs w:val="22"/>
        </w:rPr>
        <w:t xml:space="preserve">Na základe analýzy horeuvedených zdrojov </w:t>
      </w:r>
      <w:r w:rsidR="00CF2EA8" w:rsidRPr="00AD6748">
        <w:rPr>
          <w:bCs/>
          <w:color w:val="000000"/>
          <w:sz w:val="22"/>
          <w:szCs w:val="22"/>
        </w:rPr>
        <w:t xml:space="preserve">v </w:t>
      </w:r>
      <w:r w:rsidRPr="00AD6748">
        <w:rPr>
          <w:bCs/>
          <w:color w:val="000000"/>
          <w:sz w:val="22"/>
          <w:szCs w:val="22"/>
        </w:rPr>
        <w:t xml:space="preserve">oblasti prírodných, ľudských, kultúrno – historických </w:t>
      </w:r>
      <w:r w:rsidR="00CF2EA8" w:rsidRPr="00AD6748">
        <w:rPr>
          <w:bCs/>
          <w:color w:val="000000"/>
          <w:sz w:val="22"/>
          <w:szCs w:val="22"/>
        </w:rPr>
        <w:t xml:space="preserve">a </w:t>
      </w:r>
      <w:r w:rsidRPr="00AD6748">
        <w:rPr>
          <w:bCs/>
          <w:color w:val="000000"/>
          <w:sz w:val="22"/>
          <w:szCs w:val="22"/>
        </w:rPr>
        <w:t xml:space="preserve">inštitucionálnych </w:t>
      </w:r>
      <w:r w:rsidR="00CF2EA8" w:rsidRPr="00AD6748">
        <w:rPr>
          <w:bCs/>
          <w:color w:val="000000"/>
          <w:sz w:val="22"/>
          <w:szCs w:val="22"/>
        </w:rPr>
        <w:t xml:space="preserve">zdrojov je možné konštatovať </w:t>
      </w:r>
      <w:r w:rsidR="00CD6C06" w:rsidRPr="00AD6748">
        <w:rPr>
          <w:bCs/>
          <w:color w:val="000000"/>
          <w:sz w:val="22"/>
          <w:szCs w:val="22"/>
        </w:rPr>
        <w:t>identickosť hlavne v socio – ekonomických charakteristikách, v časti demografických zdrojov, materiálových a ekonomických zdrojov</w:t>
      </w:r>
      <w:r w:rsidR="001221FD" w:rsidRPr="00AD6748">
        <w:rPr>
          <w:bCs/>
          <w:color w:val="000000"/>
          <w:sz w:val="22"/>
          <w:szCs w:val="22"/>
        </w:rPr>
        <w:t xml:space="preserve"> /rovnomerne rozložené podnikateľské zázemie, odvetvové a sektorové rozdelenie, demografická štruktúra identická, materiálové vybavenie na pomerne rovnakej úrovni a kultúrno – historické korene.</w:t>
      </w:r>
    </w:p>
    <w:p w:rsidR="00CD6C06" w:rsidRPr="00AD6748" w:rsidRDefault="00CD6C06" w:rsidP="002D687C">
      <w:pPr>
        <w:jc w:val="both"/>
        <w:rPr>
          <w:bCs/>
          <w:color w:val="000000"/>
          <w:sz w:val="22"/>
          <w:szCs w:val="22"/>
        </w:rPr>
      </w:pPr>
      <w:r w:rsidRPr="00AD6748">
        <w:rPr>
          <w:bCs/>
          <w:color w:val="000000"/>
          <w:sz w:val="22"/>
          <w:szCs w:val="22"/>
        </w:rPr>
        <w:t xml:space="preserve">     Z hľadiska identickosti prírodných zdrojov je územie v dôsledku prítomnosti cestnej infraštruktúry diferencované – pre rozvoj vidieckeho cestovného ruchu je zaujímavé katastre obcí Renčišov, Lipovce, Šindliar, Uzovské Pekľany, Uzovský Šalgov, Lažany, Hermanovce a Štefanovce, obce Bertotovce, Hendrichovce, Hermanovce a Jarovnice sú hľadiska ich polohy a ekonomického zázemia vhodné na rozvoj štruktúry služieb a obchodu.</w:t>
      </w:r>
    </w:p>
    <w:p w:rsidR="00C56964" w:rsidRPr="00AD6748" w:rsidRDefault="00CD6C06" w:rsidP="002D687C">
      <w:pPr>
        <w:jc w:val="both"/>
        <w:rPr>
          <w:bCs/>
          <w:color w:val="000000"/>
          <w:sz w:val="22"/>
          <w:szCs w:val="22"/>
        </w:rPr>
      </w:pPr>
      <w:r w:rsidRPr="00AD6748">
        <w:rPr>
          <w:bCs/>
          <w:color w:val="000000"/>
          <w:sz w:val="22"/>
          <w:szCs w:val="22"/>
        </w:rPr>
        <w:t xml:space="preserve">     Identickosť území horeuvedených obcí pre rozvoj cestovného ruchu je daný aj už existujúcou štruktúrou infraštruktúry cestovného ruchu, prírodnými podmienkami /minerálne pramene, turistické chodníky, už existujúca infraštruktúra a tradícia z minulosti/.</w:t>
      </w:r>
    </w:p>
    <w:p w:rsidR="00AD1966" w:rsidRDefault="00AD1966" w:rsidP="00A434C2">
      <w:pPr>
        <w:spacing w:after="120"/>
        <w:jc w:val="both"/>
        <w:rPr>
          <w:b/>
          <w:color w:val="000000"/>
          <w:sz w:val="22"/>
          <w:szCs w:val="22"/>
        </w:rPr>
      </w:pPr>
    </w:p>
    <w:p w:rsidR="0047392E" w:rsidRPr="00AD6748" w:rsidRDefault="0047392E" w:rsidP="00AD1966">
      <w:pPr>
        <w:pStyle w:val="Jano11"/>
      </w:pPr>
      <w:bookmarkStart w:id="149" w:name="_Toc251163700"/>
      <w:bookmarkStart w:id="150" w:name="_Toc251230324"/>
      <w:r w:rsidRPr="00AD6748">
        <w:t>2.5 Popis materiálnych zdrojov</w:t>
      </w:r>
      <w:bookmarkEnd w:id="149"/>
      <w:bookmarkEnd w:id="150"/>
    </w:p>
    <w:p w:rsidR="00A434C2" w:rsidRPr="00AD6748" w:rsidRDefault="00A434C2" w:rsidP="00A434C2">
      <w:pPr>
        <w:spacing w:after="120"/>
        <w:jc w:val="both"/>
        <w:rPr>
          <w:b/>
          <w:color w:val="000000"/>
          <w:sz w:val="22"/>
          <w:szCs w:val="22"/>
        </w:rPr>
      </w:pPr>
      <w:r w:rsidRPr="00AD6748">
        <w:rPr>
          <w:b/>
          <w:color w:val="000000"/>
          <w:sz w:val="22"/>
          <w:szCs w:val="22"/>
        </w:rPr>
        <w:t>Vysporiadanie vlastníckych vzťahov a pripravenosť územia na rozvoj</w:t>
      </w:r>
    </w:p>
    <w:p w:rsidR="0047392E" w:rsidRPr="00AD6748" w:rsidRDefault="00081A86" w:rsidP="00081A86">
      <w:pPr>
        <w:spacing w:before="60" w:after="60"/>
        <w:jc w:val="both"/>
        <w:rPr>
          <w:color w:val="000000"/>
          <w:sz w:val="22"/>
          <w:szCs w:val="22"/>
        </w:rPr>
      </w:pPr>
      <w:r w:rsidRPr="00AD6748">
        <w:rPr>
          <w:color w:val="000000"/>
          <w:sz w:val="22"/>
          <w:szCs w:val="22"/>
        </w:rPr>
        <w:t>S</w:t>
      </w:r>
      <w:r w:rsidR="0047392E" w:rsidRPr="00AD6748">
        <w:rPr>
          <w:color w:val="000000"/>
          <w:sz w:val="22"/>
          <w:szCs w:val="22"/>
        </w:rPr>
        <w:t>tav vysporiadania vlastníckych vzťahov (situáciou v ROEP a pozemkových úpravách)</w:t>
      </w:r>
      <w:r w:rsidRPr="00AD6748">
        <w:rPr>
          <w:color w:val="000000"/>
          <w:sz w:val="22"/>
          <w:szCs w:val="22"/>
        </w:rPr>
        <w:t xml:space="preserve"> a </w:t>
      </w:r>
      <w:r w:rsidR="0047392E" w:rsidRPr="00AD6748">
        <w:rPr>
          <w:color w:val="000000"/>
          <w:sz w:val="22"/>
          <w:szCs w:val="22"/>
        </w:rPr>
        <w:t>pripravenosť územia na rozvoj (situácia v PHSR, územnoplánovacej dokumentácii a pod.)</w:t>
      </w:r>
      <w:r w:rsidR="0047392E" w:rsidRPr="00AD6748">
        <w:rPr>
          <w:noProof/>
          <w:color w:val="000000"/>
          <w:sz w:val="22"/>
          <w:szCs w:val="22"/>
        </w:rPr>
        <w:t>;</w:t>
      </w:r>
    </w:p>
    <w:p w:rsidR="00354621" w:rsidRPr="00AD6748" w:rsidRDefault="00354621" w:rsidP="00A434C2">
      <w:pPr>
        <w:spacing w:before="120" w:after="120"/>
        <w:ind w:firstLine="708"/>
        <w:jc w:val="both"/>
        <w:rPr>
          <w:noProof/>
          <w:color w:val="000000"/>
          <w:sz w:val="22"/>
          <w:szCs w:val="22"/>
        </w:rPr>
      </w:pPr>
      <w:r w:rsidRPr="00AD6748">
        <w:rPr>
          <w:noProof/>
          <w:color w:val="000000"/>
          <w:sz w:val="22"/>
          <w:szCs w:val="22"/>
        </w:rPr>
        <w:t>Stav vysporiadania vlastníckych vzťahov v súvislosti s realizáciou ROEP je dobrý</w:t>
      </w:r>
      <w:r w:rsidR="003C1EEC" w:rsidRPr="00AD6748">
        <w:rPr>
          <w:noProof/>
          <w:color w:val="000000"/>
          <w:sz w:val="22"/>
          <w:szCs w:val="22"/>
        </w:rPr>
        <w:t>,</w:t>
      </w:r>
      <w:r w:rsidR="00236B15">
        <w:rPr>
          <w:noProof/>
          <w:color w:val="000000"/>
          <w:sz w:val="22"/>
          <w:szCs w:val="22"/>
        </w:rPr>
        <w:t xml:space="preserve"> v 10 obciach</w:t>
      </w:r>
      <w:r w:rsidRPr="00236B15">
        <w:rPr>
          <w:noProof/>
          <w:sz w:val="22"/>
          <w:szCs w:val="22"/>
        </w:rPr>
        <w:t>bola spracovaná ROEP</w:t>
      </w:r>
      <w:r w:rsidR="00236B15" w:rsidRPr="00236B15">
        <w:rPr>
          <w:noProof/>
          <w:sz w:val="22"/>
          <w:szCs w:val="22"/>
        </w:rPr>
        <w:t xml:space="preserve"> a v dvoch obciach sa stále spracováva</w:t>
      </w:r>
      <w:r w:rsidR="00236B15">
        <w:rPr>
          <w:noProof/>
          <w:color w:val="000000"/>
          <w:sz w:val="22"/>
          <w:szCs w:val="22"/>
        </w:rPr>
        <w:t xml:space="preserve">. Tie sú </w:t>
      </w:r>
      <w:r w:rsidRPr="00AD6748">
        <w:rPr>
          <w:noProof/>
          <w:color w:val="000000"/>
          <w:sz w:val="22"/>
          <w:szCs w:val="22"/>
        </w:rPr>
        <w:t xml:space="preserve">základom pre realizáciu prijatých PHSR obcí. Plány PHSR sú spracované vo všetkých obciach územia </w:t>
      </w:r>
      <w:r w:rsidR="00E677F0" w:rsidRPr="00AD6748">
        <w:rPr>
          <w:noProof/>
          <w:color w:val="000000"/>
          <w:sz w:val="22"/>
          <w:szCs w:val="22"/>
        </w:rPr>
        <w:t>/okrem obce Lažany/</w:t>
      </w:r>
      <w:r w:rsidRPr="00AD6748">
        <w:rPr>
          <w:noProof/>
          <w:color w:val="000000"/>
          <w:sz w:val="22"/>
          <w:szCs w:val="22"/>
        </w:rPr>
        <w:t>a boli jedným z d</w:t>
      </w:r>
      <w:r w:rsidR="003C1EEC" w:rsidRPr="00AD6748">
        <w:rPr>
          <w:noProof/>
          <w:color w:val="000000"/>
          <w:sz w:val="22"/>
          <w:szCs w:val="22"/>
        </w:rPr>
        <w:t>ô</w:t>
      </w:r>
      <w:r w:rsidRPr="00AD6748">
        <w:rPr>
          <w:noProof/>
          <w:color w:val="000000"/>
          <w:sz w:val="22"/>
          <w:szCs w:val="22"/>
        </w:rPr>
        <w:t xml:space="preserve">ležitých podkladov pre spracovanie tejto </w:t>
      </w:r>
      <w:r w:rsidR="006F7977">
        <w:rPr>
          <w:noProof/>
          <w:color w:val="000000"/>
          <w:sz w:val="22"/>
          <w:szCs w:val="22"/>
        </w:rPr>
        <w:t>ISRÚ</w:t>
      </w:r>
      <w:r w:rsidRPr="00AD6748">
        <w:rPr>
          <w:noProof/>
          <w:color w:val="000000"/>
          <w:sz w:val="22"/>
          <w:szCs w:val="22"/>
        </w:rPr>
        <w:t xml:space="preserve"> a v nasledujúcich rokoch sa pripravuje ich aktualizácia. Pro</w:t>
      </w:r>
      <w:r w:rsidR="00236B15">
        <w:rPr>
          <w:noProof/>
          <w:color w:val="000000"/>
          <w:sz w:val="22"/>
          <w:szCs w:val="22"/>
        </w:rPr>
        <w:t>blematický je stav spracovania Ú</w:t>
      </w:r>
      <w:r w:rsidRPr="00AD6748">
        <w:rPr>
          <w:noProof/>
          <w:color w:val="000000"/>
          <w:sz w:val="22"/>
          <w:szCs w:val="22"/>
        </w:rPr>
        <w:t xml:space="preserve">PD, kde je tento spracovaný </w:t>
      </w:r>
      <w:r w:rsidRPr="00236B15">
        <w:rPr>
          <w:noProof/>
          <w:sz w:val="22"/>
          <w:szCs w:val="22"/>
        </w:rPr>
        <w:t>iba v </w:t>
      </w:r>
      <w:r w:rsidR="00236B15" w:rsidRPr="00236B15">
        <w:rPr>
          <w:noProof/>
          <w:sz w:val="22"/>
          <w:szCs w:val="22"/>
        </w:rPr>
        <w:t>dvoch</w:t>
      </w:r>
      <w:r w:rsidRPr="00236B15">
        <w:rPr>
          <w:noProof/>
          <w:sz w:val="22"/>
          <w:szCs w:val="22"/>
        </w:rPr>
        <w:t xml:space="preserve"> obciach</w:t>
      </w:r>
      <w:r w:rsidRPr="00AD6748">
        <w:rPr>
          <w:noProof/>
          <w:color w:val="000000"/>
          <w:sz w:val="22"/>
          <w:szCs w:val="22"/>
        </w:rPr>
        <w:t xml:space="preserve">. Ostatné </w:t>
      </w:r>
      <w:r w:rsidR="00081A86" w:rsidRPr="00AD6748">
        <w:rPr>
          <w:noProof/>
          <w:color w:val="000000"/>
          <w:sz w:val="22"/>
          <w:szCs w:val="22"/>
        </w:rPr>
        <w:t>sú v štádiu zadania s predpokladaným ukončením koncom roka 2010.</w:t>
      </w:r>
      <w:r w:rsidR="00E677F0" w:rsidRPr="00AD6748">
        <w:rPr>
          <w:noProof/>
          <w:color w:val="000000"/>
          <w:sz w:val="22"/>
          <w:szCs w:val="22"/>
        </w:rPr>
        <w:t>Celkovo stav spracovania UPN – O v rámci PSK je ne</w:t>
      </w:r>
      <w:r w:rsidR="00236B15">
        <w:rPr>
          <w:noProof/>
          <w:color w:val="000000"/>
          <w:sz w:val="22"/>
          <w:szCs w:val="22"/>
        </w:rPr>
        <w:t>dostatočný, keď podľa orificiálnej stránky PSK má Ú</w:t>
      </w:r>
      <w:r w:rsidR="00E677F0" w:rsidRPr="00AD6748">
        <w:rPr>
          <w:noProof/>
          <w:color w:val="000000"/>
          <w:sz w:val="22"/>
          <w:szCs w:val="22"/>
        </w:rPr>
        <w:t>PN – O spracovaných k 31.12.2008 len 49% obcí kraja.</w:t>
      </w:r>
      <w:r w:rsidR="003C1EEC" w:rsidRPr="003F1B70">
        <w:rPr>
          <w:i/>
          <w:noProof/>
          <w:sz w:val="22"/>
          <w:szCs w:val="22"/>
        </w:rPr>
        <w:t xml:space="preserve">/tab. č. </w:t>
      </w:r>
      <w:r w:rsidR="003F1B70" w:rsidRPr="003F1B70">
        <w:rPr>
          <w:i/>
          <w:noProof/>
          <w:sz w:val="22"/>
          <w:szCs w:val="22"/>
        </w:rPr>
        <w:t>43</w:t>
      </w:r>
      <w:r w:rsidR="003C1EEC" w:rsidRPr="003F1B70">
        <w:rPr>
          <w:i/>
          <w:noProof/>
          <w:sz w:val="22"/>
          <w:szCs w:val="22"/>
        </w:rPr>
        <w:t>/</w:t>
      </w:r>
      <w:r w:rsidR="003F1B70" w:rsidRPr="003F1B70">
        <w:rPr>
          <w:i/>
          <w:noProof/>
          <w:sz w:val="22"/>
          <w:szCs w:val="22"/>
        </w:rPr>
        <w:t>.</w:t>
      </w:r>
    </w:p>
    <w:p w:rsidR="00081A86" w:rsidRPr="00AD6748" w:rsidRDefault="00081A86" w:rsidP="00A434C2">
      <w:pPr>
        <w:spacing w:before="120" w:after="120"/>
        <w:ind w:firstLine="708"/>
        <w:jc w:val="both"/>
        <w:rPr>
          <w:noProof/>
          <w:color w:val="000000"/>
          <w:sz w:val="22"/>
          <w:szCs w:val="22"/>
        </w:rPr>
      </w:pPr>
      <w:r w:rsidRPr="00AD6748">
        <w:rPr>
          <w:noProof/>
          <w:color w:val="000000"/>
          <w:sz w:val="22"/>
          <w:szCs w:val="22"/>
        </w:rPr>
        <w:t>Napriek skutočnosti, že ROEP bola spracovaná, veľkým problémom pre rozvoj územia sú nevysporiadané vlastnícke vzťahy k pôde a veľký nápor záujemcov o stavebné parcely v celom území partnerstva</w:t>
      </w:r>
      <w:r w:rsidR="003C1EEC" w:rsidRPr="00AD6748">
        <w:rPr>
          <w:noProof/>
          <w:color w:val="000000"/>
          <w:sz w:val="22"/>
          <w:szCs w:val="22"/>
        </w:rPr>
        <w:t xml:space="preserve">, </w:t>
      </w:r>
      <w:r w:rsidRPr="00AD6748">
        <w:rPr>
          <w:noProof/>
          <w:color w:val="000000"/>
          <w:sz w:val="22"/>
          <w:szCs w:val="22"/>
        </w:rPr>
        <w:t xml:space="preserve"> nakoľko je to územie atraktívne z hľadiska všetkých výhod, ktoré sú opísané v tejto </w:t>
      </w:r>
      <w:r w:rsidR="006F7977">
        <w:rPr>
          <w:noProof/>
          <w:color w:val="000000"/>
          <w:sz w:val="22"/>
          <w:szCs w:val="22"/>
        </w:rPr>
        <w:t>ISRÚ</w:t>
      </w:r>
      <w:r w:rsidRPr="00AD6748">
        <w:rPr>
          <w:noProof/>
          <w:color w:val="000000"/>
          <w:sz w:val="22"/>
          <w:szCs w:val="22"/>
        </w:rPr>
        <w:t xml:space="preserve"> z dôvodu tesnej blízkosti krajského mesta Prešov</w:t>
      </w:r>
      <w:r w:rsidR="00E677F0" w:rsidRPr="00AD6748">
        <w:rPr>
          <w:noProof/>
          <w:color w:val="000000"/>
          <w:sz w:val="22"/>
          <w:szCs w:val="22"/>
        </w:rPr>
        <w:t xml:space="preserve"> a okresného mesta Sabinov</w:t>
      </w:r>
      <w:r w:rsidR="00A434C2" w:rsidRPr="00AD6748">
        <w:rPr>
          <w:noProof/>
          <w:color w:val="000000"/>
          <w:sz w:val="22"/>
          <w:szCs w:val="22"/>
        </w:rPr>
        <w:t>. Spracované ROEP nevyjadrujú reálny vzťah užívania pozemkov, čo spôsobuje nárast sporov a sťažuje invest</w:t>
      </w:r>
      <w:r w:rsidR="00E677F0" w:rsidRPr="00AD6748">
        <w:rPr>
          <w:noProof/>
          <w:color w:val="000000"/>
          <w:sz w:val="22"/>
          <w:szCs w:val="22"/>
        </w:rPr>
        <w:t>i</w:t>
      </w:r>
      <w:r w:rsidR="00A434C2" w:rsidRPr="00AD6748">
        <w:rPr>
          <w:noProof/>
          <w:color w:val="000000"/>
          <w:sz w:val="22"/>
          <w:szCs w:val="22"/>
        </w:rPr>
        <w:t>čné zámery obcí</w:t>
      </w:r>
      <w:r w:rsidR="00E677F0" w:rsidRPr="00AD6748">
        <w:rPr>
          <w:noProof/>
          <w:color w:val="000000"/>
          <w:sz w:val="22"/>
          <w:szCs w:val="22"/>
        </w:rPr>
        <w:t xml:space="preserve">. Najvýraznejší je problém so zastavanosťou obce v Jarovniciach a Hermanovciach, kde je v niektorých častiach zahustená výstavba v rozpore so všetkými hygienickými a bezpečnostnými predpismi, a to z dôvodu osídlenia rómskymi komunitami, sídla sú často postavené na nevysporiadaných pozemkoch a bez riadneho stavebného povolenia.  </w:t>
      </w:r>
    </w:p>
    <w:p w:rsidR="00081A86" w:rsidRDefault="00081A86" w:rsidP="00A434C2">
      <w:pPr>
        <w:spacing w:before="120" w:after="120"/>
        <w:ind w:firstLine="708"/>
        <w:jc w:val="both"/>
        <w:rPr>
          <w:noProof/>
          <w:color w:val="000000"/>
          <w:sz w:val="22"/>
          <w:szCs w:val="22"/>
        </w:rPr>
      </w:pPr>
      <w:r w:rsidRPr="00AD6748">
        <w:rPr>
          <w:noProof/>
          <w:color w:val="000000"/>
          <w:sz w:val="22"/>
          <w:szCs w:val="22"/>
        </w:rPr>
        <w:t xml:space="preserve">Analýza hustoty obyvateľov v rámci spracovania </w:t>
      </w:r>
      <w:r w:rsidR="006F7977">
        <w:rPr>
          <w:noProof/>
          <w:color w:val="000000"/>
          <w:sz w:val="22"/>
          <w:szCs w:val="22"/>
        </w:rPr>
        <w:t>ISRÚ</w:t>
      </w:r>
      <w:r w:rsidRPr="00AD6748">
        <w:rPr>
          <w:noProof/>
          <w:color w:val="000000"/>
          <w:sz w:val="22"/>
          <w:szCs w:val="22"/>
        </w:rPr>
        <w:t xml:space="preserve"> ukázala na kritický stav z hľadiska realizácie novej zástavby hlavne v obci </w:t>
      </w:r>
      <w:r w:rsidR="00E677F0" w:rsidRPr="00AD6748">
        <w:rPr>
          <w:noProof/>
          <w:color w:val="000000"/>
          <w:sz w:val="22"/>
          <w:szCs w:val="22"/>
        </w:rPr>
        <w:t>Fričovc</w:t>
      </w:r>
      <w:r w:rsidR="003C1EEC" w:rsidRPr="00AD6748">
        <w:rPr>
          <w:noProof/>
          <w:color w:val="000000"/>
          <w:sz w:val="22"/>
          <w:szCs w:val="22"/>
        </w:rPr>
        <w:t>e</w:t>
      </w:r>
      <w:r w:rsidR="00E677F0" w:rsidRPr="00AD6748">
        <w:rPr>
          <w:noProof/>
          <w:color w:val="000000"/>
          <w:sz w:val="22"/>
          <w:szCs w:val="22"/>
        </w:rPr>
        <w:t xml:space="preserve"> a </w:t>
      </w:r>
      <w:r w:rsidR="009026FC" w:rsidRPr="00AD6748">
        <w:rPr>
          <w:noProof/>
          <w:color w:val="000000"/>
          <w:sz w:val="22"/>
          <w:szCs w:val="22"/>
        </w:rPr>
        <w:t>J</w:t>
      </w:r>
      <w:r w:rsidR="00E677F0" w:rsidRPr="00AD6748">
        <w:rPr>
          <w:noProof/>
          <w:color w:val="000000"/>
          <w:sz w:val="22"/>
          <w:szCs w:val="22"/>
        </w:rPr>
        <w:t>arovnice</w:t>
      </w:r>
      <w:r w:rsidR="00A434C2" w:rsidRPr="00AD6748">
        <w:rPr>
          <w:noProof/>
          <w:color w:val="000000"/>
          <w:sz w:val="22"/>
          <w:szCs w:val="22"/>
        </w:rPr>
        <w:t xml:space="preserve"> kde je hustota osídlena v rozpätí </w:t>
      </w:r>
      <w:r w:rsidR="009026FC" w:rsidRPr="00AD6748">
        <w:rPr>
          <w:noProof/>
          <w:color w:val="000000"/>
          <w:sz w:val="22"/>
          <w:szCs w:val="22"/>
        </w:rPr>
        <w:t>od 126</w:t>
      </w:r>
      <w:r w:rsidR="00A434C2" w:rsidRPr="00AD6748">
        <w:rPr>
          <w:noProof/>
          <w:color w:val="000000"/>
          <w:sz w:val="22"/>
          <w:szCs w:val="22"/>
        </w:rPr>
        <w:t xml:space="preserve"> – </w:t>
      </w:r>
      <w:r w:rsidR="009026FC" w:rsidRPr="00AD6748">
        <w:rPr>
          <w:noProof/>
          <w:color w:val="000000"/>
          <w:sz w:val="22"/>
          <w:szCs w:val="22"/>
        </w:rPr>
        <w:t>257</w:t>
      </w:r>
      <w:r w:rsidR="00A434C2" w:rsidRPr="00AD6748">
        <w:rPr>
          <w:noProof/>
          <w:color w:val="000000"/>
          <w:sz w:val="22"/>
          <w:szCs w:val="22"/>
        </w:rPr>
        <w:t xml:space="preserve"> obyvateľov na km</w:t>
      </w:r>
      <w:r w:rsidR="00A434C2" w:rsidRPr="00AD6748">
        <w:rPr>
          <w:noProof/>
          <w:color w:val="000000"/>
          <w:sz w:val="22"/>
          <w:szCs w:val="22"/>
          <w:vertAlign w:val="superscript"/>
        </w:rPr>
        <w:t>2</w:t>
      </w:r>
      <w:r w:rsidR="00A434C2" w:rsidRPr="00AD6748">
        <w:rPr>
          <w:noProof/>
          <w:color w:val="000000"/>
          <w:sz w:val="22"/>
          <w:szCs w:val="22"/>
        </w:rPr>
        <w:t>.</w:t>
      </w: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Default="002E08F8" w:rsidP="00A434C2">
      <w:pPr>
        <w:spacing w:before="120" w:after="120"/>
        <w:ind w:firstLine="708"/>
        <w:jc w:val="both"/>
        <w:rPr>
          <w:noProof/>
          <w:color w:val="000000"/>
          <w:sz w:val="22"/>
          <w:szCs w:val="22"/>
        </w:rPr>
      </w:pPr>
    </w:p>
    <w:p w:rsidR="002E08F8" w:rsidRPr="00AD6748" w:rsidRDefault="002E08F8" w:rsidP="00A434C2">
      <w:pPr>
        <w:spacing w:before="120" w:after="120"/>
        <w:ind w:firstLine="708"/>
        <w:jc w:val="both"/>
        <w:rPr>
          <w:noProof/>
          <w:color w:val="000000"/>
          <w:sz w:val="22"/>
          <w:szCs w:val="22"/>
        </w:rPr>
      </w:pPr>
    </w:p>
    <w:p w:rsidR="003C1EEC" w:rsidRPr="00AD6748" w:rsidRDefault="00562366" w:rsidP="00382297">
      <w:pPr>
        <w:pStyle w:val="TABULKAJANIK"/>
        <w:rPr>
          <w:noProof/>
        </w:rPr>
      </w:pPr>
      <w:bookmarkStart w:id="151" w:name="_Toc251171783"/>
      <w:bookmarkStart w:id="152" w:name="_Toc251230392"/>
      <w:r w:rsidRPr="00AD6748">
        <w:rPr>
          <w:noProof/>
        </w:rPr>
        <w:t>Tabuľka č.</w:t>
      </w:r>
      <w:r w:rsidR="00AD1966">
        <w:rPr>
          <w:noProof/>
        </w:rPr>
        <w:t xml:space="preserve"> 43</w:t>
      </w:r>
      <w:r w:rsidRPr="00AD6748">
        <w:rPr>
          <w:noProof/>
        </w:rPr>
        <w:t xml:space="preserve">: </w:t>
      </w:r>
      <w:r w:rsidR="003C1EEC" w:rsidRPr="00AD6748">
        <w:rPr>
          <w:noProof/>
        </w:rPr>
        <w:t>Stav spracovania dokumentácie k 31.12.2009</w:t>
      </w:r>
      <w:bookmarkEnd w:id="151"/>
      <w:bookmarkEnd w:id="152"/>
    </w:p>
    <w:tbl>
      <w:tblPr>
        <w:tblW w:w="4913" w:type="pct"/>
        <w:tblInd w:w="108"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ook w:val="04A0" w:firstRow="1" w:lastRow="0" w:firstColumn="1" w:lastColumn="0" w:noHBand="0" w:noVBand="1"/>
      </w:tblPr>
      <w:tblGrid>
        <w:gridCol w:w="2281"/>
        <w:gridCol w:w="20"/>
        <w:gridCol w:w="2261"/>
        <w:gridCol w:w="13"/>
        <w:gridCol w:w="2273"/>
        <w:gridCol w:w="2275"/>
      </w:tblGrid>
      <w:tr w:rsidR="00562366" w:rsidRPr="006B024D">
        <w:trPr>
          <w:trHeight w:val="386"/>
        </w:trPr>
        <w:tc>
          <w:tcPr>
            <w:tcW w:w="1250" w:type="pct"/>
            <w:tcBorders>
              <w:top w:val="nil"/>
              <w:left w:val="nil"/>
              <w:bottom w:val="single" w:sz="24" w:space="0" w:color="8064A2"/>
              <w:right w:val="nil"/>
            </w:tcBorders>
            <w:shd w:val="clear" w:color="auto" w:fill="76923C"/>
            <w:noWrap/>
            <w:vAlign w:val="center"/>
          </w:tcPr>
          <w:p w:rsidR="00562366" w:rsidRPr="006B024D" w:rsidRDefault="00562366" w:rsidP="001F6042">
            <w:pPr>
              <w:jc w:val="center"/>
              <w:rPr>
                <w:b/>
                <w:color w:val="FFFFFF"/>
                <w:sz w:val="16"/>
                <w:szCs w:val="16"/>
                <w:lang w:val="de-DE"/>
              </w:rPr>
            </w:pPr>
          </w:p>
        </w:tc>
        <w:tc>
          <w:tcPr>
            <w:tcW w:w="1250" w:type="pct"/>
            <w:gridSpan w:val="2"/>
            <w:tcBorders>
              <w:top w:val="nil"/>
              <w:left w:val="nil"/>
              <w:bottom w:val="single" w:sz="24" w:space="0" w:color="8064A2"/>
              <w:right w:val="nil"/>
            </w:tcBorders>
            <w:shd w:val="clear" w:color="auto" w:fill="76923C"/>
            <w:vAlign w:val="center"/>
          </w:tcPr>
          <w:p w:rsidR="00562366" w:rsidRPr="006B024D" w:rsidRDefault="00562366" w:rsidP="001F6042">
            <w:pPr>
              <w:jc w:val="center"/>
              <w:rPr>
                <w:b/>
                <w:color w:val="FFFFFF"/>
                <w:sz w:val="16"/>
                <w:szCs w:val="16"/>
                <w:lang w:val="en-US"/>
              </w:rPr>
            </w:pPr>
            <w:r w:rsidRPr="006B024D">
              <w:rPr>
                <w:b/>
                <w:color w:val="FFFFFF"/>
                <w:sz w:val="16"/>
                <w:szCs w:val="16"/>
                <w:lang w:val="en-US"/>
              </w:rPr>
              <w:t>Stav ROEP</w:t>
            </w:r>
          </w:p>
        </w:tc>
        <w:tc>
          <w:tcPr>
            <w:tcW w:w="1253" w:type="pct"/>
            <w:gridSpan w:val="2"/>
            <w:tcBorders>
              <w:top w:val="nil"/>
              <w:left w:val="nil"/>
              <w:bottom w:val="single" w:sz="24" w:space="0" w:color="8064A2"/>
              <w:right w:val="nil"/>
            </w:tcBorders>
            <w:shd w:val="clear" w:color="auto" w:fill="76923C"/>
            <w:vAlign w:val="center"/>
          </w:tcPr>
          <w:p w:rsidR="00562366" w:rsidRPr="006B024D" w:rsidRDefault="00562366" w:rsidP="001F6042">
            <w:pPr>
              <w:jc w:val="center"/>
              <w:rPr>
                <w:b/>
                <w:color w:val="FFFFFF"/>
                <w:sz w:val="16"/>
                <w:szCs w:val="16"/>
                <w:lang w:val="en-US"/>
              </w:rPr>
            </w:pPr>
            <w:r w:rsidRPr="006B024D">
              <w:rPr>
                <w:b/>
                <w:color w:val="FFFFFF"/>
                <w:sz w:val="16"/>
                <w:szCs w:val="16"/>
                <w:lang w:val="en-US"/>
              </w:rPr>
              <w:t>Stav ÚPD</w:t>
            </w:r>
          </w:p>
        </w:tc>
        <w:tc>
          <w:tcPr>
            <w:tcW w:w="1247" w:type="pct"/>
            <w:tcBorders>
              <w:top w:val="nil"/>
              <w:left w:val="nil"/>
              <w:bottom w:val="single" w:sz="24" w:space="0" w:color="8064A2"/>
              <w:right w:val="nil"/>
            </w:tcBorders>
            <w:shd w:val="clear" w:color="auto" w:fill="76923C"/>
            <w:vAlign w:val="center"/>
          </w:tcPr>
          <w:p w:rsidR="00562366" w:rsidRPr="006B024D" w:rsidRDefault="00562366" w:rsidP="001F6042">
            <w:pPr>
              <w:jc w:val="center"/>
              <w:rPr>
                <w:b/>
                <w:color w:val="FFFFFF"/>
                <w:sz w:val="16"/>
                <w:szCs w:val="16"/>
                <w:lang w:val="en-US"/>
              </w:rPr>
            </w:pPr>
            <w:r w:rsidRPr="006B024D">
              <w:rPr>
                <w:b/>
                <w:color w:val="FFFFFF"/>
                <w:sz w:val="16"/>
                <w:szCs w:val="16"/>
                <w:lang w:val="en-US"/>
              </w:rPr>
              <w:t>Stav PHSR</w:t>
            </w:r>
          </w:p>
        </w:tc>
      </w:tr>
      <w:tr w:rsidR="00236B15" w:rsidRPr="006B024D">
        <w:trPr>
          <w:trHeight w:val="386"/>
        </w:trPr>
        <w:tc>
          <w:tcPr>
            <w:tcW w:w="1261" w:type="pct"/>
            <w:gridSpan w:val="2"/>
            <w:tcBorders>
              <w:top w:val="single" w:sz="24" w:space="0" w:color="8064A2"/>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Bertotovce</w:t>
            </w:r>
          </w:p>
        </w:tc>
        <w:tc>
          <w:tcPr>
            <w:tcW w:w="1246" w:type="pct"/>
            <w:gridSpan w:val="2"/>
            <w:tcBorders>
              <w:top w:val="single" w:sz="24" w:space="0" w:color="8064A2"/>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6" w:type="pct"/>
            <w:tcBorders>
              <w:top w:val="single" w:sz="24" w:space="0" w:color="8064A2"/>
              <w:left w:val="single" w:sz="8" w:space="0" w:color="FFFFFF"/>
              <w:right w:val="nil"/>
            </w:tcBorders>
            <w:shd w:val="clear" w:color="auto" w:fill="EAF1DD"/>
            <w:vAlign w:val="center"/>
          </w:tcPr>
          <w:p w:rsidR="00236B15" w:rsidRPr="006B024D" w:rsidRDefault="00236B15" w:rsidP="00236B15">
            <w:pPr>
              <w:jc w:val="center"/>
              <w:rPr>
                <w:sz w:val="16"/>
                <w:szCs w:val="16"/>
                <w:lang w:val="en-US"/>
              </w:rPr>
            </w:pPr>
            <w:r w:rsidRPr="006B024D">
              <w:rPr>
                <w:sz w:val="16"/>
                <w:szCs w:val="16"/>
                <w:lang w:val="en-US"/>
              </w:rPr>
              <w:t>spracovaná</w:t>
            </w:r>
          </w:p>
        </w:tc>
        <w:tc>
          <w:tcPr>
            <w:tcW w:w="1247" w:type="pct"/>
            <w:tcBorders>
              <w:top w:val="single" w:sz="24" w:space="0" w:color="8064A2"/>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nie je 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Fričovce</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Hendrichovce</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Hermanovce</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Jarovnice</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Lažany</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rozpracovaný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Lipovce</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Renčišov</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Šindliar</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rozpracovaná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1F6042">
            <w:pPr>
              <w:rPr>
                <w:b/>
                <w:bCs/>
                <w:color w:val="FFFFFF"/>
                <w:sz w:val="16"/>
                <w:szCs w:val="16"/>
                <w:lang w:val="en-US"/>
              </w:rPr>
            </w:pPr>
            <w:r w:rsidRPr="006B024D">
              <w:rPr>
                <w:b/>
                <w:bCs/>
                <w:color w:val="FFFFFF"/>
                <w:sz w:val="16"/>
                <w:szCs w:val="16"/>
                <w:lang w:val="en-US"/>
              </w:rPr>
              <w:t>Štefanovce</w:t>
            </w:r>
          </w:p>
        </w:tc>
        <w:tc>
          <w:tcPr>
            <w:tcW w:w="1246" w:type="pct"/>
            <w:gridSpan w:val="2"/>
            <w:tcBorders>
              <w:left w:val="single" w:sz="8" w:space="0" w:color="FFFFFF"/>
              <w:right w:val="nil"/>
            </w:tcBorders>
            <w:shd w:val="clear" w:color="auto" w:fill="D6E3BC"/>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D6E3BC"/>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D6E3BC"/>
            <w:vAlign w:val="center"/>
          </w:tcPr>
          <w:p w:rsidR="00236B15" w:rsidRPr="006B024D" w:rsidRDefault="00236B15" w:rsidP="00AB4A38">
            <w:pPr>
              <w:jc w:val="center"/>
              <w:rPr>
                <w:sz w:val="16"/>
                <w:szCs w:val="16"/>
                <w:lang w:val="en-US"/>
              </w:rPr>
            </w:pPr>
            <w:r w:rsidRPr="006B024D">
              <w:rPr>
                <w:sz w:val="16"/>
                <w:szCs w:val="16"/>
                <w:lang w:val="en-US"/>
              </w:rPr>
              <w:t>rozpracovaný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 xml:space="preserve">Uzovské Pekľany </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r w:rsidR="00236B15" w:rsidRPr="006B024D">
        <w:trPr>
          <w:trHeight w:val="386"/>
        </w:trPr>
        <w:tc>
          <w:tcPr>
            <w:tcW w:w="1261" w:type="pct"/>
            <w:gridSpan w:val="2"/>
            <w:tcBorders>
              <w:top w:val="nil"/>
              <w:left w:val="nil"/>
              <w:bottom w:val="nil"/>
              <w:right w:val="single" w:sz="8" w:space="0" w:color="FFFFFF"/>
            </w:tcBorders>
            <w:shd w:val="clear" w:color="auto" w:fill="9BBB59"/>
            <w:noWrap/>
            <w:vAlign w:val="center"/>
          </w:tcPr>
          <w:p w:rsidR="00236B15" w:rsidRPr="006B024D" w:rsidRDefault="00236B15" w:rsidP="009026FC">
            <w:pPr>
              <w:rPr>
                <w:b/>
                <w:bCs/>
                <w:color w:val="FFFFFF"/>
                <w:sz w:val="16"/>
                <w:szCs w:val="16"/>
                <w:lang w:val="en-US"/>
              </w:rPr>
            </w:pPr>
            <w:r w:rsidRPr="006B024D">
              <w:rPr>
                <w:b/>
                <w:bCs/>
                <w:color w:val="FFFFFF"/>
                <w:sz w:val="16"/>
                <w:szCs w:val="16"/>
                <w:lang w:val="en-US"/>
              </w:rPr>
              <w:t>Uzovský Šalgov</w:t>
            </w:r>
          </w:p>
        </w:tc>
        <w:tc>
          <w:tcPr>
            <w:tcW w:w="1246" w:type="pct"/>
            <w:gridSpan w:val="2"/>
            <w:tcBorders>
              <w:left w:val="single" w:sz="8" w:space="0" w:color="FFFFFF"/>
              <w:right w:val="nil"/>
            </w:tcBorders>
            <w:shd w:val="clear" w:color="auto" w:fill="EAF1DD"/>
            <w:noWrap/>
            <w:vAlign w:val="center"/>
          </w:tcPr>
          <w:p w:rsidR="00236B15" w:rsidRPr="006B024D" w:rsidRDefault="00236B15" w:rsidP="00AD6748">
            <w:pPr>
              <w:jc w:val="center"/>
              <w:rPr>
                <w:sz w:val="16"/>
                <w:szCs w:val="16"/>
                <w:lang w:val="en-US"/>
              </w:rPr>
            </w:pPr>
            <w:r w:rsidRPr="006B024D">
              <w:rPr>
                <w:sz w:val="16"/>
                <w:szCs w:val="16"/>
                <w:lang w:val="en-US"/>
              </w:rPr>
              <w:t>spracovaná</w:t>
            </w:r>
          </w:p>
        </w:tc>
        <w:tc>
          <w:tcPr>
            <w:tcW w:w="1246" w:type="pct"/>
            <w:tcBorders>
              <w:left w:val="single" w:sz="8" w:space="0" w:color="FFFFFF"/>
              <w:right w:val="nil"/>
            </w:tcBorders>
            <w:shd w:val="clear" w:color="auto" w:fill="EAF1DD"/>
            <w:vAlign w:val="center"/>
          </w:tcPr>
          <w:p w:rsidR="00236B15" w:rsidRPr="006B024D" w:rsidRDefault="00236B15" w:rsidP="00AD6748">
            <w:pPr>
              <w:jc w:val="center"/>
              <w:rPr>
                <w:sz w:val="16"/>
                <w:szCs w:val="16"/>
                <w:lang w:val="en-US"/>
              </w:rPr>
            </w:pPr>
            <w:r w:rsidRPr="006B024D">
              <w:rPr>
                <w:sz w:val="16"/>
                <w:szCs w:val="16"/>
                <w:lang w:val="en-US"/>
              </w:rPr>
              <w:t>nie je spracovaná</w:t>
            </w:r>
          </w:p>
        </w:tc>
        <w:tc>
          <w:tcPr>
            <w:tcW w:w="1247" w:type="pct"/>
            <w:tcBorders>
              <w:left w:val="single" w:sz="8" w:space="0" w:color="FFFFFF"/>
              <w:right w:val="nil"/>
            </w:tcBorders>
            <w:shd w:val="clear" w:color="auto" w:fill="EAF1DD"/>
            <w:vAlign w:val="center"/>
          </w:tcPr>
          <w:p w:rsidR="00236B15" w:rsidRPr="006B024D" w:rsidRDefault="00236B15" w:rsidP="00AB4A38">
            <w:pPr>
              <w:jc w:val="center"/>
              <w:rPr>
                <w:sz w:val="16"/>
                <w:szCs w:val="16"/>
                <w:lang w:val="en-US"/>
              </w:rPr>
            </w:pPr>
            <w:r w:rsidRPr="006B024D">
              <w:rPr>
                <w:sz w:val="16"/>
                <w:szCs w:val="16"/>
                <w:lang w:val="en-US"/>
              </w:rPr>
              <w:t>spracovaný</w:t>
            </w:r>
          </w:p>
        </w:tc>
      </w:tr>
    </w:tbl>
    <w:p w:rsidR="00562366" w:rsidRPr="006B024D" w:rsidRDefault="00562366" w:rsidP="00275619">
      <w:pPr>
        <w:spacing w:before="360"/>
        <w:jc w:val="both"/>
        <w:rPr>
          <w:noProof/>
          <w:color w:val="000000"/>
          <w:sz w:val="16"/>
          <w:szCs w:val="16"/>
        </w:rPr>
      </w:pPr>
      <w:r w:rsidRPr="006B024D">
        <w:rPr>
          <w:noProof/>
          <w:color w:val="000000"/>
          <w:sz w:val="16"/>
          <w:szCs w:val="16"/>
        </w:rPr>
        <w:t>Zdroj :</w:t>
      </w:r>
      <w:r w:rsidR="003C1EEC" w:rsidRPr="006B024D">
        <w:rPr>
          <w:noProof/>
          <w:color w:val="000000"/>
          <w:sz w:val="16"/>
          <w:szCs w:val="16"/>
        </w:rPr>
        <w:t xml:space="preserve"> dotazníky obce, 2009</w:t>
      </w:r>
    </w:p>
    <w:p w:rsidR="00A434C2" w:rsidRPr="00AD6748" w:rsidRDefault="00A434C2" w:rsidP="00275619">
      <w:pPr>
        <w:spacing w:before="360"/>
        <w:jc w:val="both"/>
        <w:rPr>
          <w:b/>
          <w:noProof/>
          <w:color w:val="000000"/>
          <w:sz w:val="22"/>
          <w:szCs w:val="22"/>
        </w:rPr>
      </w:pPr>
      <w:r w:rsidRPr="00AD6748">
        <w:rPr>
          <w:b/>
          <w:noProof/>
          <w:color w:val="000000"/>
          <w:sz w:val="22"/>
          <w:szCs w:val="22"/>
        </w:rPr>
        <w:t>Vybavenosť územia infraštruktúro</w:t>
      </w:r>
      <w:r w:rsidR="003C1EEC" w:rsidRPr="00AD6748">
        <w:rPr>
          <w:b/>
          <w:noProof/>
          <w:color w:val="000000"/>
          <w:sz w:val="22"/>
          <w:szCs w:val="22"/>
        </w:rPr>
        <w:t>u</w:t>
      </w:r>
    </w:p>
    <w:p w:rsidR="00A434C2" w:rsidRPr="00AD6748" w:rsidRDefault="00275619" w:rsidP="006F7977">
      <w:pPr>
        <w:spacing w:after="360"/>
        <w:ind w:firstLine="567"/>
        <w:jc w:val="both"/>
        <w:rPr>
          <w:sz w:val="22"/>
          <w:szCs w:val="22"/>
        </w:rPr>
      </w:pPr>
      <w:r w:rsidRPr="00AD6748">
        <w:rPr>
          <w:sz w:val="22"/>
          <w:szCs w:val="22"/>
        </w:rPr>
        <w:t>V</w:t>
      </w:r>
      <w:r w:rsidR="00A434C2" w:rsidRPr="00AD6748">
        <w:rPr>
          <w:sz w:val="22"/>
          <w:szCs w:val="22"/>
        </w:rPr>
        <w:t xml:space="preserve">ybavenosť územia infraštruktúrou, </w:t>
      </w:r>
      <w:r w:rsidR="00A434C2" w:rsidRPr="00AD6748">
        <w:rPr>
          <w:i/>
          <w:sz w:val="22"/>
          <w:szCs w:val="22"/>
        </w:rPr>
        <w:t>situáciu v bývaní, ob</w:t>
      </w:r>
      <w:r w:rsidR="0018708F" w:rsidRPr="00AD6748">
        <w:rPr>
          <w:i/>
          <w:sz w:val="22"/>
          <w:szCs w:val="22"/>
        </w:rPr>
        <w:t>ý</w:t>
      </w:r>
      <w:r w:rsidR="00A434C2" w:rsidRPr="00AD6748">
        <w:rPr>
          <w:i/>
          <w:sz w:val="22"/>
          <w:szCs w:val="22"/>
        </w:rPr>
        <w:t xml:space="preserve">vanosti a vybavenosti bytového fondu, </w:t>
      </w:r>
      <w:r w:rsidR="00A434C2" w:rsidRPr="00AD6748">
        <w:rPr>
          <w:sz w:val="22"/>
          <w:szCs w:val="22"/>
        </w:rPr>
        <w:t xml:space="preserve">zameranie sa na, vekovú štruktúru domov a bytov, identifikuje rekreačné, ubytovacie a stravovacie zariadenia, poľnohospodárske a výrobné objekty, rekreačné areály a areály poskytujúce zázemie pre diverzifikáciu činností na vidieku s dôrazom na cestovný ruch. (Popis stavu technickej,  komunikačnej a cestnej infraštruktúry. </w:t>
      </w:r>
      <w:r w:rsidR="00A434C2" w:rsidRPr="00AD6748">
        <w:rPr>
          <w:i/>
          <w:sz w:val="22"/>
          <w:szCs w:val="22"/>
        </w:rPr>
        <w:t>Prehľad</w:t>
      </w:r>
      <w:r w:rsidR="00A434C2" w:rsidRPr="00AD6748">
        <w:rPr>
          <w:sz w:val="22"/>
          <w:szCs w:val="22"/>
        </w:rPr>
        <w:t xml:space="preserve"> voľných budov, ich stav, vlastníctvo a plány s budúcim využitím)</w:t>
      </w:r>
      <w:r w:rsidR="009E7C44">
        <w:rPr>
          <w:sz w:val="22"/>
          <w:szCs w:val="22"/>
        </w:rPr>
        <w:t xml:space="preserve"> – tab. č. 47.</w:t>
      </w:r>
    </w:p>
    <w:p w:rsidR="00A434C2" w:rsidRPr="00AD6748" w:rsidRDefault="00275619" w:rsidP="006F7977">
      <w:pPr>
        <w:spacing w:before="120" w:after="120"/>
        <w:ind w:firstLine="567"/>
        <w:jc w:val="both"/>
        <w:rPr>
          <w:noProof/>
          <w:color w:val="000000"/>
          <w:sz w:val="22"/>
          <w:szCs w:val="22"/>
        </w:rPr>
      </w:pPr>
      <w:r w:rsidRPr="00AD6748">
        <w:rPr>
          <w:noProof/>
          <w:color w:val="000000"/>
          <w:sz w:val="22"/>
          <w:szCs w:val="22"/>
        </w:rPr>
        <w:t>Vo všeobecnosti je možno charakterizovať vybavenosť územia infraštruktúrov ako priemerné. Technická infraštruktúra zastúpená dopravnou infraštruktúro</w:t>
      </w:r>
      <w:r w:rsidR="003C1EEC" w:rsidRPr="00AD6748">
        <w:rPr>
          <w:noProof/>
          <w:color w:val="000000"/>
          <w:sz w:val="22"/>
          <w:szCs w:val="22"/>
        </w:rPr>
        <w:t>u</w:t>
      </w:r>
      <w:r w:rsidRPr="00AD6748">
        <w:rPr>
          <w:noProof/>
          <w:color w:val="000000"/>
          <w:sz w:val="22"/>
          <w:szCs w:val="22"/>
        </w:rPr>
        <w:t>, technickou a komunikačnou, je pomerne zastaralá, čo odzrkadľuje približne 40 – ročnú stagnáciu tohto územia, kedy všetky investičné aktivity okresu Prešov boli orientované na mesto Prešov</w:t>
      </w:r>
      <w:r w:rsidR="00E00649" w:rsidRPr="00AD6748">
        <w:rPr>
          <w:noProof/>
          <w:color w:val="000000"/>
          <w:sz w:val="22"/>
          <w:szCs w:val="22"/>
        </w:rPr>
        <w:t xml:space="preserve"> a Sabinov</w:t>
      </w:r>
      <w:r w:rsidRPr="00AD6748">
        <w:rPr>
          <w:noProof/>
          <w:color w:val="000000"/>
          <w:sz w:val="22"/>
          <w:szCs w:val="22"/>
        </w:rPr>
        <w:t>. V obciach chýbajú chodníky, čo ohrozuje bezpečnosť občanov a návštevníkov územia a taktiež jeho atraktívnosť</w:t>
      </w:r>
      <w:r w:rsidR="003C1EEC" w:rsidRPr="00AD6748">
        <w:rPr>
          <w:noProof/>
          <w:color w:val="000000"/>
          <w:sz w:val="22"/>
          <w:szCs w:val="22"/>
        </w:rPr>
        <w:t>, nekvalitné sú aj miesstne komunikácie ai.</w:t>
      </w:r>
      <w:r w:rsidRPr="00AD6748">
        <w:rPr>
          <w:noProof/>
          <w:color w:val="000000"/>
          <w:sz w:val="22"/>
          <w:szCs w:val="22"/>
        </w:rPr>
        <w:t xml:space="preserve"> Na nedostatočnej úrovni sú prvky drobnej vidiecke</w:t>
      </w:r>
      <w:r w:rsidR="003C1EEC" w:rsidRPr="00AD6748">
        <w:rPr>
          <w:noProof/>
          <w:color w:val="000000"/>
          <w:sz w:val="22"/>
          <w:szCs w:val="22"/>
        </w:rPr>
        <w:t>j</w:t>
      </w:r>
      <w:r w:rsidRPr="00AD6748">
        <w:rPr>
          <w:noProof/>
          <w:color w:val="000000"/>
          <w:sz w:val="22"/>
          <w:szCs w:val="22"/>
        </w:rPr>
        <w:t xml:space="preserve"> architektúry (chýbajúce parky, lavičky, altánky, čakárne v zlom technickom stave, chýbajúce verejne osvetlenie a obecný rozhlas v niektorých častiach obcí).</w:t>
      </w:r>
    </w:p>
    <w:p w:rsidR="00BF2CC9" w:rsidRPr="00AD6748" w:rsidRDefault="00275619" w:rsidP="006F7977">
      <w:pPr>
        <w:spacing w:before="120" w:after="120"/>
        <w:ind w:firstLine="567"/>
        <w:jc w:val="both"/>
        <w:rPr>
          <w:noProof/>
          <w:color w:val="000000"/>
          <w:sz w:val="22"/>
          <w:szCs w:val="22"/>
        </w:rPr>
      </w:pPr>
      <w:r w:rsidRPr="00AD6748">
        <w:rPr>
          <w:noProof/>
          <w:color w:val="000000"/>
          <w:sz w:val="22"/>
          <w:szCs w:val="22"/>
        </w:rPr>
        <w:t xml:space="preserve">Pomerne dobrá kvalita je v oblasti bytovej infraštruktúry, čo sa odráža vo vekovej štruktúre bytového fondu </w:t>
      </w:r>
      <w:r w:rsidRPr="006B024D">
        <w:rPr>
          <w:noProof/>
          <w:sz w:val="22"/>
          <w:szCs w:val="22"/>
        </w:rPr>
        <w:t>(</w:t>
      </w:r>
      <w:r w:rsidR="003F1B70" w:rsidRPr="006B024D">
        <w:rPr>
          <w:i/>
          <w:noProof/>
          <w:sz w:val="22"/>
          <w:szCs w:val="22"/>
        </w:rPr>
        <w:t>t</w:t>
      </w:r>
      <w:r w:rsidRPr="006B024D">
        <w:rPr>
          <w:i/>
          <w:noProof/>
          <w:sz w:val="22"/>
          <w:szCs w:val="22"/>
        </w:rPr>
        <w:t>abuľka č</w:t>
      </w:r>
      <w:r w:rsidR="006B024D" w:rsidRPr="006B024D">
        <w:rPr>
          <w:i/>
          <w:noProof/>
          <w:sz w:val="22"/>
          <w:szCs w:val="22"/>
        </w:rPr>
        <w:t xml:space="preserve"> 45</w:t>
      </w:r>
      <w:r w:rsidRPr="006B024D">
        <w:rPr>
          <w:i/>
          <w:noProof/>
          <w:sz w:val="22"/>
          <w:szCs w:val="22"/>
        </w:rPr>
        <w:t>.</w:t>
      </w:r>
      <w:r w:rsidR="003F1B70" w:rsidRPr="006B024D">
        <w:rPr>
          <w:i/>
          <w:noProof/>
          <w:sz w:val="22"/>
          <w:szCs w:val="22"/>
        </w:rPr>
        <w:t>,g</w:t>
      </w:r>
      <w:r w:rsidRPr="006B024D">
        <w:rPr>
          <w:i/>
          <w:noProof/>
          <w:sz w:val="22"/>
          <w:szCs w:val="22"/>
        </w:rPr>
        <w:t>raf č.</w:t>
      </w:r>
      <w:r w:rsidR="006B024D" w:rsidRPr="006B024D">
        <w:rPr>
          <w:i/>
          <w:noProof/>
          <w:sz w:val="22"/>
          <w:szCs w:val="22"/>
        </w:rPr>
        <w:t>35</w:t>
      </w:r>
      <w:r w:rsidRPr="006B024D">
        <w:rPr>
          <w:noProof/>
          <w:sz w:val="22"/>
          <w:szCs w:val="22"/>
        </w:rPr>
        <w:t>)</w:t>
      </w:r>
      <w:r w:rsidRPr="00AD6748">
        <w:rPr>
          <w:noProof/>
          <w:color w:val="000000"/>
          <w:sz w:val="22"/>
          <w:szCs w:val="22"/>
        </w:rPr>
        <w:t xml:space="preserve">a úrovne vybavenosti domov a bytov </w:t>
      </w:r>
      <w:r w:rsidRPr="003F1B70">
        <w:rPr>
          <w:i/>
          <w:noProof/>
          <w:sz w:val="22"/>
          <w:szCs w:val="22"/>
        </w:rPr>
        <w:t xml:space="preserve">( </w:t>
      </w:r>
      <w:r w:rsidR="003F1B70" w:rsidRPr="003F1B70">
        <w:rPr>
          <w:i/>
          <w:noProof/>
          <w:sz w:val="22"/>
          <w:szCs w:val="22"/>
        </w:rPr>
        <w:t>t</w:t>
      </w:r>
      <w:r w:rsidRPr="003F1B70">
        <w:rPr>
          <w:i/>
          <w:noProof/>
          <w:sz w:val="22"/>
          <w:szCs w:val="22"/>
        </w:rPr>
        <w:t xml:space="preserve">abuľka č. </w:t>
      </w:r>
      <w:r w:rsidR="003F1B70" w:rsidRPr="003F1B70">
        <w:rPr>
          <w:i/>
          <w:noProof/>
          <w:sz w:val="22"/>
          <w:szCs w:val="22"/>
        </w:rPr>
        <w:t>44</w:t>
      </w:r>
      <w:r w:rsidRPr="003F1B70">
        <w:rPr>
          <w:i/>
          <w:noProof/>
          <w:sz w:val="22"/>
          <w:szCs w:val="22"/>
        </w:rPr>
        <w:t xml:space="preserve">, Graf č. </w:t>
      </w:r>
      <w:r w:rsidR="003F1B70" w:rsidRPr="003F1B70">
        <w:rPr>
          <w:i/>
          <w:noProof/>
          <w:sz w:val="22"/>
          <w:szCs w:val="22"/>
        </w:rPr>
        <w:t>34</w:t>
      </w:r>
      <w:r w:rsidRPr="003F1B70">
        <w:rPr>
          <w:i/>
          <w:noProof/>
          <w:sz w:val="22"/>
          <w:szCs w:val="22"/>
        </w:rPr>
        <w:t>).</w:t>
      </w:r>
      <w:r w:rsidR="00BF2CC9" w:rsidRPr="00AD6748">
        <w:rPr>
          <w:noProof/>
          <w:color w:val="000000"/>
          <w:sz w:val="22"/>
          <w:szCs w:val="22"/>
        </w:rPr>
        <w:t>Najhoršia situácia je vo vybavení kanalizačnou prípojkou a plynom.</w:t>
      </w:r>
    </w:p>
    <w:p w:rsidR="00275619" w:rsidRPr="00AD6748" w:rsidRDefault="00275619" w:rsidP="006F7977">
      <w:pPr>
        <w:spacing w:before="120" w:after="120"/>
        <w:ind w:firstLine="567"/>
        <w:jc w:val="both"/>
        <w:rPr>
          <w:noProof/>
          <w:color w:val="000000"/>
          <w:sz w:val="22"/>
          <w:szCs w:val="22"/>
        </w:rPr>
      </w:pPr>
      <w:r w:rsidRPr="00AD6748">
        <w:rPr>
          <w:noProof/>
          <w:color w:val="000000"/>
          <w:sz w:val="22"/>
          <w:szCs w:val="22"/>
        </w:rPr>
        <w:t>Údaje z roku 2001 v uvedených prehľadoch ukazujú na relatívne mladú bytovú výstavbu</w:t>
      </w:r>
      <w:r w:rsidR="00BF2CC9" w:rsidRPr="00AD6748">
        <w:rPr>
          <w:noProof/>
          <w:color w:val="000000"/>
          <w:sz w:val="22"/>
          <w:szCs w:val="22"/>
        </w:rPr>
        <w:t xml:space="preserve"> /priemerný vek 38,6 roka/</w:t>
      </w:r>
      <w:r w:rsidRPr="00AD6748">
        <w:rPr>
          <w:noProof/>
          <w:color w:val="000000"/>
          <w:sz w:val="22"/>
          <w:szCs w:val="22"/>
        </w:rPr>
        <w:t>, roky 1946 – 1970 a pretrvávajúci trend vo výstavbe až do roku 2001. Na základe vlastných zisťovaní je možné koštatovať investičný rozmach v domovej výstavbe a to vo všetkých obciach územia, o čom svedčí aj počet vydaných stavebných povolení v poslednych rokoch.</w:t>
      </w:r>
    </w:p>
    <w:p w:rsidR="00BF2CC9" w:rsidRPr="00AD6748" w:rsidRDefault="00BF2CC9" w:rsidP="006F7977">
      <w:pPr>
        <w:spacing w:before="120" w:after="120"/>
        <w:ind w:firstLine="567"/>
        <w:jc w:val="both"/>
        <w:rPr>
          <w:noProof/>
          <w:color w:val="000000"/>
          <w:sz w:val="22"/>
          <w:szCs w:val="22"/>
        </w:rPr>
      </w:pPr>
      <w:r w:rsidRPr="00AD6748">
        <w:rPr>
          <w:noProof/>
          <w:color w:val="000000"/>
          <w:sz w:val="22"/>
          <w:szCs w:val="22"/>
        </w:rPr>
        <w:t>V domovom a bytovom fonde prevláda súkromné vlastníctvo.</w:t>
      </w:r>
    </w:p>
    <w:p w:rsidR="002E08F8" w:rsidRDefault="002E08F8" w:rsidP="00382297">
      <w:pPr>
        <w:pStyle w:val="TABULKAJANIK"/>
        <w:rPr>
          <w:noProof/>
        </w:rPr>
      </w:pPr>
      <w:bookmarkStart w:id="153" w:name="_Toc251171784"/>
      <w:bookmarkStart w:id="154" w:name="_Toc251230393"/>
    </w:p>
    <w:p w:rsidR="00E00649" w:rsidRPr="00AD6748" w:rsidRDefault="004E11EB" w:rsidP="00382297">
      <w:pPr>
        <w:pStyle w:val="TABULKAJANIK"/>
        <w:rPr>
          <w:noProof/>
        </w:rPr>
      </w:pPr>
      <w:r>
        <w:rPr>
          <w:noProof/>
        </w:rPr>
        <w:t xml:space="preserve">Tabuľka </w:t>
      </w:r>
      <w:r w:rsidR="00436415">
        <w:rPr>
          <w:noProof/>
        </w:rPr>
        <w:t>č. 44</w:t>
      </w:r>
      <w:r w:rsidR="00226FAE">
        <w:rPr>
          <w:noProof/>
        </w:rPr>
        <w:t>:</w:t>
      </w:r>
      <w:r w:rsidR="00BF2CC9" w:rsidRPr="00AD6748">
        <w:rPr>
          <w:noProof/>
        </w:rPr>
        <w:t xml:space="preserve"> Vybavenie domov a bytov technickou infraštruktúrou</w:t>
      </w:r>
      <w:bookmarkEnd w:id="153"/>
      <w:bookmarkEnd w:id="154"/>
    </w:p>
    <w:tbl>
      <w:tblPr>
        <w:tblW w:w="4962" w:type="pct"/>
        <w:tblInd w:w="70" w:type="dxa"/>
        <w:tblCellMar>
          <w:left w:w="70" w:type="dxa"/>
          <w:right w:w="70" w:type="dxa"/>
        </w:tblCellMar>
        <w:tblLook w:val="04A0" w:firstRow="1" w:lastRow="0" w:firstColumn="1" w:lastColumn="0" w:noHBand="0" w:noVBand="1"/>
      </w:tblPr>
      <w:tblGrid>
        <w:gridCol w:w="4518"/>
        <w:gridCol w:w="2188"/>
        <w:gridCol w:w="2433"/>
      </w:tblGrid>
      <w:tr w:rsidR="00E00649" w:rsidRPr="006B024D">
        <w:trPr>
          <w:trHeight w:val="300"/>
        </w:trPr>
        <w:tc>
          <w:tcPr>
            <w:tcW w:w="2472" w:type="pct"/>
            <w:tcBorders>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Vybavenie bytov</w:t>
            </w:r>
          </w:p>
        </w:tc>
        <w:tc>
          <w:tcPr>
            <w:tcW w:w="1197"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Počet bytov</w:t>
            </w:r>
          </w:p>
        </w:tc>
        <w:tc>
          <w:tcPr>
            <w:tcW w:w="1331" w:type="pct"/>
            <w:tcBorders>
              <w:left w:val="single" w:sz="8" w:space="0" w:color="FFFFFF"/>
              <w:bottom w:val="single" w:sz="24" w:space="0" w:color="8064A2"/>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Počet bytov (%)</w:t>
            </w:r>
          </w:p>
        </w:tc>
      </w:tr>
      <w:tr w:rsidR="00E00649" w:rsidRPr="006B024D">
        <w:trPr>
          <w:trHeight w:val="300"/>
        </w:trPr>
        <w:tc>
          <w:tcPr>
            <w:tcW w:w="2472" w:type="pct"/>
            <w:tcBorders>
              <w:top w:val="single" w:sz="24" w:space="0" w:color="8064A2"/>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Obývaných bytov spolu</w:t>
            </w:r>
          </w:p>
        </w:tc>
        <w:tc>
          <w:tcPr>
            <w:tcW w:w="1197"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1685</w:t>
            </w:r>
          </w:p>
        </w:tc>
        <w:tc>
          <w:tcPr>
            <w:tcW w:w="1331" w:type="pct"/>
            <w:tcBorders>
              <w:top w:val="single" w:sz="24" w:space="0" w:color="8064A2"/>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100%</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Plynom</w:t>
            </w:r>
          </w:p>
        </w:tc>
        <w:tc>
          <w:tcPr>
            <w:tcW w:w="11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809</w:t>
            </w:r>
          </w:p>
        </w:tc>
        <w:tc>
          <w:tcPr>
            <w:tcW w:w="1331"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48,0%</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Vodovodom</w:t>
            </w:r>
          </w:p>
        </w:tc>
        <w:tc>
          <w:tcPr>
            <w:tcW w:w="11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1418</w:t>
            </w:r>
          </w:p>
        </w:tc>
        <w:tc>
          <w:tcPr>
            <w:tcW w:w="1331"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84,2%</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Kanalizačnou prípojkou</w:t>
            </w:r>
          </w:p>
        </w:tc>
        <w:tc>
          <w:tcPr>
            <w:tcW w:w="11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47</w:t>
            </w:r>
          </w:p>
        </w:tc>
        <w:tc>
          <w:tcPr>
            <w:tcW w:w="1331"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2,8%</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Septikom alebo domácou ČOV</w:t>
            </w:r>
          </w:p>
        </w:tc>
        <w:tc>
          <w:tcPr>
            <w:tcW w:w="11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1060</w:t>
            </w:r>
          </w:p>
        </w:tc>
        <w:tc>
          <w:tcPr>
            <w:tcW w:w="1331"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62,9%</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Splachovacím záchodom</w:t>
            </w:r>
          </w:p>
        </w:tc>
        <w:tc>
          <w:tcPr>
            <w:tcW w:w="11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986</w:t>
            </w:r>
          </w:p>
        </w:tc>
        <w:tc>
          <w:tcPr>
            <w:tcW w:w="1331"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58,5%</w:t>
            </w:r>
          </w:p>
        </w:tc>
      </w:tr>
      <w:tr w:rsidR="00E00649" w:rsidRPr="006B024D">
        <w:trPr>
          <w:trHeight w:val="300"/>
        </w:trPr>
        <w:tc>
          <w:tcPr>
            <w:tcW w:w="2472" w:type="pct"/>
            <w:tcBorders>
              <w:right w:val="single" w:sz="8" w:space="0" w:color="FFFFFF"/>
            </w:tcBorders>
            <w:shd w:val="clear" w:color="auto" w:fill="9BBB59"/>
            <w:noWrap/>
            <w:vAlign w:val="center"/>
          </w:tcPr>
          <w:p w:rsidR="00E00649" w:rsidRPr="006B024D" w:rsidRDefault="00E00649" w:rsidP="009E4F8E">
            <w:pPr>
              <w:rPr>
                <w:b/>
                <w:color w:val="000000"/>
                <w:sz w:val="16"/>
                <w:szCs w:val="16"/>
                <w:lang w:eastAsia="sk-SK"/>
              </w:rPr>
            </w:pPr>
            <w:r w:rsidRPr="006B024D">
              <w:rPr>
                <w:b/>
                <w:color w:val="000000"/>
                <w:sz w:val="16"/>
                <w:szCs w:val="16"/>
                <w:lang w:eastAsia="sk-SK"/>
              </w:rPr>
              <w:t>Kúpeľňou</w:t>
            </w:r>
          </w:p>
        </w:tc>
        <w:tc>
          <w:tcPr>
            <w:tcW w:w="11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1376</w:t>
            </w:r>
          </w:p>
        </w:tc>
        <w:tc>
          <w:tcPr>
            <w:tcW w:w="1331"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81,7%</w:t>
            </w:r>
          </w:p>
        </w:tc>
      </w:tr>
    </w:tbl>
    <w:p w:rsidR="00436415" w:rsidRPr="006B024D" w:rsidRDefault="00D01EAF" w:rsidP="00436415">
      <w:pPr>
        <w:spacing w:before="120" w:after="120"/>
        <w:rPr>
          <w:color w:val="000000"/>
          <w:sz w:val="16"/>
          <w:szCs w:val="16"/>
          <w:lang w:eastAsia="sk-SK"/>
        </w:rPr>
      </w:pPr>
      <w:r w:rsidRPr="006B024D">
        <w:rPr>
          <w:color w:val="000000"/>
          <w:sz w:val="16"/>
          <w:szCs w:val="16"/>
          <w:lang w:eastAsia="sk-SK"/>
        </w:rPr>
        <w:t>Zdroj : SODB 2001, Štatistický úrad SR, Krajská správa v</w:t>
      </w:r>
      <w:r w:rsidR="00436415" w:rsidRPr="006B024D">
        <w:rPr>
          <w:color w:val="000000"/>
          <w:sz w:val="16"/>
          <w:szCs w:val="16"/>
          <w:lang w:eastAsia="sk-SK"/>
        </w:rPr>
        <w:t> </w:t>
      </w:r>
      <w:r w:rsidRPr="006B024D">
        <w:rPr>
          <w:color w:val="000000"/>
          <w:sz w:val="16"/>
          <w:szCs w:val="16"/>
          <w:lang w:eastAsia="sk-SK"/>
        </w:rPr>
        <w:t>Prešove</w:t>
      </w:r>
    </w:p>
    <w:p w:rsidR="00E00649" w:rsidRPr="00AD6748" w:rsidRDefault="00436415" w:rsidP="00382297">
      <w:pPr>
        <w:pStyle w:val="GRAFJANIK"/>
        <w:rPr>
          <w:noProof/>
        </w:rPr>
      </w:pPr>
      <w:bookmarkStart w:id="155" w:name="_Toc251230589"/>
      <w:r>
        <w:rPr>
          <w:noProof/>
        </w:rPr>
        <w:t>Graf č. 34: Vybavenie obývaných domov a bytov technickou infraštruktúrou</w:t>
      </w:r>
      <w:bookmarkEnd w:id="155"/>
    </w:p>
    <w:p w:rsidR="00E00649" w:rsidRPr="00AD6748" w:rsidRDefault="00BB6BC5" w:rsidP="004E11EB">
      <w:pPr>
        <w:spacing w:before="120" w:after="120"/>
        <w:ind w:firstLine="720"/>
        <w:rPr>
          <w:noProof/>
          <w:color w:val="000000"/>
          <w:sz w:val="22"/>
          <w:szCs w:val="22"/>
        </w:rPr>
      </w:pPr>
      <w:r>
        <w:rPr>
          <w:noProof/>
          <w:color w:val="000000"/>
          <w:sz w:val="22"/>
          <w:szCs w:val="22"/>
          <w:lang w:eastAsia="sk-SK"/>
        </w:rPr>
        <w:drawing>
          <wp:inline distT="0" distB="0" distL="0" distR="0">
            <wp:extent cx="5319536" cy="3012184"/>
            <wp:effectExtent l="12188" t="6099" r="4181" b="2412"/>
            <wp:docPr id="4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2E08F8" w:rsidRDefault="002E08F8" w:rsidP="00382297">
      <w:pPr>
        <w:pStyle w:val="TABULKAJANIK"/>
        <w:rPr>
          <w:noProof/>
        </w:rPr>
      </w:pPr>
      <w:bookmarkStart w:id="156" w:name="_Toc251171785"/>
      <w:bookmarkStart w:id="157" w:name="_Toc251230394"/>
    </w:p>
    <w:p w:rsidR="002E08F8" w:rsidRDefault="002E08F8" w:rsidP="00382297">
      <w:pPr>
        <w:pStyle w:val="TABULKAJANIK"/>
        <w:rPr>
          <w:noProof/>
        </w:rPr>
      </w:pPr>
    </w:p>
    <w:p w:rsidR="00E00649" w:rsidRPr="00AD6748" w:rsidRDefault="00226FAE" w:rsidP="00382297">
      <w:pPr>
        <w:pStyle w:val="TABULKAJANIK"/>
        <w:rPr>
          <w:noProof/>
        </w:rPr>
      </w:pPr>
      <w:r>
        <w:rPr>
          <w:noProof/>
        </w:rPr>
        <w:t>Tab</w:t>
      </w:r>
      <w:r w:rsidR="004E11EB">
        <w:rPr>
          <w:noProof/>
        </w:rPr>
        <w:t xml:space="preserve">uľka </w:t>
      </w:r>
      <w:r>
        <w:rPr>
          <w:noProof/>
        </w:rPr>
        <w:t>č. 45:</w:t>
      </w:r>
      <w:r w:rsidR="00BF2CC9" w:rsidRPr="00AD6748">
        <w:rPr>
          <w:noProof/>
        </w:rPr>
        <w:t xml:space="preserve"> Obdobie výstavby domového fondu</w:t>
      </w:r>
      <w:bookmarkEnd w:id="156"/>
      <w:bookmarkEnd w:id="157"/>
    </w:p>
    <w:tbl>
      <w:tblPr>
        <w:tblW w:w="4962" w:type="pct"/>
        <w:tblInd w:w="70" w:type="dxa"/>
        <w:tblCellMar>
          <w:left w:w="70" w:type="dxa"/>
          <w:right w:w="70" w:type="dxa"/>
        </w:tblCellMar>
        <w:tblLook w:val="04A0" w:firstRow="1" w:lastRow="0" w:firstColumn="1" w:lastColumn="0" w:noHBand="0" w:noVBand="1"/>
      </w:tblPr>
      <w:tblGrid>
        <w:gridCol w:w="3021"/>
        <w:gridCol w:w="1473"/>
        <w:gridCol w:w="1640"/>
        <w:gridCol w:w="1616"/>
        <w:gridCol w:w="1389"/>
      </w:tblGrid>
      <w:tr w:rsidR="00E00649" w:rsidRPr="006B024D">
        <w:trPr>
          <w:trHeight w:val="300"/>
        </w:trPr>
        <w:tc>
          <w:tcPr>
            <w:tcW w:w="1653" w:type="pct"/>
            <w:tcBorders>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obdobie výstavby</w:t>
            </w:r>
          </w:p>
        </w:tc>
        <w:tc>
          <w:tcPr>
            <w:tcW w:w="806"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rodinné domy</w:t>
            </w:r>
          </w:p>
        </w:tc>
        <w:tc>
          <w:tcPr>
            <w:tcW w:w="897"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bytové domy</w:t>
            </w:r>
          </w:p>
        </w:tc>
        <w:tc>
          <w:tcPr>
            <w:tcW w:w="884" w:type="pct"/>
            <w:tcBorders>
              <w:left w:val="single" w:sz="8" w:space="0" w:color="FFFFFF"/>
              <w:bottom w:val="single" w:sz="24" w:space="0" w:color="8064A2"/>
              <w:right w:val="single" w:sz="8" w:space="0" w:color="FFFFFF"/>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ostatné budovy</w:t>
            </w:r>
          </w:p>
        </w:tc>
        <w:tc>
          <w:tcPr>
            <w:tcW w:w="760" w:type="pct"/>
            <w:tcBorders>
              <w:left w:val="single" w:sz="8" w:space="0" w:color="FFFFFF"/>
              <w:bottom w:val="single" w:sz="24" w:space="0" w:color="8064A2"/>
            </w:tcBorders>
            <w:shd w:val="clear" w:color="auto" w:fill="76923C"/>
            <w:noWrap/>
            <w:vAlign w:val="center"/>
          </w:tcPr>
          <w:p w:rsidR="00E00649" w:rsidRPr="006B024D" w:rsidRDefault="00E00649" w:rsidP="009E4F8E">
            <w:pPr>
              <w:rPr>
                <w:b/>
                <w:bCs/>
                <w:color w:val="FFFFFF"/>
                <w:sz w:val="16"/>
                <w:szCs w:val="16"/>
                <w:lang w:eastAsia="sk-SK"/>
              </w:rPr>
            </w:pPr>
            <w:r w:rsidRPr="006B024D">
              <w:rPr>
                <w:b/>
                <w:bCs/>
                <w:color w:val="FFFFFF"/>
                <w:sz w:val="16"/>
                <w:szCs w:val="16"/>
                <w:lang w:eastAsia="sk-SK"/>
              </w:rPr>
              <w:t>domový fond</w:t>
            </w:r>
          </w:p>
        </w:tc>
      </w:tr>
      <w:tr w:rsidR="00E00649" w:rsidRPr="006B024D">
        <w:trPr>
          <w:trHeight w:val="300"/>
        </w:trPr>
        <w:tc>
          <w:tcPr>
            <w:tcW w:w="1653" w:type="pct"/>
            <w:tcBorders>
              <w:top w:val="single" w:sz="24" w:space="0" w:color="8064A2"/>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do 1899 a nezistené</w:t>
            </w:r>
          </w:p>
        </w:tc>
        <w:tc>
          <w:tcPr>
            <w:tcW w:w="806"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95</w:t>
            </w:r>
          </w:p>
        </w:tc>
        <w:tc>
          <w:tcPr>
            <w:tcW w:w="897"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884" w:type="pct"/>
            <w:tcBorders>
              <w:top w:val="single" w:sz="24" w:space="0" w:color="8064A2"/>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w:t>
            </w:r>
          </w:p>
        </w:tc>
        <w:tc>
          <w:tcPr>
            <w:tcW w:w="760" w:type="pct"/>
            <w:tcBorders>
              <w:top w:val="single" w:sz="24" w:space="0" w:color="8064A2"/>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97</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1900 - 1919</w:t>
            </w:r>
          </w:p>
        </w:tc>
        <w:tc>
          <w:tcPr>
            <w:tcW w:w="806"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38</w:t>
            </w:r>
          </w:p>
        </w:tc>
        <w:tc>
          <w:tcPr>
            <w:tcW w:w="8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w:t>
            </w:r>
          </w:p>
        </w:tc>
        <w:tc>
          <w:tcPr>
            <w:tcW w:w="884"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42</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1920 - 1945</w:t>
            </w:r>
          </w:p>
        </w:tc>
        <w:tc>
          <w:tcPr>
            <w:tcW w:w="806"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148</w:t>
            </w:r>
          </w:p>
        </w:tc>
        <w:tc>
          <w:tcPr>
            <w:tcW w:w="8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884"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148</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1946 - 1970</w:t>
            </w:r>
          </w:p>
        </w:tc>
        <w:tc>
          <w:tcPr>
            <w:tcW w:w="806"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730</w:t>
            </w:r>
          </w:p>
        </w:tc>
        <w:tc>
          <w:tcPr>
            <w:tcW w:w="8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29</w:t>
            </w:r>
          </w:p>
        </w:tc>
        <w:tc>
          <w:tcPr>
            <w:tcW w:w="884"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w:t>
            </w:r>
          </w:p>
        </w:tc>
        <w:tc>
          <w:tcPr>
            <w:tcW w:w="760"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763</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1971 - 1980</w:t>
            </w:r>
          </w:p>
        </w:tc>
        <w:tc>
          <w:tcPr>
            <w:tcW w:w="806"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234</w:t>
            </w:r>
          </w:p>
        </w:tc>
        <w:tc>
          <w:tcPr>
            <w:tcW w:w="8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10</w:t>
            </w:r>
          </w:p>
        </w:tc>
        <w:tc>
          <w:tcPr>
            <w:tcW w:w="884"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244</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1981 - 1990</w:t>
            </w:r>
          </w:p>
        </w:tc>
        <w:tc>
          <w:tcPr>
            <w:tcW w:w="806"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214</w:t>
            </w:r>
          </w:p>
        </w:tc>
        <w:tc>
          <w:tcPr>
            <w:tcW w:w="897"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46</w:t>
            </w:r>
          </w:p>
        </w:tc>
        <w:tc>
          <w:tcPr>
            <w:tcW w:w="884" w:type="pct"/>
            <w:tcBorders>
              <w:left w:val="single" w:sz="8" w:space="0" w:color="FFFFFF"/>
              <w:righ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D6E3BC"/>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260</w:t>
            </w:r>
          </w:p>
        </w:tc>
      </w:tr>
      <w:tr w:rsidR="00E00649" w:rsidRPr="006B024D">
        <w:trPr>
          <w:trHeight w:val="300"/>
        </w:trPr>
        <w:tc>
          <w:tcPr>
            <w:tcW w:w="1653" w:type="pct"/>
            <w:tcBorders>
              <w:right w:val="single" w:sz="8" w:space="0" w:color="FFFFFF"/>
            </w:tcBorders>
            <w:shd w:val="clear" w:color="auto" w:fill="9BBB59"/>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1991 - 2001</w:t>
            </w:r>
          </w:p>
        </w:tc>
        <w:tc>
          <w:tcPr>
            <w:tcW w:w="806"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131</w:t>
            </w:r>
          </w:p>
        </w:tc>
        <w:tc>
          <w:tcPr>
            <w:tcW w:w="897"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884" w:type="pct"/>
            <w:tcBorders>
              <w:left w:val="single" w:sz="8" w:space="0" w:color="FFFFFF"/>
              <w:righ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0</w:t>
            </w:r>
          </w:p>
        </w:tc>
        <w:tc>
          <w:tcPr>
            <w:tcW w:w="760" w:type="pct"/>
            <w:tcBorders>
              <w:left w:val="single" w:sz="8" w:space="0" w:color="FFFFFF"/>
            </w:tcBorders>
            <w:shd w:val="clear" w:color="auto" w:fill="EAF1DD"/>
            <w:noWrap/>
            <w:vAlign w:val="center"/>
          </w:tcPr>
          <w:p w:rsidR="00E00649" w:rsidRPr="006B024D" w:rsidRDefault="00E00649" w:rsidP="009E4F8E">
            <w:pPr>
              <w:rPr>
                <w:color w:val="000000"/>
                <w:sz w:val="16"/>
                <w:szCs w:val="16"/>
                <w:lang w:eastAsia="sk-SK"/>
              </w:rPr>
            </w:pPr>
            <w:r w:rsidRPr="006B024D">
              <w:rPr>
                <w:color w:val="000000"/>
                <w:sz w:val="16"/>
                <w:szCs w:val="16"/>
                <w:lang w:eastAsia="sk-SK"/>
              </w:rPr>
              <w:t>131</w:t>
            </w:r>
          </w:p>
        </w:tc>
      </w:tr>
    </w:tbl>
    <w:p w:rsidR="00226FAE" w:rsidRPr="006B024D" w:rsidRDefault="003C1EEC" w:rsidP="00382297">
      <w:pPr>
        <w:spacing w:before="120" w:after="120"/>
        <w:ind w:firstLine="708"/>
        <w:jc w:val="both"/>
        <w:rPr>
          <w:noProof/>
          <w:sz w:val="16"/>
          <w:szCs w:val="16"/>
        </w:rPr>
      </w:pPr>
      <w:r w:rsidRPr="006B024D">
        <w:rPr>
          <w:noProof/>
          <w:sz w:val="16"/>
          <w:szCs w:val="16"/>
        </w:rPr>
        <w:t>Zdroj: ŠÚ SR, SOBD 2001</w:t>
      </w:r>
    </w:p>
    <w:p w:rsidR="00382297" w:rsidRPr="00382297" w:rsidRDefault="00382297" w:rsidP="00382297">
      <w:pPr>
        <w:spacing w:before="120" w:after="120"/>
        <w:ind w:firstLine="708"/>
        <w:jc w:val="both"/>
        <w:rPr>
          <w:noProof/>
          <w:sz w:val="22"/>
          <w:szCs w:val="22"/>
        </w:rPr>
      </w:pPr>
    </w:p>
    <w:p w:rsidR="002E08F8" w:rsidRDefault="002E08F8" w:rsidP="00382297">
      <w:pPr>
        <w:pStyle w:val="GRAFJANIK"/>
        <w:rPr>
          <w:noProof/>
        </w:rPr>
      </w:pPr>
      <w:bookmarkStart w:id="158" w:name="_Toc251230590"/>
    </w:p>
    <w:p w:rsidR="002E08F8" w:rsidRDefault="002E08F8" w:rsidP="00382297">
      <w:pPr>
        <w:pStyle w:val="GRAFJANIK"/>
        <w:rPr>
          <w:noProof/>
        </w:rPr>
      </w:pPr>
    </w:p>
    <w:p w:rsidR="002E08F8" w:rsidRDefault="002E08F8" w:rsidP="00382297">
      <w:pPr>
        <w:pStyle w:val="GRAFJANIK"/>
        <w:rPr>
          <w:noProof/>
        </w:rPr>
      </w:pPr>
    </w:p>
    <w:p w:rsidR="002E08F8" w:rsidRDefault="002E08F8" w:rsidP="00382297">
      <w:pPr>
        <w:pStyle w:val="GRAFJANIK"/>
        <w:rPr>
          <w:noProof/>
        </w:rPr>
      </w:pPr>
    </w:p>
    <w:p w:rsidR="00E00649" w:rsidRPr="00AD6748" w:rsidRDefault="00E00649" w:rsidP="00382297">
      <w:pPr>
        <w:pStyle w:val="GRAFJANIK"/>
        <w:rPr>
          <w:noProof/>
        </w:rPr>
      </w:pPr>
      <w:r w:rsidRPr="00AD6748">
        <w:rPr>
          <w:noProof/>
        </w:rPr>
        <w:t>Graf č.</w:t>
      </w:r>
      <w:r w:rsidR="00226FAE">
        <w:rPr>
          <w:noProof/>
        </w:rPr>
        <w:t xml:space="preserve"> 35: Vystavby trvale obývaných bytov v</w:t>
      </w:r>
      <w:r w:rsidR="001C238A">
        <w:rPr>
          <w:noProof/>
        </w:rPr>
        <w:t xml:space="preserve"> Partnerstve</w:t>
      </w:r>
      <w:bookmarkEnd w:id="158"/>
    </w:p>
    <w:p w:rsidR="00E00649" w:rsidRDefault="00BB6BC5" w:rsidP="00275619">
      <w:pPr>
        <w:spacing w:before="120" w:after="120"/>
        <w:ind w:firstLine="708"/>
        <w:jc w:val="both"/>
        <w:rPr>
          <w:noProof/>
          <w:color w:val="000000"/>
          <w:sz w:val="22"/>
          <w:szCs w:val="22"/>
          <w:lang w:eastAsia="sk-SK"/>
        </w:rPr>
      </w:pPr>
      <w:r>
        <w:rPr>
          <w:noProof/>
          <w:color w:val="000000"/>
          <w:sz w:val="22"/>
          <w:szCs w:val="22"/>
          <w:lang w:eastAsia="sk-SK"/>
        </w:rPr>
        <w:drawing>
          <wp:inline distT="0" distB="0" distL="0" distR="0">
            <wp:extent cx="4566040" cy="2748533"/>
            <wp:effectExtent l="12194" t="6097" r="5196" b="0"/>
            <wp:docPr id="46"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47B8C" w:rsidRPr="00AD6748" w:rsidRDefault="00547B8C" w:rsidP="00275619">
      <w:pPr>
        <w:spacing w:before="120" w:after="120"/>
        <w:ind w:firstLine="708"/>
        <w:jc w:val="both"/>
        <w:rPr>
          <w:noProof/>
          <w:color w:val="000000"/>
          <w:sz w:val="22"/>
          <w:szCs w:val="22"/>
        </w:rPr>
      </w:pPr>
    </w:p>
    <w:p w:rsidR="00E00649" w:rsidRPr="00AD6748" w:rsidRDefault="004E11EB" w:rsidP="00382297">
      <w:pPr>
        <w:pStyle w:val="TABULKAJANIK"/>
        <w:rPr>
          <w:noProof/>
        </w:rPr>
      </w:pPr>
      <w:bookmarkStart w:id="159" w:name="_Toc251171786"/>
      <w:bookmarkStart w:id="160" w:name="_Toc251230395"/>
      <w:r>
        <w:rPr>
          <w:noProof/>
        </w:rPr>
        <w:t xml:space="preserve">Tabuľka </w:t>
      </w:r>
      <w:r w:rsidR="001C238A">
        <w:rPr>
          <w:noProof/>
        </w:rPr>
        <w:t>č. 46:</w:t>
      </w:r>
      <w:r w:rsidR="00BF2CC9" w:rsidRPr="00AD6748">
        <w:rPr>
          <w:noProof/>
        </w:rPr>
        <w:t xml:space="preserve"> Štruktúra domov a bytov</w:t>
      </w:r>
      <w:bookmarkEnd w:id="159"/>
      <w:bookmarkEnd w:id="160"/>
    </w:p>
    <w:tbl>
      <w:tblPr>
        <w:tblW w:w="4962" w:type="pct"/>
        <w:tblInd w:w="70" w:type="dxa"/>
        <w:tblCellMar>
          <w:left w:w="70" w:type="dxa"/>
          <w:right w:w="70" w:type="dxa"/>
        </w:tblCellMar>
        <w:tblLook w:val="04A0" w:firstRow="1" w:lastRow="0" w:firstColumn="1" w:lastColumn="0" w:noHBand="0" w:noVBand="1"/>
      </w:tblPr>
      <w:tblGrid>
        <w:gridCol w:w="641"/>
        <w:gridCol w:w="4655"/>
        <w:gridCol w:w="983"/>
        <w:gridCol w:w="910"/>
        <w:gridCol w:w="963"/>
        <w:gridCol w:w="987"/>
      </w:tblGrid>
      <w:tr w:rsidR="00E00649" w:rsidRPr="009E7C44">
        <w:trPr>
          <w:trHeight w:val="300"/>
        </w:trPr>
        <w:tc>
          <w:tcPr>
            <w:tcW w:w="5000" w:type="pct"/>
            <w:gridSpan w:val="6"/>
            <w:tcBorders>
              <w:top w:val="nil"/>
              <w:left w:val="nil"/>
              <w:right w:val="nil"/>
            </w:tcBorders>
            <w:shd w:val="clear" w:color="auto" w:fill="76923C"/>
            <w:noWrap/>
            <w:vAlign w:val="center"/>
          </w:tcPr>
          <w:p w:rsidR="00E00649" w:rsidRPr="009E7C44" w:rsidRDefault="00E00649" w:rsidP="009E4F8E">
            <w:pPr>
              <w:rPr>
                <w:b/>
                <w:bCs/>
                <w:color w:val="FFFFFF"/>
                <w:sz w:val="16"/>
                <w:szCs w:val="16"/>
                <w:lang w:eastAsia="sk-SK"/>
              </w:rPr>
            </w:pPr>
            <w:r w:rsidRPr="009E7C44">
              <w:rPr>
                <w:b/>
                <w:bCs/>
                <w:color w:val="FFFFFF"/>
                <w:sz w:val="16"/>
                <w:szCs w:val="16"/>
                <w:lang w:eastAsia="sk-SK"/>
              </w:rPr>
              <w:t>DOMOVÝ A BYTOVÝ FOND</w:t>
            </w:r>
          </w:p>
        </w:tc>
      </w:tr>
      <w:tr w:rsidR="00E00649" w:rsidRPr="009E7C44">
        <w:trPr>
          <w:trHeight w:val="585"/>
        </w:trPr>
        <w:tc>
          <w:tcPr>
            <w:tcW w:w="2897" w:type="pct"/>
            <w:gridSpan w:val="2"/>
            <w:tcBorders>
              <w:bottom w:val="single" w:sz="24" w:space="0" w:color="8064A2"/>
              <w:right w:val="single" w:sz="8" w:space="0" w:color="FFFFFF"/>
            </w:tcBorders>
            <w:shd w:val="clear" w:color="auto" w:fill="76923C"/>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 </w:t>
            </w:r>
          </w:p>
        </w:tc>
        <w:tc>
          <w:tcPr>
            <w:tcW w:w="538" w:type="pct"/>
            <w:tcBorders>
              <w:left w:val="single" w:sz="8" w:space="0" w:color="FFFFFF"/>
              <w:bottom w:val="single" w:sz="24" w:space="0" w:color="8064A2"/>
              <w:right w:val="single" w:sz="8" w:space="0" w:color="FFFFFF"/>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Rodinné domy</w:t>
            </w:r>
          </w:p>
        </w:tc>
        <w:tc>
          <w:tcPr>
            <w:tcW w:w="498" w:type="pct"/>
            <w:tcBorders>
              <w:left w:val="single" w:sz="8" w:space="0" w:color="FFFFFF"/>
              <w:bottom w:val="single" w:sz="24" w:space="0" w:color="8064A2"/>
              <w:right w:val="single" w:sz="8" w:space="0" w:color="FFFFFF"/>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Bytové domy</w:t>
            </w:r>
          </w:p>
        </w:tc>
        <w:tc>
          <w:tcPr>
            <w:tcW w:w="527" w:type="pct"/>
            <w:tcBorders>
              <w:left w:val="single" w:sz="8" w:space="0" w:color="FFFFFF"/>
              <w:bottom w:val="single" w:sz="24" w:space="0" w:color="8064A2"/>
              <w:right w:val="single" w:sz="8" w:space="0" w:color="FFFFFF"/>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Ostatné budovy</w:t>
            </w:r>
          </w:p>
        </w:tc>
        <w:tc>
          <w:tcPr>
            <w:tcW w:w="539" w:type="pct"/>
            <w:tcBorders>
              <w:left w:val="single" w:sz="8" w:space="0" w:color="FFFFFF"/>
              <w:bottom w:val="single" w:sz="24" w:space="0" w:color="8064A2"/>
            </w:tcBorders>
            <w:shd w:val="clear" w:color="auto" w:fill="9BBB59"/>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Domový fond</w:t>
            </w:r>
          </w:p>
        </w:tc>
      </w:tr>
      <w:tr w:rsidR="00E00649" w:rsidRPr="009E7C44">
        <w:trPr>
          <w:trHeight w:val="300"/>
        </w:trPr>
        <w:tc>
          <w:tcPr>
            <w:tcW w:w="2897" w:type="pct"/>
            <w:gridSpan w:val="2"/>
            <w:tcBorders>
              <w:top w:val="single" w:sz="24" w:space="0" w:color="8064A2"/>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Domov spolu</w:t>
            </w:r>
          </w:p>
        </w:tc>
        <w:tc>
          <w:tcPr>
            <w:tcW w:w="538" w:type="pct"/>
            <w:tcBorders>
              <w:top w:val="single" w:sz="24" w:space="0" w:color="8064A2"/>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1772</w:t>
            </w:r>
          </w:p>
        </w:tc>
        <w:tc>
          <w:tcPr>
            <w:tcW w:w="498" w:type="pct"/>
            <w:tcBorders>
              <w:top w:val="single" w:sz="24" w:space="0" w:color="8064A2"/>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16</w:t>
            </w:r>
          </w:p>
        </w:tc>
        <w:tc>
          <w:tcPr>
            <w:tcW w:w="527" w:type="pct"/>
            <w:tcBorders>
              <w:top w:val="single" w:sz="24" w:space="0" w:color="8064A2"/>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9</w:t>
            </w:r>
          </w:p>
        </w:tc>
        <w:tc>
          <w:tcPr>
            <w:tcW w:w="539" w:type="pct"/>
            <w:tcBorders>
              <w:top w:val="single" w:sz="24" w:space="0" w:color="8064A2"/>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1797</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Trvalo obývané domy</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1525</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16</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6</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1547</w:t>
            </w:r>
          </w:p>
        </w:tc>
      </w:tr>
      <w:tr w:rsidR="00E00649" w:rsidRPr="009E7C44">
        <w:trPr>
          <w:trHeight w:val="300"/>
        </w:trPr>
        <w:tc>
          <w:tcPr>
            <w:tcW w:w="350" w:type="pct"/>
            <w:vMerge w:val="restart"/>
            <w:tcBorders>
              <w:top w:val="nil"/>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 tom</w:t>
            </w: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w:t>
            </w:r>
            <w:r w:rsidR="00BF2CC9" w:rsidRPr="009E7C44">
              <w:rPr>
                <w:b/>
                <w:color w:val="000000"/>
                <w:sz w:val="16"/>
                <w:szCs w:val="16"/>
                <w:lang w:eastAsia="sk-SK"/>
              </w:rPr>
              <w:t>í</w:t>
            </w:r>
            <w:r w:rsidRPr="009E7C44">
              <w:rPr>
                <w:b/>
                <w:color w:val="000000"/>
                <w:sz w:val="16"/>
                <w:szCs w:val="16"/>
                <w:lang w:eastAsia="sk-SK"/>
              </w:rPr>
              <w:t>ctvo štátu</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bytového družstva</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obce</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7</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FO</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1515</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1520</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PO</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5</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vlastníctvo ostatné</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38</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7</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49</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neobývané</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247</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249</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priemern</w:t>
            </w:r>
            <w:r w:rsidR="00BF2CC9" w:rsidRPr="009E7C44">
              <w:rPr>
                <w:b/>
                <w:color w:val="000000"/>
                <w:sz w:val="16"/>
                <w:szCs w:val="16"/>
                <w:lang w:eastAsia="sk-SK"/>
              </w:rPr>
              <w:t>ý</w:t>
            </w:r>
            <w:r w:rsidRPr="009E7C44">
              <w:rPr>
                <w:b/>
                <w:color w:val="000000"/>
                <w:sz w:val="16"/>
                <w:szCs w:val="16"/>
                <w:lang w:eastAsia="sk-SK"/>
              </w:rPr>
              <w:t xml:space="preserve"> vek domu</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36,83</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36,6</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49</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36,8</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bytov spolu</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1802</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94</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8</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1904</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v tom trvale obývané</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1551</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89</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6</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1646</w:t>
            </w:r>
          </w:p>
        </w:tc>
      </w:tr>
      <w:tr w:rsidR="00E00649" w:rsidRPr="009E7C44">
        <w:trPr>
          <w:trHeight w:val="300"/>
        </w:trPr>
        <w:tc>
          <w:tcPr>
            <w:tcW w:w="350" w:type="pct"/>
            <w:vMerge w:val="restart"/>
            <w:tcBorders>
              <w:top w:val="nil"/>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z toho</w:t>
            </w: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družstevné</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15</w:t>
            </w:r>
          </w:p>
        </w:tc>
      </w:tr>
      <w:tr w:rsidR="00E00649" w:rsidRPr="009E7C44">
        <w:trPr>
          <w:trHeight w:val="300"/>
        </w:trPr>
        <w:tc>
          <w:tcPr>
            <w:tcW w:w="350" w:type="pct"/>
            <w:vMerge/>
            <w:tcBorders>
              <w:top w:val="nil"/>
              <w:right w:val="single" w:sz="8" w:space="0" w:color="FFFFFF"/>
            </w:tcBorders>
            <w:shd w:val="clear" w:color="auto" w:fill="9BBB59"/>
            <w:vAlign w:val="center"/>
          </w:tcPr>
          <w:p w:rsidR="00E00649" w:rsidRPr="009E7C44" w:rsidRDefault="00E00649" w:rsidP="009E4F8E">
            <w:pPr>
              <w:rPr>
                <w:b/>
                <w:color w:val="000000"/>
                <w:sz w:val="16"/>
                <w:szCs w:val="16"/>
                <w:lang w:eastAsia="sk-SK"/>
              </w:rPr>
            </w:pPr>
          </w:p>
        </w:tc>
        <w:tc>
          <w:tcPr>
            <w:tcW w:w="2547" w:type="pct"/>
            <w:tcBorders>
              <w:top w:val="nil"/>
              <w:left w:val="single" w:sz="8" w:space="0" w:color="FFFFFF"/>
              <w:right w:val="single" w:sz="8" w:space="0" w:color="FFFFFF"/>
            </w:tcBorders>
            <w:shd w:val="clear" w:color="auto" w:fill="C2D69B"/>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byty vo vlastníctve občana v bytovom dome</w:t>
            </w:r>
          </w:p>
        </w:tc>
        <w:tc>
          <w:tcPr>
            <w:tcW w:w="53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498"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w:t>
            </w:r>
          </w:p>
        </w:tc>
        <w:tc>
          <w:tcPr>
            <w:tcW w:w="527" w:type="pct"/>
            <w:tcBorders>
              <w:top w:val="nil"/>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0</w:t>
            </w:r>
          </w:p>
        </w:tc>
        <w:tc>
          <w:tcPr>
            <w:tcW w:w="539" w:type="pct"/>
            <w:tcBorders>
              <w:top w:val="nil"/>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24</w:t>
            </w:r>
          </w:p>
        </w:tc>
      </w:tr>
      <w:tr w:rsidR="00E00649" w:rsidRPr="009E7C44">
        <w:trPr>
          <w:trHeight w:val="300"/>
        </w:trPr>
        <w:tc>
          <w:tcPr>
            <w:tcW w:w="2897" w:type="pct"/>
            <w:gridSpan w:val="2"/>
            <w:tcBorders>
              <w:right w:val="single" w:sz="8" w:space="0" w:color="FFFFFF"/>
            </w:tcBorders>
            <w:shd w:val="clear" w:color="auto" w:fill="9BBB59"/>
            <w:noWrap/>
            <w:vAlign w:val="center"/>
          </w:tcPr>
          <w:p w:rsidR="00E00649" w:rsidRPr="009E7C44" w:rsidRDefault="00E00649" w:rsidP="009E4F8E">
            <w:pPr>
              <w:rPr>
                <w:b/>
                <w:color w:val="000000"/>
                <w:sz w:val="16"/>
                <w:szCs w:val="16"/>
                <w:lang w:eastAsia="sk-SK"/>
              </w:rPr>
            </w:pPr>
            <w:r w:rsidRPr="009E7C44">
              <w:rPr>
                <w:b/>
                <w:color w:val="000000"/>
                <w:sz w:val="16"/>
                <w:szCs w:val="16"/>
                <w:lang w:eastAsia="sk-SK"/>
              </w:rPr>
              <w:t>neobývané</w:t>
            </w:r>
          </w:p>
        </w:tc>
        <w:tc>
          <w:tcPr>
            <w:tcW w:w="53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251</w:t>
            </w:r>
          </w:p>
        </w:tc>
        <w:tc>
          <w:tcPr>
            <w:tcW w:w="498"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5</w:t>
            </w:r>
          </w:p>
        </w:tc>
        <w:tc>
          <w:tcPr>
            <w:tcW w:w="527" w:type="pct"/>
            <w:tcBorders>
              <w:left w:val="single" w:sz="8" w:space="0" w:color="FFFFFF"/>
              <w:righ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w:t>
            </w:r>
          </w:p>
        </w:tc>
        <w:tc>
          <w:tcPr>
            <w:tcW w:w="539" w:type="pct"/>
            <w:tcBorders>
              <w:left w:val="single" w:sz="8" w:space="0" w:color="FFFFFF"/>
            </w:tcBorders>
            <w:shd w:val="clear" w:color="auto" w:fill="EAF1DD"/>
            <w:noWrap/>
            <w:vAlign w:val="center"/>
          </w:tcPr>
          <w:p w:rsidR="00E00649" w:rsidRPr="009E7C44" w:rsidRDefault="00E00649" w:rsidP="009E4F8E">
            <w:pPr>
              <w:rPr>
                <w:color w:val="000000"/>
                <w:sz w:val="16"/>
                <w:szCs w:val="16"/>
                <w:lang w:eastAsia="sk-SK"/>
              </w:rPr>
            </w:pPr>
            <w:r w:rsidRPr="009E7C44">
              <w:rPr>
                <w:color w:val="000000"/>
                <w:sz w:val="16"/>
                <w:szCs w:val="16"/>
                <w:lang w:eastAsia="sk-SK"/>
              </w:rPr>
              <w:t>258</w:t>
            </w:r>
          </w:p>
        </w:tc>
      </w:tr>
    </w:tbl>
    <w:p w:rsidR="00AB03B7" w:rsidRDefault="00AB03B7" w:rsidP="009E4F8E">
      <w:pPr>
        <w:spacing w:before="120" w:after="120"/>
        <w:jc w:val="both"/>
        <w:rPr>
          <w:noProof/>
          <w:color w:val="000000"/>
          <w:sz w:val="22"/>
          <w:szCs w:val="22"/>
        </w:rPr>
      </w:pPr>
    </w:p>
    <w:p w:rsidR="00AB03B7" w:rsidRDefault="00AB03B7" w:rsidP="009E4F8E">
      <w:pPr>
        <w:spacing w:before="120" w:after="120"/>
        <w:jc w:val="both"/>
        <w:rPr>
          <w:noProof/>
          <w:color w:val="000000"/>
          <w:sz w:val="22"/>
          <w:szCs w:val="22"/>
        </w:rPr>
      </w:pPr>
    </w:p>
    <w:p w:rsidR="00547B8C" w:rsidRDefault="00547B8C" w:rsidP="00382297">
      <w:pPr>
        <w:pStyle w:val="GRAFJANIK"/>
        <w:rPr>
          <w:bCs w:val="0"/>
          <w:i w:val="0"/>
          <w:noProof/>
          <w:color w:val="000000"/>
          <w:sz w:val="22"/>
        </w:rPr>
      </w:pPr>
      <w:bookmarkStart w:id="161" w:name="_Toc251230591"/>
    </w:p>
    <w:p w:rsidR="002E08F8" w:rsidRDefault="002E08F8" w:rsidP="00382297">
      <w:pPr>
        <w:pStyle w:val="GRAFJANIK"/>
        <w:rPr>
          <w:noProof/>
        </w:rPr>
      </w:pPr>
    </w:p>
    <w:p w:rsidR="00E00649" w:rsidRPr="00AD6748" w:rsidRDefault="00AB03B7" w:rsidP="00382297">
      <w:pPr>
        <w:pStyle w:val="GRAFJANIK"/>
        <w:rPr>
          <w:noProof/>
        </w:rPr>
      </w:pPr>
      <w:r>
        <w:rPr>
          <w:noProof/>
        </w:rPr>
        <w:t>Graf č. 36: Vlastíctvo domového fondu</w:t>
      </w:r>
      <w:bookmarkEnd w:id="161"/>
    </w:p>
    <w:p w:rsidR="00E00649" w:rsidRPr="00AD6748" w:rsidRDefault="00BB6BC5" w:rsidP="00275619">
      <w:pPr>
        <w:spacing w:before="120" w:after="120"/>
        <w:ind w:firstLine="708"/>
        <w:jc w:val="both"/>
        <w:rPr>
          <w:noProof/>
          <w:color w:val="000000"/>
          <w:sz w:val="22"/>
          <w:szCs w:val="22"/>
        </w:rPr>
      </w:pPr>
      <w:r>
        <w:rPr>
          <w:noProof/>
          <w:color w:val="000000"/>
          <w:sz w:val="22"/>
          <w:szCs w:val="22"/>
          <w:lang w:eastAsia="sk-SK"/>
        </w:rPr>
        <w:drawing>
          <wp:inline distT="0" distB="0" distL="0" distR="0">
            <wp:extent cx="4574832" cy="2735407"/>
            <wp:effectExtent l="12197" t="6096" r="7831" b="1697"/>
            <wp:docPr id="47"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01EAF" w:rsidRPr="00AD6748" w:rsidRDefault="00D01EAF" w:rsidP="00275619">
      <w:pPr>
        <w:spacing w:before="120" w:after="120"/>
        <w:ind w:firstLine="708"/>
        <w:jc w:val="both"/>
        <w:rPr>
          <w:noProof/>
          <w:color w:val="000000"/>
          <w:sz w:val="22"/>
          <w:szCs w:val="22"/>
        </w:rPr>
      </w:pPr>
    </w:p>
    <w:p w:rsidR="00275619" w:rsidRPr="00AD6748" w:rsidRDefault="00275619" w:rsidP="00275619">
      <w:pPr>
        <w:spacing w:before="120" w:after="120"/>
        <w:ind w:firstLine="708"/>
        <w:jc w:val="both"/>
        <w:rPr>
          <w:noProof/>
          <w:color w:val="FF0000"/>
          <w:sz w:val="22"/>
          <w:szCs w:val="22"/>
        </w:rPr>
      </w:pPr>
      <w:r w:rsidRPr="00AD6748">
        <w:rPr>
          <w:noProof/>
          <w:color w:val="000000"/>
          <w:sz w:val="22"/>
          <w:szCs w:val="22"/>
        </w:rPr>
        <w:t xml:space="preserve">Investičný rozmach sa prejavuje nie len vo výstavbe nových, ale aj v rekonštrukcii starých domov, čoho odrazom je aj skutočnosť, že v obciach územia sa nachádza veľmi malý počet neobývaných domov </w:t>
      </w:r>
      <w:r w:rsidR="00BF2CC9" w:rsidRPr="00AD6748">
        <w:rPr>
          <w:noProof/>
          <w:color w:val="000000"/>
          <w:sz w:val="22"/>
          <w:szCs w:val="22"/>
        </w:rPr>
        <w:t>/</w:t>
      </w:r>
      <w:r w:rsidR="003C1EEC" w:rsidRPr="00AD6748">
        <w:rPr>
          <w:noProof/>
          <w:color w:val="000000"/>
          <w:sz w:val="22"/>
          <w:szCs w:val="22"/>
        </w:rPr>
        <w:t>258</w:t>
      </w:r>
      <w:r w:rsidR="00BF2CC9" w:rsidRPr="00AD6748">
        <w:rPr>
          <w:noProof/>
          <w:color w:val="000000"/>
          <w:sz w:val="22"/>
          <w:szCs w:val="22"/>
        </w:rPr>
        <w:t xml:space="preserve">/ </w:t>
      </w:r>
      <w:r w:rsidRPr="00AD6748">
        <w:rPr>
          <w:noProof/>
          <w:color w:val="000000"/>
          <w:sz w:val="22"/>
          <w:szCs w:val="22"/>
        </w:rPr>
        <w:t>a aj tie sú určené na rokonštrukciu.</w:t>
      </w:r>
      <w:r w:rsidR="00602978" w:rsidRPr="00AD6748">
        <w:rPr>
          <w:noProof/>
          <w:color w:val="000000"/>
          <w:sz w:val="22"/>
          <w:szCs w:val="22"/>
        </w:rPr>
        <w:t xml:space="preserve"> Uvedené nehnuteľnosti sa nachádzajú v súkromnom vlastníctve </w:t>
      </w:r>
      <w:r w:rsidR="00BF2CC9" w:rsidRPr="00AD6748">
        <w:rPr>
          <w:noProof/>
          <w:color w:val="000000"/>
          <w:sz w:val="22"/>
          <w:szCs w:val="22"/>
        </w:rPr>
        <w:t>95,84</w:t>
      </w:r>
      <w:r w:rsidR="00602978" w:rsidRPr="00AD6748">
        <w:rPr>
          <w:noProof/>
          <w:color w:val="000000"/>
          <w:sz w:val="22"/>
          <w:szCs w:val="22"/>
        </w:rPr>
        <w:t>% a za</w:t>
      </w:r>
      <w:r w:rsidR="001F6042" w:rsidRPr="00AD6748">
        <w:rPr>
          <w:noProof/>
          <w:color w:val="000000"/>
          <w:sz w:val="22"/>
          <w:szCs w:val="22"/>
        </w:rPr>
        <w:t>ned</w:t>
      </w:r>
      <w:r w:rsidR="00602978" w:rsidRPr="00AD6748">
        <w:rPr>
          <w:noProof/>
          <w:color w:val="000000"/>
          <w:sz w:val="22"/>
          <w:szCs w:val="22"/>
        </w:rPr>
        <w:t>bateľné zastúpenie má štátny, družstevný a cirkevný majetok.</w:t>
      </w:r>
      <w:r w:rsidR="003C1EEC" w:rsidRPr="00AD6748">
        <w:rPr>
          <w:noProof/>
          <w:color w:val="000000"/>
          <w:sz w:val="22"/>
          <w:szCs w:val="22"/>
        </w:rPr>
        <w:t xml:space="preserve"> Stav neobývanosti je uvedený v </w:t>
      </w:r>
      <w:r w:rsidR="00951ABF">
        <w:rPr>
          <w:i/>
          <w:noProof/>
          <w:sz w:val="22"/>
          <w:szCs w:val="22"/>
        </w:rPr>
        <w:t>tabuľke</w:t>
      </w:r>
      <w:r w:rsidR="003C1EEC" w:rsidRPr="00951ABF">
        <w:rPr>
          <w:i/>
          <w:noProof/>
          <w:sz w:val="22"/>
          <w:szCs w:val="22"/>
        </w:rPr>
        <w:t xml:space="preserve"> č. </w:t>
      </w:r>
      <w:r w:rsidR="00951ABF" w:rsidRPr="00951ABF">
        <w:rPr>
          <w:i/>
          <w:noProof/>
          <w:sz w:val="22"/>
          <w:szCs w:val="22"/>
        </w:rPr>
        <w:t>47.</w:t>
      </w:r>
    </w:p>
    <w:p w:rsidR="00D01EAF" w:rsidRPr="00AD6748" w:rsidRDefault="00D01EAF" w:rsidP="00275619">
      <w:pPr>
        <w:spacing w:before="120" w:after="120"/>
        <w:ind w:firstLine="708"/>
        <w:jc w:val="both"/>
        <w:rPr>
          <w:noProof/>
          <w:color w:val="FF0000"/>
          <w:sz w:val="22"/>
          <w:szCs w:val="22"/>
        </w:rPr>
      </w:pPr>
    </w:p>
    <w:p w:rsidR="00AB03B7" w:rsidRPr="00AD6748" w:rsidRDefault="004E11EB" w:rsidP="00382297">
      <w:pPr>
        <w:pStyle w:val="TABULKAJANIK"/>
        <w:rPr>
          <w:noProof/>
        </w:rPr>
      </w:pPr>
      <w:bookmarkStart w:id="162" w:name="_Toc251171787"/>
      <w:bookmarkStart w:id="163" w:name="_Toc251230396"/>
      <w:r>
        <w:rPr>
          <w:noProof/>
        </w:rPr>
        <w:t xml:space="preserve">Tabuľka </w:t>
      </w:r>
      <w:r w:rsidR="00AB03B7">
        <w:rPr>
          <w:noProof/>
        </w:rPr>
        <w:t>č. 47:</w:t>
      </w:r>
      <w:r w:rsidR="00AB03B7" w:rsidRPr="00AD6748">
        <w:rPr>
          <w:noProof/>
        </w:rPr>
        <w:t xml:space="preserve"> Štruktúra domov a bytov</w:t>
      </w:r>
      <w:bookmarkEnd w:id="162"/>
      <w:bookmarkEnd w:id="163"/>
    </w:p>
    <w:tbl>
      <w:tblPr>
        <w:tblW w:w="4961" w:type="pct"/>
        <w:tblInd w:w="70" w:type="dxa"/>
        <w:tblCellMar>
          <w:left w:w="70" w:type="dxa"/>
          <w:right w:w="70" w:type="dxa"/>
        </w:tblCellMar>
        <w:tblLook w:val="04A0" w:firstRow="1" w:lastRow="0" w:firstColumn="1" w:lastColumn="0" w:noHBand="0" w:noVBand="1"/>
      </w:tblPr>
      <w:tblGrid>
        <w:gridCol w:w="1068"/>
        <w:gridCol w:w="1160"/>
        <w:gridCol w:w="1230"/>
        <w:gridCol w:w="1462"/>
        <w:gridCol w:w="1255"/>
        <w:gridCol w:w="1862"/>
        <w:gridCol w:w="1100"/>
      </w:tblGrid>
      <w:tr w:rsidR="006C4004" w:rsidRPr="00AD6748">
        <w:trPr>
          <w:trHeight w:val="315"/>
        </w:trPr>
        <w:tc>
          <w:tcPr>
            <w:tcW w:w="5000" w:type="pct"/>
            <w:gridSpan w:val="7"/>
            <w:shd w:val="clear" w:color="auto" w:fill="76923C"/>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 xml:space="preserve">Neobývané domy podľa dôvodu neobývanosti v Partnerstve </w:t>
            </w:r>
            <w:r w:rsidR="007C0318">
              <w:rPr>
                <w:b/>
                <w:bCs/>
                <w:color w:val="FFFFFF"/>
                <w:sz w:val="22"/>
                <w:szCs w:val="22"/>
                <w:lang w:eastAsia="sk-SK"/>
              </w:rPr>
              <w:t>BACHUREŇ</w:t>
            </w:r>
          </w:p>
        </w:tc>
      </w:tr>
      <w:tr w:rsidR="004A7C53" w:rsidRPr="00AD6748">
        <w:trPr>
          <w:trHeight w:val="1380"/>
        </w:trPr>
        <w:tc>
          <w:tcPr>
            <w:tcW w:w="584" w:type="pct"/>
            <w:tcBorders>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zmena užívateľa</w:t>
            </w:r>
          </w:p>
        </w:tc>
        <w:tc>
          <w:tcPr>
            <w:tcW w:w="635"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určený na rekreáciu</w:t>
            </w:r>
          </w:p>
        </w:tc>
        <w:tc>
          <w:tcPr>
            <w:tcW w:w="673"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uvoľnený na prestavbu</w:t>
            </w:r>
          </w:p>
        </w:tc>
        <w:tc>
          <w:tcPr>
            <w:tcW w:w="800"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nespôsobilý na bývanie</w:t>
            </w:r>
          </w:p>
        </w:tc>
        <w:tc>
          <w:tcPr>
            <w:tcW w:w="687"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po kolaudácii</w:t>
            </w:r>
          </w:p>
        </w:tc>
        <w:tc>
          <w:tcPr>
            <w:tcW w:w="1019" w:type="pct"/>
            <w:tcBorders>
              <w:left w:val="single" w:sz="8" w:space="0" w:color="FFFFFF"/>
              <w:bottom w:val="single" w:sz="24" w:space="0" w:color="8064A2"/>
              <w:right w:val="single" w:sz="8" w:space="0" w:color="FFFFFF"/>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v pozostalostnom alebo súdnom konaní</w:t>
            </w:r>
          </w:p>
        </w:tc>
        <w:tc>
          <w:tcPr>
            <w:tcW w:w="602" w:type="pct"/>
            <w:tcBorders>
              <w:left w:val="single" w:sz="8" w:space="0" w:color="FFFFFF"/>
              <w:bottom w:val="single" w:sz="24" w:space="0" w:color="8064A2"/>
            </w:tcBorders>
            <w:shd w:val="clear" w:color="auto" w:fill="9BBB59"/>
            <w:vAlign w:val="center"/>
          </w:tcPr>
          <w:p w:rsidR="006C4004" w:rsidRPr="00AD6748" w:rsidRDefault="006C4004" w:rsidP="004A7C53">
            <w:pPr>
              <w:jc w:val="center"/>
              <w:rPr>
                <w:b/>
                <w:bCs/>
                <w:color w:val="FFFFFF"/>
                <w:sz w:val="22"/>
                <w:szCs w:val="22"/>
                <w:lang w:eastAsia="sk-SK"/>
              </w:rPr>
            </w:pPr>
            <w:r w:rsidRPr="00AD6748">
              <w:rPr>
                <w:b/>
                <w:bCs/>
                <w:color w:val="FFFFFF"/>
                <w:sz w:val="22"/>
                <w:szCs w:val="22"/>
                <w:lang w:eastAsia="sk-SK"/>
              </w:rPr>
              <w:t>z iných dôvodov</w:t>
            </w:r>
          </w:p>
        </w:tc>
      </w:tr>
      <w:tr w:rsidR="004A7C53" w:rsidRPr="00AD6748">
        <w:trPr>
          <w:trHeight w:val="315"/>
        </w:trPr>
        <w:tc>
          <w:tcPr>
            <w:tcW w:w="584" w:type="pct"/>
            <w:tcBorders>
              <w:top w:val="single" w:sz="24" w:space="0" w:color="8064A2"/>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11</w:t>
            </w:r>
          </w:p>
        </w:tc>
        <w:tc>
          <w:tcPr>
            <w:tcW w:w="635"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83</w:t>
            </w:r>
          </w:p>
        </w:tc>
        <w:tc>
          <w:tcPr>
            <w:tcW w:w="673"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16</w:t>
            </w:r>
          </w:p>
        </w:tc>
        <w:tc>
          <w:tcPr>
            <w:tcW w:w="800"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52</w:t>
            </w:r>
          </w:p>
        </w:tc>
        <w:tc>
          <w:tcPr>
            <w:tcW w:w="687"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4</w:t>
            </w:r>
          </w:p>
        </w:tc>
        <w:tc>
          <w:tcPr>
            <w:tcW w:w="1019" w:type="pct"/>
            <w:tcBorders>
              <w:top w:val="single" w:sz="24" w:space="0" w:color="8064A2"/>
              <w:left w:val="single" w:sz="8" w:space="0" w:color="FFFFFF"/>
              <w:righ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5</w:t>
            </w:r>
          </w:p>
        </w:tc>
        <w:tc>
          <w:tcPr>
            <w:tcW w:w="602" w:type="pct"/>
            <w:tcBorders>
              <w:top w:val="single" w:sz="24" w:space="0" w:color="8064A2"/>
              <w:left w:val="single" w:sz="8" w:space="0" w:color="FFFFFF"/>
            </w:tcBorders>
            <w:shd w:val="clear" w:color="auto" w:fill="EAF1DD"/>
            <w:vAlign w:val="center"/>
          </w:tcPr>
          <w:p w:rsidR="006C4004" w:rsidRPr="00AD6748" w:rsidRDefault="006C4004" w:rsidP="004A7C53">
            <w:pPr>
              <w:jc w:val="center"/>
              <w:rPr>
                <w:b/>
                <w:bCs/>
                <w:color w:val="000000"/>
                <w:sz w:val="22"/>
                <w:szCs w:val="22"/>
                <w:lang w:eastAsia="sk-SK"/>
              </w:rPr>
            </w:pPr>
            <w:r w:rsidRPr="00AD6748">
              <w:rPr>
                <w:b/>
                <w:bCs/>
                <w:color w:val="000000"/>
                <w:sz w:val="22"/>
                <w:szCs w:val="22"/>
                <w:lang w:eastAsia="sk-SK"/>
              </w:rPr>
              <w:t>88</w:t>
            </w:r>
          </w:p>
        </w:tc>
      </w:tr>
    </w:tbl>
    <w:p w:rsidR="00D01EAF" w:rsidRPr="00AD6748" w:rsidRDefault="00D01EAF" w:rsidP="00D01EAF">
      <w:pPr>
        <w:spacing w:before="120" w:after="120"/>
        <w:rPr>
          <w:color w:val="000000"/>
          <w:sz w:val="22"/>
          <w:szCs w:val="22"/>
          <w:lang w:eastAsia="sk-SK"/>
        </w:rPr>
      </w:pPr>
      <w:r w:rsidRPr="00AD6748">
        <w:rPr>
          <w:color w:val="000000"/>
          <w:sz w:val="22"/>
          <w:szCs w:val="22"/>
          <w:lang w:eastAsia="sk-SK"/>
        </w:rPr>
        <w:t>Zdroj : SODB 2001, Štatistický úrad SR, Krajská správa v Prešove</w:t>
      </w:r>
    </w:p>
    <w:p w:rsidR="00E90287" w:rsidRPr="00AD6748" w:rsidRDefault="00275619" w:rsidP="004B6BD5">
      <w:pPr>
        <w:spacing w:before="120" w:after="120"/>
        <w:ind w:firstLine="708"/>
        <w:jc w:val="both"/>
        <w:rPr>
          <w:noProof/>
          <w:color w:val="000000"/>
          <w:sz w:val="22"/>
          <w:szCs w:val="22"/>
        </w:rPr>
      </w:pPr>
      <w:r w:rsidRPr="00AD6748">
        <w:rPr>
          <w:noProof/>
          <w:color w:val="000000"/>
          <w:sz w:val="22"/>
          <w:szCs w:val="22"/>
        </w:rPr>
        <w:t>Opačný stav je vo využívaní bývalých poľnohospodárskych objektov</w:t>
      </w:r>
      <w:r w:rsidR="003C1EEC" w:rsidRPr="00AD6748">
        <w:rPr>
          <w:noProof/>
          <w:color w:val="000000"/>
          <w:sz w:val="22"/>
          <w:szCs w:val="22"/>
        </w:rPr>
        <w:t>,</w:t>
      </w:r>
      <w:r w:rsidR="00951ABF">
        <w:rPr>
          <w:noProof/>
          <w:color w:val="000000"/>
          <w:sz w:val="22"/>
          <w:szCs w:val="22"/>
        </w:rPr>
        <w:t xml:space="preserve"> z ktorých väčšina je nevyuží</w:t>
      </w:r>
      <w:r w:rsidRPr="00AD6748">
        <w:rPr>
          <w:noProof/>
          <w:color w:val="000000"/>
          <w:sz w:val="22"/>
          <w:szCs w:val="22"/>
        </w:rPr>
        <w:t xml:space="preserve">vaná a predstavuje významný potenciál pre rozvoj cestovného ruchu. Jedná sa napríklad o objekty </w:t>
      </w:r>
      <w:r w:rsidR="002E08F8">
        <w:rPr>
          <w:noProof/>
          <w:color w:val="000000"/>
          <w:sz w:val="22"/>
          <w:szCs w:val="22"/>
        </w:rPr>
        <w:t>naper. v obci Bertotovce, Fričovce.</w:t>
      </w:r>
      <w:r w:rsidR="001F6042" w:rsidRPr="00AD6748">
        <w:rPr>
          <w:noProof/>
          <w:color w:val="FF0000"/>
          <w:sz w:val="22"/>
          <w:szCs w:val="22"/>
        </w:rPr>
        <w:t>.</w:t>
      </w:r>
      <w:r w:rsidR="00E90287" w:rsidRPr="00AD6748">
        <w:rPr>
          <w:noProof/>
          <w:color w:val="000000"/>
          <w:sz w:val="22"/>
          <w:szCs w:val="22"/>
        </w:rPr>
        <w:t>Z pohľadu vlastníckych vzťahov sú horeuvedené voľné objekty súkromným vlastníctvom, ktoré prešl</w:t>
      </w:r>
      <w:r w:rsidR="00BF2CC9" w:rsidRPr="00AD6748">
        <w:rPr>
          <w:noProof/>
          <w:color w:val="000000"/>
          <w:sz w:val="22"/>
          <w:szCs w:val="22"/>
        </w:rPr>
        <w:t>i</w:t>
      </w:r>
      <w:r w:rsidR="00E90287" w:rsidRPr="00AD6748">
        <w:rPr>
          <w:noProof/>
          <w:color w:val="000000"/>
          <w:sz w:val="22"/>
          <w:szCs w:val="22"/>
        </w:rPr>
        <w:t xml:space="preserve"> do vlastníctva pri likvidácii a vstupe do konkurzu bývalých poľnohospodárskcy družstiev. Technický stav týchto budov si vyžaduje ich zn</w:t>
      </w:r>
      <w:r w:rsidR="005D0459" w:rsidRPr="00AD6748">
        <w:rPr>
          <w:noProof/>
          <w:color w:val="000000"/>
          <w:sz w:val="22"/>
          <w:szCs w:val="22"/>
        </w:rPr>
        <w:t>a</w:t>
      </w:r>
      <w:r w:rsidR="00E90287" w:rsidRPr="00AD6748">
        <w:rPr>
          <w:noProof/>
          <w:color w:val="000000"/>
          <w:sz w:val="22"/>
          <w:szCs w:val="22"/>
        </w:rPr>
        <w:t>čnú rekonštrukciu a v niektorých prípadoch dokonca asanáciu, pričom vzniknuté „brownfields“ sú vhodné pre ďalšie ekonomické využitie.</w:t>
      </w:r>
    </w:p>
    <w:p w:rsidR="001F6042" w:rsidRPr="00AD6748" w:rsidRDefault="004B6BD5" w:rsidP="004B6BD5">
      <w:pPr>
        <w:spacing w:before="120" w:after="120"/>
        <w:ind w:firstLine="708"/>
        <w:jc w:val="both"/>
        <w:rPr>
          <w:noProof/>
          <w:color w:val="000000"/>
          <w:sz w:val="22"/>
          <w:szCs w:val="22"/>
        </w:rPr>
      </w:pPr>
      <w:r w:rsidRPr="00AD6748">
        <w:rPr>
          <w:noProof/>
          <w:color w:val="000000"/>
          <w:sz w:val="22"/>
          <w:szCs w:val="22"/>
        </w:rPr>
        <w:t>Z hľadiska stavu cestnej, komunikačnej a technickej infraštruktúry je územie pripravené na diverzifikáciu činností na vidieku s dôrazom na cestovný ruch nedostatočne a je potreba intervenovať finančné zdroje do jej rekonštrukcie</w:t>
      </w:r>
      <w:r w:rsidR="005D0459" w:rsidRPr="00AD6748">
        <w:rPr>
          <w:noProof/>
          <w:color w:val="000000"/>
          <w:sz w:val="22"/>
          <w:szCs w:val="22"/>
        </w:rPr>
        <w:t>,</w:t>
      </w:r>
      <w:r w:rsidRPr="00AD6748">
        <w:rPr>
          <w:noProof/>
          <w:color w:val="000000"/>
          <w:sz w:val="22"/>
          <w:szCs w:val="22"/>
        </w:rPr>
        <w:t xml:space="preserve"> a to hlavne v oblasti výstavby a rekonštrukcie </w:t>
      </w:r>
      <w:r w:rsidR="005D0459" w:rsidRPr="00AD6748">
        <w:rPr>
          <w:noProof/>
          <w:color w:val="000000"/>
          <w:sz w:val="22"/>
          <w:szCs w:val="22"/>
        </w:rPr>
        <w:t>miestnych komunikácií, c</w:t>
      </w:r>
      <w:r w:rsidRPr="00AD6748">
        <w:rPr>
          <w:noProof/>
          <w:color w:val="000000"/>
          <w:sz w:val="22"/>
          <w:szCs w:val="22"/>
        </w:rPr>
        <w:t xml:space="preserve">hodníkov, </w:t>
      </w:r>
      <w:r w:rsidR="005D0459" w:rsidRPr="00AD6748">
        <w:rPr>
          <w:noProof/>
          <w:color w:val="000000"/>
          <w:sz w:val="22"/>
          <w:szCs w:val="22"/>
        </w:rPr>
        <w:t>obecných budov, verejnej zelene</w:t>
      </w:r>
      <w:r w:rsidRPr="00AD6748">
        <w:rPr>
          <w:noProof/>
          <w:color w:val="000000"/>
          <w:sz w:val="22"/>
          <w:szCs w:val="22"/>
        </w:rPr>
        <w:t>, zariadení voľnočasových aktivít.</w:t>
      </w:r>
      <w:r w:rsidR="001F6042" w:rsidRPr="00AD6748">
        <w:rPr>
          <w:noProof/>
          <w:color w:val="000000"/>
          <w:sz w:val="22"/>
          <w:szCs w:val="22"/>
        </w:rPr>
        <w:t xml:space="preserve">  Rozvoj vidieckeho cestovného ruchu je zaznamenaný v západnej časti územia /obce Lipovce, Šindliar a Renčišov/</w:t>
      </w:r>
      <w:r w:rsidR="001221FD" w:rsidRPr="00AD6748">
        <w:rPr>
          <w:noProof/>
          <w:color w:val="000000"/>
          <w:sz w:val="22"/>
          <w:szCs w:val="22"/>
        </w:rPr>
        <w:t>.</w:t>
      </w:r>
    </w:p>
    <w:p w:rsidR="0047392E" w:rsidRPr="00AD6748" w:rsidRDefault="00156F3E" w:rsidP="00156F3E">
      <w:pPr>
        <w:spacing w:after="360"/>
        <w:jc w:val="both"/>
        <w:rPr>
          <w:b/>
          <w:color w:val="000000"/>
          <w:sz w:val="22"/>
          <w:szCs w:val="22"/>
        </w:rPr>
      </w:pPr>
      <w:r w:rsidRPr="00AD6748">
        <w:rPr>
          <w:b/>
          <w:color w:val="000000"/>
          <w:sz w:val="22"/>
          <w:szCs w:val="22"/>
        </w:rPr>
        <w:t>M</w:t>
      </w:r>
      <w:r w:rsidR="0047392E" w:rsidRPr="00AD6748">
        <w:rPr>
          <w:b/>
          <w:color w:val="000000"/>
          <w:sz w:val="22"/>
          <w:szCs w:val="22"/>
        </w:rPr>
        <w:t>ajetok obcí a investičné aktivity obcí v posledných 5 rokoch</w:t>
      </w:r>
      <w:r w:rsidRPr="00AD6748">
        <w:rPr>
          <w:b/>
          <w:color w:val="000000"/>
          <w:sz w:val="22"/>
          <w:szCs w:val="22"/>
        </w:rPr>
        <w:t>, plánované investičné aktivity</w:t>
      </w:r>
    </w:p>
    <w:p w:rsidR="00156F3E" w:rsidRPr="00AD6748" w:rsidRDefault="008B7D9E" w:rsidP="00382297">
      <w:pPr>
        <w:pStyle w:val="TABULKAJANIK"/>
      </w:pPr>
      <w:bookmarkStart w:id="164" w:name="_Toc251171788"/>
      <w:bookmarkStart w:id="165" w:name="_Toc251230397"/>
      <w:r>
        <w:t xml:space="preserve">Tabuľka </w:t>
      </w:r>
      <w:r w:rsidR="00156F3E" w:rsidRPr="00AD6748">
        <w:t>č.</w:t>
      </w:r>
      <w:r w:rsidR="00AB03B7" w:rsidRPr="00AB03B7">
        <w:t>48</w:t>
      </w:r>
      <w:r w:rsidR="00156F3E" w:rsidRPr="00AD6748">
        <w:t xml:space="preserve">: Majetok obcí územia Partnerstva </w:t>
      </w:r>
      <w:r w:rsidR="007C0318">
        <w:t>BACHUREŇ</w:t>
      </w:r>
      <w:r w:rsidR="00156F3E" w:rsidRPr="00AD6748">
        <w:t>k 31.12.</w:t>
      </w:r>
      <w:r w:rsidR="00A41606" w:rsidRPr="00AD6748">
        <w:t>20</w:t>
      </w:r>
      <w:r w:rsidR="00156F3E" w:rsidRPr="00AD6748">
        <w:t>08</w:t>
      </w:r>
      <w:bookmarkEnd w:id="164"/>
      <w:bookmarkEnd w:id="165"/>
    </w:p>
    <w:tbl>
      <w:tblPr>
        <w:tblW w:w="4962" w:type="pct"/>
        <w:tblInd w:w="70" w:type="dxa"/>
        <w:tblCellMar>
          <w:left w:w="70" w:type="dxa"/>
          <w:right w:w="70" w:type="dxa"/>
        </w:tblCellMar>
        <w:tblLook w:val="0000" w:firstRow="0" w:lastRow="0" w:firstColumn="0" w:lastColumn="0" w:noHBand="0" w:noVBand="0"/>
      </w:tblPr>
      <w:tblGrid>
        <w:gridCol w:w="2703"/>
        <w:gridCol w:w="2727"/>
        <w:gridCol w:w="3709"/>
      </w:tblGrid>
      <w:tr w:rsidR="00156F3E" w:rsidRPr="009E7C44">
        <w:trPr>
          <w:trHeight w:val="510"/>
        </w:trPr>
        <w:tc>
          <w:tcPr>
            <w:tcW w:w="1479" w:type="pct"/>
            <w:tcBorders>
              <w:bottom w:val="single" w:sz="24" w:space="0" w:color="8064A2"/>
              <w:right w:val="single" w:sz="8" w:space="0" w:color="FFFFFF"/>
            </w:tcBorders>
            <w:shd w:val="clear" w:color="auto" w:fill="76923C"/>
            <w:noWrap/>
            <w:vAlign w:val="center"/>
          </w:tcPr>
          <w:p w:rsidR="00156F3E" w:rsidRPr="009E7C44" w:rsidRDefault="00156F3E" w:rsidP="004A7C53">
            <w:pPr>
              <w:rPr>
                <w:b/>
                <w:bCs/>
                <w:color w:val="FFFFFF"/>
                <w:sz w:val="16"/>
                <w:szCs w:val="16"/>
              </w:rPr>
            </w:pPr>
            <w:r w:rsidRPr="009E7C44">
              <w:rPr>
                <w:b/>
                <w:bCs/>
                <w:color w:val="FFFFFF"/>
                <w:sz w:val="16"/>
                <w:szCs w:val="16"/>
              </w:rPr>
              <w:t>Obec</w:t>
            </w:r>
          </w:p>
        </w:tc>
        <w:tc>
          <w:tcPr>
            <w:tcW w:w="1492" w:type="pct"/>
            <w:tcBorders>
              <w:left w:val="single" w:sz="8" w:space="0" w:color="FFFFFF"/>
              <w:bottom w:val="single" w:sz="24" w:space="0" w:color="8064A2"/>
              <w:right w:val="single" w:sz="8" w:space="0" w:color="FFFFFF"/>
            </w:tcBorders>
            <w:shd w:val="clear" w:color="auto" w:fill="76923C"/>
            <w:vAlign w:val="center"/>
          </w:tcPr>
          <w:p w:rsidR="00156F3E" w:rsidRPr="009E7C44" w:rsidRDefault="00156F3E" w:rsidP="000528D1">
            <w:pPr>
              <w:jc w:val="center"/>
              <w:rPr>
                <w:b/>
                <w:bCs/>
                <w:color w:val="FFFFFF"/>
                <w:sz w:val="16"/>
                <w:szCs w:val="16"/>
              </w:rPr>
            </w:pPr>
            <w:r w:rsidRPr="009E7C44">
              <w:rPr>
                <w:b/>
                <w:bCs/>
                <w:color w:val="FFFFFF"/>
                <w:sz w:val="16"/>
                <w:szCs w:val="16"/>
              </w:rPr>
              <w:t>Celková nadobúdacia hodnota majetku obcí</w:t>
            </w:r>
            <w:r w:rsidR="00D50ECF" w:rsidRPr="009E7C44">
              <w:rPr>
                <w:b/>
                <w:bCs/>
                <w:color w:val="FFFFFF"/>
                <w:sz w:val="16"/>
                <w:szCs w:val="16"/>
              </w:rPr>
              <w:t xml:space="preserve"> v EUR</w:t>
            </w:r>
          </w:p>
        </w:tc>
        <w:tc>
          <w:tcPr>
            <w:tcW w:w="2029" w:type="pct"/>
            <w:tcBorders>
              <w:left w:val="single" w:sz="8" w:space="0" w:color="FFFFFF"/>
              <w:bottom w:val="single" w:sz="24" w:space="0" w:color="8064A2"/>
            </w:tcBorders>
            <w:shd w:val="clear" w:color="auto" w:fill="76923C"/>
            <w:vAlign w:val="center"/>
          </w:tcPr>
          <w:p w:rsidR="00156F3E" w:rsidRPr="009E7C44" w:rsidRDefault="00156F3E" w:rsidP="00030817">
            <w:pPr>
              <w:jc w:val="center"/>
              <w:rPr>
                <w:b/>
                <w:bCs/>
                <w:color w:val="FFFFFF"/>
                <w:sz w:val="16"/>
                <w:szCs w:val="16"/>
              </w:rPr>
            </w:pPr>
            <w:r w:rsidRPr="009E7C44">
              <w:rPr>
                <w:b/>
                <w:bCs/>
                <w:color w:val="FFFFFF"/>
                <w:sz w:val="16"/>
                <w:szCs w:val="16"/>
              </w:rPr>
              <w:t>Celková posledná účtovná hodnota majetku v EUR k 31.12.2008</w:t>
            </w:r>
          </w:p>
        </w:tc>
      </w:tr>
      <w:tr w:rsidR="00CD20BE" w:rsidRPr="009E7C44">
        <w:trPr>
          <w:trHeight w:val="255"/>
        </w:trPr>
        <w:tc>
          <w:tcPr>
            <w:tcW w:w="1479" w:type="pct"/>
            <w:tcBorders>
              <w:top w:val="single" w:sz="24" w:space="0" w:color="8064A2"/>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Bertotovce</w:t>
            </w:r>
          </w:p>
        </w:tc>
        <w:tc>
          <w:tcPr>
            <w:tcW w:w="1492" w:type="pct"/>
            <w:tcBorders>
              <w:top w:val="single" w:sz="24" w:space="0" w:color="8064A2"/>
              <w:left w:val="single" w:sz="8" w:space="0" w:color="FFFFFF"/>
              <w:right w:val="single" w:sz="8" w:space="0" w:color="FFFFFF"/>
            </w:tcBorders>
            <w:shd w:val="clear" w:color="auto" w:fill="EAF1DD"/>
            <w:noWrap/>
            <w:vAlign w:val="center"/>
          </w:tcPr>
          <w:p w:rsidR="00CD20BE" w:rsidRPr="009E7C44" w:rsidRDefault="00CD20BE" w:rsidP="000B5487">
            <w:pPr>
              <w:ind w:right="632"/>
              <w:jc w:val="center"/>
              <w:rPr>
                <w:sz w:val="16"/>
                <w:szCs w:val="16"/>
              </w:rPr>
            </w:pPr>
            <w:r w:rsidRPr="009E7C44">
              <w:rPr>
                <w:sz w:val="16"/>
                <w:szCs w:val="16"/>
              </w:rPr>
              <w:t>408 41</w:t>
            </w:r>
            <w:r w:rsidR="000B5487">
              <w:rPr>
                <w:sz w:val="16"/>
                <w:szCs w:val="16"/>
              </w:rPr>
              <w:t>8</w:t>
            </w:r>
          </w:p>
        </w:tc>
        <w:tc>
          <w:tcPr>
            <w:tcW w:w="2029" w:type="pct"/>
            <w:tcBorders>
              <w:top w:val="single" w:sz="24" w:space="0" w:color="8064A2"/>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350</w:t>
            </w:r>
            <w:r w:rsidR="00CD20BE" w:rsidRPr="009E7C44">
              <w:rPr>
                <w:sz w:val="16"/>
                <w:szCs w:val="16"/>
              </w:rPr>
              <w:t> 41</w:t>
            </w:r>
            <w:r>
              <w:rPr>
                <w:sz w:val="16"/>
                <w:szCs w:val="16"/>
              </w:rPr>
              <w:t>8</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Fričovce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900 34</w:t>
            </w:r>
            <w:r w:rsidR="000B5487">
              <w:rPr>
                <w:sz w:val="16"/>
                <w:szCs w:val="16"/>
              </w:rPr>
              <w:t>1</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570 39</w:t>
            </w:r>
            <w:r w:rsidR="000B5487">
              <w:rPr>
                <w:sz w:val="16"/>
                <w:szCs w:val="16"/>
              </w:rPr>
              <w:t>2</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D8107A">
            <w:pPr>
              <w:rPr>
                <w:b/>
                <w:sz w:val="16"/>
                <w:szCs w:val="16"/>
              </w:rPr>
            </w:pPr>
            <w:r w:rsidRPr="009E7C44">
              <w:rPr>
                <w:b/>
                <w:sz w:val="16"/>
                <w:szCs w:val="16"/>
              </w:rPr>
              <w:t>Hendrichovce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364 04</w:t>
            </w:r>
            <w:r w:rsidR="000B5487">
              <w:rPr>
                <w:sz w:val="16"/>
                <w:szCs w:val="16"/>
              </w:rPr>
              <w:t>9</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180 </w:t>
            </w:r>
            <w:r w:rsidR="000B5487">
              <w:rPr>
                <w:sz w:val="16"/>
                <w:szCs w:val="16"/>
              </w:rPr>
              <w:t>400</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D8107A">
            <w:pPr>
              <w:rPr>
                <w:b/>
                <w:sz w:val="16"/>
                <w:szCs w:val="16"/>
              </w:rPr>
            </w:pPr>
            <w:r w:rsidRPr="009E7C44">
              <w:rPr>
                <w:b/>
                <w:sz w:val="16"/>
                <w:szCs w:val="16"/>
              </w:rPr>
              <w:t>Hermanovce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1 588 229</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1 </w:t>
            </w:r>
            <w:r w:rsidR="000B5487">
              <w:rPr>
                <w:sz w:val="16"/>
                <w:szCs w:val="16"/>
              </w:rPr>
              <w:t>26</w:t>
            </w:r>
            <w:r w:rsidRPr="009E7C44">
              <w:rPr>
                <w:sz w:val="16"/>
                <w:szCs w:val="16"/>
              </w:rPr>
              <w:t xml:space="preserve">8 </w:t>
            </w:r>
            <w:r w:rsidR="000B5487">
              <w:rPr>
                <w:sz w:val="16"/>
                <w:szCs w:val="16"/>
              </w:rPr>
              <w:t>0</w:t>
            </w:r>
            <w:r w:rsidRPr="009E7C44">
              <w:rPr>
                <w:sz w:val="16"/>
                <w:szCs w:val="16"/>
              </w:rPr>
              <w:t>29</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D8107A">
            <w:pPr>
              <w:rPr>
                <w:b/>
                <w:sz w:val="16"/>
                <w:szCs w:val="16"/>
              </w:rPr>
            </w:pPr>
            <w:r w:rsidRPr="009E7C44">
              <w:rPr>
                <w:b/>
                <w:sz w:val="16"/>
                <w:szCs w:val="16"/>
              </w:rPr>
              <w:t>Jarovnice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6 346 79</w:t>
            </w:r>
            <w:r w:rsidR="000B5487">
              <w:rPr>
                <w:sz w:val="16"/>
                <w:szCs w:val="16"/>
              </w:rPr>
              <w:t>7</w:t>
            </w:r>
          </w:p>
        </w:tc>
        <w:tc>
          <w:tcPr>
            <w:tcW w:w="2029" w:type="pct"/>
            <w:tcBorders>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5</w:t>
            </w:r>
            <w:r w:rsidR="00CD20BE" w:rsidRPr="009E7C44">
              <w:rPr>
                <w:sz w:val="16"/>
                <w:szCs w:val="16"/>
              </w:rPr>
              <w:t> </w:t>
            </w:r>
            <w:r>
              <w:rPr>
                <w:sz w:val="16"/>
                <w:szCs w:val="16"/>
              </w:rPr>
              <w:t>12</w:t>
            </w:r>
            <w:r w:rsidR="00CD20BE" w:rsidRPr="009E7C44">
              <w:rPr>
                <w:sz w:val="16"/>
                <w:szCs w:val="16"/>
              </w:rPr>
              <w:t>6 </w:t>
            </w:r>
            <w:r>
              <w:rPr>
                <w:sz w:val="16"/>
                <w:szCs w:val="16"/>
              </w:rPr>
              <w:t>447</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Lažany</w:t>
            </w:r>
          </w:p>
        </w:tc>
        <w:tc>
          <w:tcPr>
            <w:tcW w:w="1492" w:type="pct"/>
            <w:tcBorders>
              <w:left w:val="single" w:sz="8" w:space="0" w:color="FFFFFF"/>
              <w:right w:val="single" w:sz="8" w:space="0" w:color="FFFFFF"/>
            </w:tcBorders>
            <w:shd w:val="clear" w:color="auto" w:fill="EAF1DD"/>
            <w:noWrap/>
            <w:vAlign w:val="bottom"/>
          </w:tcPr>
          <w:p w:rsidR="00CD20BE" w:rsidRPr="009E7C44" w:rsidRDefault="002543F8" w:rsidP="000B5487">
            <w:pPr>
              <w:ind w:right="632"/>
              <w:jc w:val="center"/>
              <w:rPr>
                <w:sz w:val="16"/>
                <w:szCs w:val="16"/>
              </w:rPr>
            </w:pPr>
            <w:r w:rsidRPr="009E7C44">
              <w:rPr>
                <w:sz w:val="16"/>
                <w:szCs w:val="16"/>
              </w:rPr>
              <w:t>100 634</w:t>
            </w:r>
          </w:p>
        </w:tc>
        <w:tc>
          <w:tcPr>
            <w:tcW w:w="2029" w:type="pct"/>
            <w:tcBorders>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8</w:t>
            </w:r>
            <w:r w:rsidR="002543F8" w:rsidRPr="009E7C44">
              <w:rPr>
                <w:sz w:val="16"/>
                <w:szCs w:val="16"/>
              </w:rPr>
              <w:t xml:space="preserve">0 </w:t>
            </w:r>
            <w:r>
              <w:rPr>
                <w:sz w:val="16"/>
                <w:szCs w:val="16"/>
              </w:rPr>
              <w:t>212</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Lipovce - Lačnov</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982 03</w:t>
            </w:r>
            <w:r w:rsidR="000B5487">
              <w:rPr>
                <w:sz w:val="16"/>
                <w:szCs w:val="16"/>
              </w:rPr>
              <w:t>5</w:t>
            </w:r>
          </w:p>
        </w:tc>
        <w:tc>
          <w:tcPr>
            <w:tcW w:w="2029" w:type="pct"/>
            <w:tcBorders>
              <w:lef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7</w:t>
            </w:r>
            <w:r w:rsidR="00CD20BE" w:rsidRPr="009E7C44">
              <w:rPr>
                <w:sz w:val="16"/>
                <w:szCs w:val="16"/>
              </w:rPr>
              <w:t>8</w:t>
            </w:r>
            <w:r>
              <w:rPr>
                <w:sz w:val="16"/>
                <w:szCs w:val="16"/>
              </w:rPr>
              <w:t>1</w:t>
            </w:r>
            <w:r w:rsidR="00CD20BE" w:rsidRPr="009E7C44">
              <w:rPr>
                <w:sz w:val="16"/>
                <w:szCs w:val="16"/>
              </w:rPr>
              <w:t> 0</w:t>
            </w:r>
            <w:r>
              <w:rPr>
                <w:sz w:val="16"/>
                <w:szCs w:val="16"/>
              </w:rPr>
              <w:t>15</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Renčišov</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47 467</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16 630</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Šindliar</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408 152</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208 041</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Štefanovce</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134 643</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130 38</w:t>
            </w:r>
            <w:r w:rsidR="000B5487">
              <w:rPr>
                <w:sz w:val="16"/>
                <w:szCs w:val="16"/>
              </w:rPr>
              <w:t>7</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Uzovské Pekľany</w:t>
            </w:r>
          </w:p>
        </w:tc>
        <w:tc>
          <w:tcPr>
            <w:tcW w:w="1492" w:type="pct"/>
            <w:tcBorders>
              <w:left w:val="single" w:sz="8" w:space="0" w:color="FFFFFF"/>
              <w:righ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188 674</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125 398</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Uzovský Šalgov</w:t>
            </w:r>
          </w:p>
        </w:tc>
        <w:tc>
          <w:tcPr>
            <w:tcW w:w="1492" w:type="pct"/>
            <w:tcBorders>
              <w:left w:val="single" w:sz="8" w:space="0" w:color="FFFFFF"/>
              <w:right w:val="single" w:sz="8" w:space="0" w:color="FFFFFF"/>
            </w:tcBorders>
            <w:shd w:val="clear" w:color="auto" w:fill="EAF1DD"/>
            <w:noWrap/>
            <w:vAlign w:val="bottom"/>
          </w:tcPr>
          <w:p w:rsidR="00CD20BE" w:rsidRPr="009E7C44" w:rsidRDefault="000B5487" w:rsidP="000B5487">
            <w:pPr>
              <w:ind w:right="632"/>
              <w:jc w:val="center"/>
              <w:rPr>
                <w:sz w:val="16"/>
                <w:szCs w:val="16"/>
              </w:rPr>
            </w:pPr>
            <w:r>
              <w:rPr>
                <w:sz w:val="16"/>
                <w:szCs w:val="16"/>
              </w:rPr>
              <w:t>8</w:t>
            </w:r>
            <w:r w:rsidR="00CD20BE" w:rsidRPr="009E7C44">
              <w:rPr>
                <w:sz w:val="16"/>
                <w:szCs w:val="16"/>
              </w:rPr>
              <w:t>18 653</w:t>
            </w:r>
          </w:p>
        </w:tc>
        <w:tc>
          <w:tcPr>
            <w:tcW w:w="2029" w:type="pct"/>
            <w:tcBorders>
              <w:left w:val="single" w:sz="8" w:space="0" w:color="FFFFFF"/>
            </w:tcBorders>
            <w:shd w:val="clear" w:color="auto" w:fill="EAF1DD"/>
            <w:noWrap/>
            <w:vAlign w:val="bottom"/>
          </w:tcPr>
          <w:p w:rsidR="00CD20BE" w:rsidRPr="009E7C44" w:rsidRDefault="00CD20BE" w:rsidP="000B5487">
            <w:pPr>
              <w:ind w:right="632"/>
              <w:jc w:val="center"/>
              <w:rPr>
                <w:sz w:val="16"/>
                <w:szCs w:val="16"/>
              </w:rPr>
            </w:pPr>
            <w:r w:rsidRPr="009E7C44">
              <w:rPr>
                <w:sz w:val="16"/>
                <w:szCs w:val="16"/>
              </w:rPr>
              <w:t>669 617</w:t>
            </w:r>
          </w:p>
        </w:tc>
      </w:tr>
      <w:tr w:rsidR="00CD20BE" w:rsidRPr="009E7C44">
        <w:trPr>
          <w:trHeight w:val="255"/>
        </w:trPr>
        <w:tc>
          <w:tcPr>
            <w:tcW w:w="1479" w:type="pct"/>
            <w:tcBorders>
              <w:right w:val="single" w:sz="8" w:space="0" w:color="FFFFFF"/>
            </w:tcBorders>
            <w:shd w:val="clear" w:color="auto" w:fill="9BBB59"/>
            <w:noWrap/>
            <w:vAlign w:val="bottom"/>
          </w:tcPr>
          <w:p w:rsidR="00CD20BE" w:rsidRPr="009E7C44" w:rsidRDefault="00CD20BE" w:rsidP="000528D1">
            <w:pPr>
              <w:rPr>
                <w:b/>
                <w:sz w:val="16"/>
                <w:szCs w:val="16"/>
              </w:rPr>
            </w:pPr>
            <w:r w:rsidRPr="009E7C44">
              <w:rPr>
                <w:b/>
                <w:sz w:val="16"/>
                <w:szCs w:val="16"/>
              </w:rPr>
              <w:t>Spolu</w:t>
            </w:r>
          </w:p>
        </w:tc>
        <w:tc>
          <w:tcPr>
            <w:tcW w:w="1492" w:type="pct"/>
            <w:tcBorders>
              <w:left w:val="single" w:sz="8" w:space="0" w:color="FFFFFF"/>
              <w:right w:val="single" w:sz="8" w:space="0" w:color="FFFFFF"/>
            </w:tcBorders>
            <w:shd w:val="clear" w:color="auto" w:fill="9BBB59"/>
            <w:noWrap/>
            <w:vAlign w:val="center"/>
          </w:tcPr>
          <w:p w:rsidR="00CD20BE" w:rsidRPr="009E7C44" w:rsidRDefault="000B5487" w:rsidP="000B5487">
            <w:pPr>
              <w:ind w:right="632"/>
              <w:jc w:val="center"/>
              <w:rPr>
                <w:sz w:val="16"/>
                <w:szCs w:val="16"/>
              </w:rPr>
            </w:pPr>
            <w:r>
              <w:rPr>
                <w:sz w:val="16"/>
                <w:szCs w:val="16"/>
              </w:rPr>
              <w:t>12 288 113</w:t>
            </w:r>
          </w:p>
        </w:tc>
        <w:tc>
          <w:tcPr>
            <w:tcW w:w="2029" w:type="pct"/>
            <w:tcBorders>
              <w:left w:val="single" w:sz="8" w:space="0" w:color="FFFFFF"/>
            </w:tcBorders>
            <w:shd w:val="clear" w:color="auto" w:fill="9BBB59"/>
            <w:noWrap/>
            <w:vAlign w:val="bottom"/>
          </w:tcPr>
          <w:p w:rsidR="00CD20BE" w:rsidRPr="009E7C44" w:rsidRDefault="000B5487" w:rsidP="000B5487">
            <w:pPr>
              <w:ind w:right="632"/>
              <w:jc w:val="center"/>
              <w:rPr>
                <w:sz w:val="16"/>
                <w:szCs w:val="16"/>
              </w:rPr>
            </w:pPr>
            <w:r>
              <w:rPr>
                <w:sz w:val="16"/>
                <w:szCs w:val="16"/>
              </w:rPr>
              <w:t>9 506 986</w:t>
            </w:r>
          </w:p>
        </w:tc>
      </w:tr>
    </w:tbl>
    <w:p w:rsidR="000B5487" w:rsidRPr="000B5487" w:rsidRDefault="000B5487" w:rsidP="00AB03B7">
      <w:pPr>
        <w:spacing w:before="120"/>
        <w:ind w:firstLine="708"/>
        <w:jc w:val="both"/>
        <w:rPr>
          <w:sz w:val="16"/>
          <w:szCs w:val="16"/>
        </w:rPr>
      </w:pPr>
      <w:r w:rsidRPr="000B5487">
        <w:rPr>
          <w:sz w:val="16"/>
          <w:szCs w:val="16"/>
        </w:rPr>
        <w:t>Zdroj: Obce, 2009</w:t>
      </w:r>
    </w:p>
    <w:p w:rsidR="00AB03B7" w:rsidRDefault="001B78BA" w:rsidP="00AB03B7">
      <w:pPr>
        <w:spacing w:before="120"/>
        <w:ind w:firstLine="708"/>
        <w:jc w:val="both"/>
        <w:rPr>
          <w:sz w:val="22"/>
          <w:szCs w:val="22"/>
        </w:rPr>
      </w:pPr>
      <w:r w:rsidRPr="00AD6748">
        <w:rPr>
          <w:sz w:val="22"/>
          <w:szCs w:val="22"/>
        </w:rPr>
        <w:t>Štruktúra majetku obcí</w:t>
      </w:r>
      <w:r w:rsidR="006835DA" w:rsidRPr="008E09C5">
        <w:rPr>
          <w:i/>
          <w:sz w:val="22"/>
          <w:szCs w:val="22"/>
        </w:rPr>
        <w:t>(tabuľka</w:t>
      </w:r>
      <w:r w:rsidRPr="008E09C5">
        <w:rPr>
          <w:i/>
          <w:sz w:val="22"/>
          <w:szCs w:val="22"/>
        </w:rPr>
        <w:t xml:space="preserve"> č. </w:t>
      </w:r>
      <w:r w:rsidR="008E09C5" w:rsidRPr="008E09C5">
        <w:rPr>
          <w:i/>
          <w:sz w:val="22"/>
          <w:szCs w:val="22"/>
        </w:rPr>
        <w:t>48</w:t>
      </w:r>
      <w:r w:rsidRPr="008E09C5">
        <w:rPr>
          <w:i/>
          <w:sz w:val="22"/>
          <w:szCs w:val="22"/>
        </w:rPr>
        <w:t>)</w:t>
      </w:r>
      <w:r w:rsidRPr="00AD6748">
        <w:rPr>
          <w:sz w:val="22"/>
          <w:szCs w:val="22"/>
        </w:rPr>
        <w:t xml:space="preserve"> pozostáva prevažne z hodnoty DHIM a z finančných prostriedkov na účtoch a v hotovosti. Zastúpenie pohľadávok v štruktúre majetku jednotlivých obcí je minimálne. HIM obcí je zastúpený vlastníctvom obecných budov (obecných úradov, objektov MŠ a ZŠ a domov smútku). V niektorých prípadoch sa jedná aj o vlastníctvo vodovodu a dopravnej infraštruktúry (miestne komunikácie a chodníky). Vlastníctvo pôdy a lesov je v štruktúre majetku obcí a lesov minimálne. Najväčší majetok má </w:t>
      </w:r>
      <w:r w:rsidRPr="002543F8">
        <w:rPr>
          <w:sz w:val="22"/>
          <w:szCs w:val="22"/>
        </w:rPr>
        <w:t xml:space="preserve">obec </w:t>
      </w:r>
      <w:r w:rsidR="002543F8" w:rsidRPr="002543F8">
        <w:rPr>
          <w:sz w:val="22"/>
          <w:szCs w:val="22"/>
        </w:rPr>
        <w:t>Jarovnice</w:t>
      </w:r>
      <w:r w:rsidRPr="00AD6748">
        <w:rPr>
          <w:sz w:val="22"/>
          <w:szCs w:val="22"/>
        </w:rPr>
        <w:t xml:space="preserve">a obec </w:t>
      </w:r>
      <w:r w:rsidR="002543F8" w:rsidRPr="002543F8">
        <w:rPr>
          <w:sz w:val="22"/>
          <w:szCs w:val="22"/>
        </w:rPr>
        <w:t>Lipovce - Lačnov</w:t>
      </w:r>
      <w:r w:rsidRPr="00AD6748">
        <w:rPr>
          <w:sz w:val="22"/>
          <w:szCs w:val="22"/>
        </w:rPr>
        <w:t xml:space="preserve">. Najnižšiu hodnotu majetku má obec </w:t>
      </w:r>
      <w:r w:rsidR="00D8107A" w:rsidRPr="00AD6748">
        <w:rPr>
          <w:sz w:val="22"/>
          <w:szCs w:val="22"/>
        </w:rPr>
        <w:t>Renčišov</w:t>
      </w:r>
      <w:r w:rsidRPr="00AD6748">
        <w:rPr>
          <w:sz w:val="22"/>
          <w:szCs w:val="22"/>
        </w:rPr>
        <w:t>.</w:t>
      </w:r>
    </w:p>
    <w:p w:rsidR="00FB4C58" w:rsidRPr="00AD6748" w:rsidRDefault="008B7D9E" w:rsidP="00382297">
      <w:pPr>
        <w:pStyle w:val="TABULKAJANIK"/>
      </w:pPr>
      <w:bookmarkStart w:id="166" w:name="_Toc251171789"/>
      <w:bookmarkStart w:id="167" w:name="_Toc251230398"/>
      <w:r>
        <w:t xml:space="preserve">Tabuľka </w:t>
      </w:r>
      <w:r w:rsidR="00FB4C58" w:rsidRPr="00AD6748">
        <w:t>č</w:t>
      </w:r>
      <w:r w:rsidR="00FB4C58" w:rsidRPr="00AB03B7">
        <w:t>.</w:t>
      </w:r>
      <w:r w:rsidR="00AB03B7" w:rsidRPr="00AB03B7">
        <w:t xml:space="preserve"> 49</w:t>
      </w:r>
      <w:r w:rsidR="00FB4C58" w:rsidRPr="00AB03B7">
        <w:t>:</w:t>
      </w:r>
      <w:r w:rsidR="00FB4C58" w:rsidRPr="00AD6748">
        <w:t xml:space="preserve"> Investičné projekty územia</w:t>
      </w:r>
      <w:bookmarkEnd w:id="166"/>
      <w:bookmarkEnd w:id="167"/>
    </w:p>
    <w:tbl>
      <w:tblPr>
        <w:tblW w:w="0" w:type="auto"/>
        <w:tblInd w:w="54" w:type="dxa"/>
        <w:tblCellMar>
          <w:left w:w="70" w:type="dxa"/>
          <w:right w:w="70" w:type="dxa"/>
        </w:tblCellMar>
        <w:tblLook w:val="0000" w:firstRow="0" w:lastRow="0" w:firstColumn="0" w:lastColumn="0" w:noHBand="0" w:noVBand="0"/>
      </w:tblPr>
      <w:tblGrid>
        <w:gridCol w:w="1829"/>
        <w:gridCol w:w="1831"/>
        <w:gridCol w:w="1832"/>
        <w:gridCol w:w="1831"/>
        <w:gridCol w:w="1832"/>
      </w:tblGrid>
      <w:tr w:rsidR="00FB4C58" w:rsidRPr="009E7C44">
        <w:trPr>
          <w:cantSplit/>
          <w:trHeight w:val="596"/>
          <w:tblHeader/>
        </w:trPr>
        <w:tc>
          <w:tcPr>
            <w:tcW w:w="1829" w:type="dxa"/>
            <w:tcBorders>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Názov projektu</w:t>
            </w:r>
          </w:p>
        </w:tc>
        <w:tc>
          <w:tcPr>
            <w:tcW w:w="1831" w:type="dxa"/>
            <w:tcBorders>
              <w:left w:val="single" w:sz="8" w:space="0" w:color="FFFFFF"/>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Miesto realizácie</w:t>
            </w:r>
          </w:p>
        </w:tc>
        <w:tc>
          <w:tcPr>
            <w:tcW w:w="1832" w:type="dxa"/>
            <w:tcBorders>
              <w:left w:val="single" w:sz="8" w:space="0" w:color="FFFFFF"/>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Názov donora</w:t>
            </w:r>
          </w:p>
        </w:tc>
        <w:tc>
          <w:tcPr>
            <w:tcW w:w="1831" w:type="dxa"/>
            <w:tcBorders>
              <w:left w:val="single" w:sz="8" w:space="0" w:color="FFFFFF"/>
              <w:bottom w:val="single" w:sz="24" w:space="0" w:color="8064A2"/>
              <w:right w:val="single" w:sz="8" w:space="0" w:color="FFFFFF"/>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Celkové náklady na projekt v €</w:t>
            </w:r>
          </w:p>
        </w:tc>
        <w:tc>
          <w:tcPr>
            <w:tcW w:w="1832" w:type="dxa"/>
            <w:tcBorders>
              <w:left w:val="single" w:sz="8" w:space="0" w:color="FFFFFF"/>
              <w:bottom w:val="single" w:sz="24" w:space="0" w:color="8064A2"/>
            </w:tcBorders>
            <w:shd w:val="clear" w:color="auto" w:fill="76923C"/>
            <w:vAlign w:val="center"/>
          </w:tcPr>
          <w:p w:rsidR="00FB4C58" w:rsidRPr="009E7C44" w:rsidRDefault="00FB4C58" w:rsidP="00FC4A04">
            <w:pPr>
              <w:jc w:val="center"/>
              <w:rPr>
                <w:b/>
                <w:color w:val="FFFFFF"/>
                <w:sz w:val="16"/>
                <w:szCs w:val="16"/>
                <w:lang w:eastAsia="sk-SK"/>
              </w:rPr>
            </w:pPr>
            <w:r w:rsidRPr="009E7C44">
              <w:rPr>
                <w:b/>
                <w:color w:val="FFFFFF"/>
                <w:sz w:val="16"/>
                <w:szCs w:val="16"/>
                <w:lang w:eastAsia="sk-SK"/>
              </w:rPr>
              <w:t>Grant/dotácia</w:t>
            </w:r>
          </w:p>
        </w:tc>
      </w:tr>
      <w:tr w:rsidR="002543F8" w:rsidRPr="009E7C44">
        <w:trPr>
          <w:cantSplit/>
          <w:trHeight w:val="283"/>
        </w:trPr>
        <w:tc>
          <w:tcPr>
            <w:tcW w:w="1829" w:type="dxa"/>
            <w:tcBorders>
              <w:top w:val="single" w:sz="24" w:space="0" w:color="8064A2"/>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Verejné osvetlenie pri rómskej osade</w:t>
            </w:r>
          </w:p>
        </w:tc>
        <w:tc>
          <w:tcPr>
            <w:tcW w:w="1831" w:type="dxa"/>
            <w:tcBorders>
              <w:top w:val="single" w:sz="24" w:space="0" w:color="8064A2"/>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Hermanovce</w:t>
            </w:r>
          </w:p>
        </w:tc>
        <w:tc>
          <w:tcPr>
            <w:tcW w:w="1832" w:type="dxa"/>
            <w:tcBorders>
              <w:top w:val="single" w:sz="24" w:space="0" w:color="8064A2"/>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FARE</w:t>
            </w:r>
          </w:p>
        </w:tc>
        <w:tc>
          <w:tcPr>
            <w:tcW w:w="1831" w:type="dxa"/>
            <w:tcBorders>
              <w:top w:val="single" w:sz="24" w:space="0" w:color="8064A2"/>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68 645,00</w:t>
            </w:r>
          </w:p>
        </w:tc>
        <w:tc>
          <w:tcPr>
            <w:tcW w:w="1832" w:type="dxa"/>
            <w:tcBorders>
              <w:top w:val="single" w:sz="24" w:space="0" w:color="8064A2"/>
              <w:left w:val="single" w:sz="8" w:space="0" w:color="FFFFFF"/>
            </w:tcBorders>
            <w:shd w:val="clear" w:color="auto" w:fill="EAF1DD"/>
            <w:vAlign w:val="center"/>
          </w:tcPr>
          <w:p w:rsidR="002543F8" w:rsidRPr="009E7C44" w:rsidRDefault="002543F8" w:rsidP="007C0318">
            <w:pPr>
              <w:jc w:val="center"/>
              <w:rPr>
                <w:b/>
                <w:sz w:val="16"/>
                <w:szCs w:val="16"/>
              </w:rPr>
            </w:pPr>
            <w:r w:rsidRPr="009E7C44">
              <w:rPr>
                <w:sz w:val="16"/>
                <w:szCs w:val="16"/>
              </w:rPr>
              <w:t>68 645,00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Kanalizácia ČOV Hemanovce, Bertotovce</w:t>
            </w:r>
          </w:p>
        </w:tc>
        <w:tc>
          <w:tcPr>
            <w:tcW w:w="1831"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Hermanovce</w:t>
            </w:r>
          </w:p>
        </w:tc>
        <w:tc>
          <w:tcPr>
            <w:tcW w:w="1832"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Environmentálny fond /FARE/</w:t>
            </w:r>
          </w:p>
          <w:p w:rsidR="002543F8" w:rsidRPr="009E7C44" w:rsidRDefault="002543F8" w:rsidP="007C0318">
            <w:pPr>
              <w:jc w:val="center"/>
              <w:rPr>
                <w:sz w:val="16"/>
                <w:szCs w:val="16"/>
              </w:rPr>
            </w:pPr>
            <w:r w:rsidRPr="009E7C44">
              <w:rPr>
                <w:sz w:val="16"/>
                <w:szCs w:val="16"/>
              </w:rPr>
              <w:t>Ministerstvo životného prostredia SR</w:t>
            </w:r>
          </w:p>
          <w:p w:rsidR="002543F8" w:rsidRPr="009E7C44" w:rsidRDefault="002543F8" w:rsidP="007C0318">
            <w:pPr>
              <w:jc w:val="center"/>
              <w:rPr>
                <w:sz w:val="16"/>
                <w:szCs w:val="16"/>
              </w:rPr>
            </w:pPr>
          </w:p>
        </w:tc>
        <w:tc>
          <w:tcPr>
            <w:tcW w:w="1831"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430 152,72</w:t>
            </w:r>
          </w:p>
        </w:tc>
        <w:tc>
          <w:tcPr>
            <w:tcW w:w="1832" w:type="dxa"/>
            <w:tcBorders>
              <w:lef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421 854,24</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Infraštruktúra rómskej osady</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Jarovnice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lang w:eastAsia="sk-SK"/>
              </w:rPr>
              <w:t>Ministerstvo výstavby a regionálneho rozvoja SR/FARE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1 717 479,94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1 717 479,94</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Zvýšenie úrovne výchovno-vzdelávacieho procesu v ZŠ  a MŠ Jarovnice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Jarovnice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lang w:eastAsia="sk-SK"/>
              </w:rPr>
              <w:t>Ministerstvo výstavby a regionálneho rozvoja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455 603,14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432 822,98</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Realizácia podkrovia v materskej škole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Jarovnice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Úrad vlády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16 577,51</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14 937,26</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Detský areál Lažany - I. etapa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Lažany</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Nadácia Pontis, Východoslovenská energetika UWE Group</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11 802,00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4 979,00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Univerzálne ihriskoLažany - II. etapa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Lažany</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Nadácia Pontis, Východoslovenská energetika UWE Group</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18 255,00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4 979,00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Modernizácia verejného osvetlenia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financií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6 600,00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6000,00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OcÚ</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financií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4 400,00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4 000,00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Kanalizácia Lipovce - Šindliar, dodatok č.3</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Environmentálny fond</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105 000,00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100 000,00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 xml:space="preserve">Územný plán </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životného prostredia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2 937,00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2 670,00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Úspora verejného osvetlenia</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Lipovce - Lačnov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Nórske fondy</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16 460,80</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14 964,36</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obecného úradu Renčišov</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Renčišov</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pôdohospodárstva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94 690,64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84 650,04</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Vodojem 50 m</w:t>
            </w:r>
            <w:r w:rsidRPr="009E7C44">
              <w:rPr>
                <w:sz w:val="16"/>
                <w:szCs w:val="16"/>
                <w:vertAlign w:val="superscript"/>
                <w:lang w:eastAsia="sk-SK"/>
              </w:rPr>
              <w:t>3</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Šindliar</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Ministerstvo pôdohospodárstva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28 554,94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19 906,22</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Športové ihrisko Grond</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Šindliar</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Prešovský samosprávny kraj</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12 715,43</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5 817,30</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Plynofikácia budovy OcÚ</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Štefanovce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color w:val="FF0000"/>
                <w:sz w:val="16"/>
                <w:szCs w:val="16"/>
              </w:rPr>
            </w:pPr>
            <w:r w:rsidRPr="009E7C44">
              <w:rPr>
                <w:sz w:val="16"/>
                <w:szCs w:val="16"/>
              </w:rPr>
              <w:t>Ministerstvo financií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11 153,16</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9 958,18</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Rozšírenie a rekonštrukcia vodovodu Štefanovce</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color w:val="FF0000"/>
                <w:sz w:val="16"/>
                <w:szCs w:val="16"/>
              </w:rPr>
            </w:pPr>
            <w:r w:rsidRPr="009E7C44">
              <w:rPr>
                <w:sz w:val="16"/>
                <w:szCs w:val="16"/>
              </w:rPr>
              <w:t>Štefanovce</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Environmentálny fond</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108 842,85</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92 942,97</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budovy OcÚ</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Uzovské Pekľany</w:t>
            </w:r>
          </w:p>
        </w:tc>
        <w:tc>
          <w:tcPr>
            <w:tcW w:w="1832" w:type="dxa"/>
            <w:tcBorders>
              <w:left w:val="single" w:sz="8" w:space="0" w:color="FFFFFF"/>
              <w:right w:val="single" w:sz="8" w:space="0" w:color="FFFFFF"/>
            </w:tcBorders>
            <w:shd w:val="clear" w:color="auto" w:fill="EAF1DD"/>
            <w:noWrap/>
            <w:vAlign w:val="center"/>
          </w:tcPr>
          <w:p w:rsidR="002543F8" w:rsidRPr="009E7C44" w:rsidRDefault="002543F8" w:rsidP="002543F8">
            <w:pPr>
              <w:jc w:val="center"/>
              <w:rPr>
                <w:sz w:val="16"/>
                <w:szCs w:val="16"/>
              </w:rPr>
            </w:pPr>
            <w:r w:rsidRPr="009E7C44">
              <w:rPr>
                <w:sz w:val="16"/>
                <w:szCs w:val="16"/>
              </w:rPr>
              <w:t xml:space="preserve">Ministerstvo financií SR </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rPr>
            </w:pPr>
            <w:r w:rsidRPr="009E7C44">
              <w:rPr>
                <w:sz w:val="16"/>
                <w:szCs w:val="16"/>
              </w:rPr>
              <w:t>26 555,14</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3 983,27</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Kanalizácia a ČOV Uzovské Pekľany</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Uzovské Pekľany</w:t>
            </w:r>
          </w:p>
        </w:tc>
        <w:tc>
          <w:tcPr>
            <w:tcW w:w="1832"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rPr>
            </w:pPr>
            <w:r w:rsidRPr="009E7C44">
              <w:rPr>
                <w:sz w:val="16"/>
                <w:szCs w:val="16"/>
              </w:rPr>
              <w:t>ŠF ŽP</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30 135,27</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16 527,55</w:t>
            </w:r>
          </w:p>
        </w:tc>
      </w:tr>
      <w:tr w:rsidR="002543F8" w:rsidRPr="009E7C44">
        <w:trPr>
          <w:cantSplit/>
          <w:trHeight w:val="283"/>
        </w:trPr>
        <w:tc>
          <w:tcPr>
            <w:tcW w:w="1829" w:type="dxa"/>
            <w:tcBorders>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Rekonštrukcia klubu dôchodcov</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rPr>
              <w:t>Uzovský Šalgov</w:t>
            </w:r>
          </w:p>
        </w:tc>
        <w:tc>
          <w:tcPr>
            <w:tcW w:w="1832" w:type="dxa"/>
            <w:tcBorders>
              <w:left w:val="single" w:sz="8" w:space="0" w:color="FFFFFF"/>
              <w:right w:val="single" w:sz="8" w:space="0" w:color="FFFFFF"/>
            </w:tcBorders>
            <w:shd w:val="clear" w:color="auto" w:fill="EAF1DD"/>
            <w:vAlign w:val="center"/>
          </w:tcPr>
          <w:p w:rsidR="002543F8" w:rsidRPr="009E7C44" w:rsidRDefault="002543F8" w:rsidP="007C0318">
            <w:pPr>
              <w:jc w:val="center"/>
              <w:rPr>
                <w:sz w:val="16"/>
                <w:szCs w:val="16"/>
                <w:lang w:eastAsia="sk-SK"/>
              </w:rPr>
            </w:pPr>
            <w:r w:rsidRPr="009E7C44">
              <w:rPr>
                <w:sz w:val="16"/>
                <w:szCs w:val="16"/>
                <w:lang w:eastAsia="sk-SK"/>
              </w:rPr>
              <w:t>Ministerstvo pôdohospodárstva SR</w:t>
            </w:r>
          </w:p>
        </w:tc>
        <w:tc>
          <w:tcPr>
            <w:tcW w:w="1831" w:type="dxa"/>
            <w:tcBorders>
              <w:left w:val="single" w:sz="8" w:space="0" w:color="FFFFFF"/>
              <w:righ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26 723,53</w:t>
            </w:r>
          </w:p>
        </w:tc>
        <w:tc>
          <w:tcPr>
            <w:tcW w:w="1832" w:type="dxa"/>
            <w:tcBorders>
              <w:left w:val="single" w:sz="8" w:space="0" w:color="FFFFFF"/>
            </w:tcBorders>
            <w:shd w:val="clear" w:color="auto" w:fill="EAF1DD"/>
            <w:noWrap/>
            <w:vAlign w:val="center"/>
          </w:tcPr>
          <w:p w:rsidR="002543F8" w:rsidRPr="009E7C44" w:rsidRDefault="002543F8" w:rsidP="007C0318">
            <w:pPr>
              <w:jc w:val="center"/>
              <w:rPr>
                <w:sz w:val="16"/>
                <w:szCs w:val="16"/>
                <w:lang w:eastAsia="sk-SK"/>
              </w:rPr>
            </w:pPr>
            <w:r w:rsidRPr="009E7C44">
              <w:rPr>
                <w:sz w:val="16"/>
                <w:szCs w:val="16"/>
                <w:lang w:eastAsia="sk-SK"/>
              </w:rPr>
              <w:t>16 596,00</w:t>
            </w:r>
          </w:p>
        </w:tc>
      </w:tr>
    </w:tbl>
    <w:p w:rsidR="00FB4C58" w:rsidRPr="000B5487" w:rsidRDefault="00FB4C58" w:rsidP="00FB4C58">
      <w:pPr>
        <w:spacing w:before="120" w:after="120"/>
        <w:rPr>
          <w:sz w:val="16"/>
          <w:szCs w:val="16"/>
        </w:rPr>
      </w:pPr>
      <w:r w:rsidRPr="000B5487">
        <w:rPr>
          <w:sz w:val="16"/>
          <w:szCs w:val="16"/>
        </w:rPr>
        <w:t>Zdroj: Obecné úrady, 2009</w:t>
      </w:r>
    </w:p>
    <w:p w:rsidR="006C4004" w:rsidRDefault="006C4004" w:rsidP="006C4004">
      <w:pPr>
        <w:rPr>
          <w:color w:val="000000"/>
          <w:sz w:val="22"/>
          <w:szCs w:val="22"/>
        </w:rPr>
      </w:pPr>
      <w:r w:rsidRPr="00AD6748">
        <w:rPr>
          <w:color w:val="000000"/>
          <w:sz w:val="22"/>
          <w:szCs w:val="22"/>
        </w:rPr>
        <w:t>Pri spracovaní investičných plánov do roku 2015 obce zamerali svoju aktivitu a in</w:t>
      </w:r>
      <w:r w:rsidR="002543F8">
        <w:rPr>
          <w:color w:val="000000"/>
          <w:sz w:val="22"/>
          <w:szCs w:val="22"/>
        </w:rPr>
        <w:t>tervenciu hlavne na</w:t>
      </w:r>
      <w:r w:rsidRPr="00AD6748">
        <w:rPr>
          <w:color w:val="000000"/>
          <w:sz w:val="22"/>
          <w:szCs w:val="22"/>
        </w:rPr>
        <w:t>:</w:t>
      </w:r>
    </w:p>
    <w:p w:rsidR="002543F8" w:rsidRPr="00AD6748" w:rsidRDefault="002543F8" w:rsidP="006C4004">
      <w:pPr>
        <w:rPr>
          <w:color w:val="000000"/>
          <w:sz w:val="22"/>
          <w:szCs w:val="22"/>
        </w:rPr>
      </w:pPr>
    </w:p>
    <w:p w:rsidR="006C4004" w:rsidRPr="00AD6748" w:rsidRDefault="006C4004" w:rsidP="007954B7">
      <w:pPr>
        <w:pStyle w:val="Odsekzoznamu"/>
        <w:numPr>
          <w:ilvl w:val="0"/>
          <w:numId w:val="10"/>
        </w:numPr>
        <w:rPr>
          <w:color w:val="000000"/>
          <w:sz w:val="22"/>
          <w:szCs w:val="22"/>
        </w:rPr>
      </w:pPr>
      <w:r w:rsidRPr="00AD6748">
        <w:rPr>
          <w:color w:val="000000"/>
          <w:sz w:val="22"/>
          <w:szCs w:val="22"/>
        </w:rPr>
        <w:t>Rekonštrukciu už existujúcej technickej infraštruktúry (miestne komunikácie, rekonštrukcia obecných budov, objektov spoločenského významu, verejných parkov ai)</w:t>
      </w:r>
    </w:p>
    <w:p w:rsidR="006C4004" w:rsidRPr="00AD6748" w:rsidRDefault="006C4004" w:rsidP="007954B7">
      <w:pPr>
        <w:pStyle w:val="Odsekzoznamu"/>
        <w:numPr>
          <w:ilvl w:val="0"/>
          <w:numId w:val="10"/>
        </w:numPr>
        <w:rPr>
          <w:color w:val="000000"/>
          <w:sz w:val="22"/>
          <w:szCs w:val="22"/>
        </w:rPr>
      </w:pPr>
      <w:r w:rsidRPr="00AD6748">
        <w:rPr>
          <w:color w:val="000000"/>
          <w:sz w:val="22"/>
          <w:szCs w:val="22"/>
        </w:rPr>
        <w:t>Výstavbu nových investícií miestnej technickej infraštruktúry (výstavba chodníkov,  prvkov drobnej vidieckej architektúry, ai)</w:t>
      </w:r>
    </w:p>
    <w:p w:rsidR="006C4004" w:rsidRPr="00AD6748" w:rsidRDefault="006C4004" w:rsidP="007954B7">
      <w:pPr>
        <w:pStyle w:val="Odsekzoznamu"/>
        <w:numPr>
          <w:ilvl w:val="0"/>
          <w:numId w:val="10"/>
        </w:numPr>
        <w:rPr>
          <w:color w:val="000000"/>
          <w:sz w:val="22"/>
          <w:szCs w:val="22"/>
        </w:rPr>
      </w:pPr>
      <w:r w:rsidRPr="00AD6748">
        <w:rPr>
          <w:color w:val="000000"/>
          <w:sz w:val="22"/>
          <w:szCs w:val="22"/>
        </w:rPr>
        <w:t>Prípravu územia pre rozšírenie IBV (spracovanie územných plánov obcí, výstavba inžinierskych sietí a pod.)</w:t>
      </w:r>
    </w:p>
    <w:p w:rsidR="006C4004" w:rsidRPr="00AD6748" w:rsidRDefault="006C4004" w:rsidP="007954B7">
      <w:pPr>
        <w:pStyle w:val="Odsekzoznamu"/>
        <w:numPr>
          <w:ilvl w:val="0"/>
          <w:numId w:val="10"/>
        </w:numPr>
        <w:rPr>
          <w:color w:val="000000"/>
          <w:sz w:val="22"/>
          <w:szCs w:val="22"/>
        </w:rPr>
      </w:pPr>
      <w:r w:rsidRPr="00AD6748">
        <w:rPr>
          <w:color w:val="000000"/>
          <w:sz w:val="22"/>
          <w:szCs w:val="22"/>
        </w:rPr>
        <w:t>Rekonštrukciu a výstavbu zariadení voľnočasových aktivít a sociálnej infraštruktúry</w:t>
      </w:r>
    </w:p>
    <w:p w:rsidR="008B7D9E" w:rsidRDefault="008B7D9E" w:rsidP="00AB03B7">
      <w:pPr>
        <w:pStyle w:val="Jano11"/>
      </w:pPr>
      <w:bookmarkStart w:id="168" w:name="_Toc251163701"/>
    </w:p>
    <w:p w:rsidR="006C4004" w:rsidRPr="003E4659" w:rsidRDefault="006C4004" w:rsidP="00AB03B7">
      <w:pPr>
        <w:pStyle w:val="Jano11"/>
      </w:pPr>
      <w:bookmarkStart w:id="169" w:name="_Toc251230325"/>
      <w:r w:rsidRPr="003E4659">
        <w:t>2.6 Popis ekonomických zdrojov</w:t>
      </w:r>
      <w:bookmarkEnd w:id="168"/>
      <w:bookmarkEnd w:id="169"/>
    </w:p>
    <w:p w:rsidR="006C4004" w:rsidRPr="00AD6748" w:rsidRDefault="006C4004" w:rsidP="006C4004">
      <w:pPr>
        <w:rPr>
          <w:b/>
          <w:color w:val="000000"/>
          <w:sz w:val="22"/>
          <w:szCs w:val="22"/>
        </w:rPr>
      </w:pPr>
      <w:r w:rsidRPr="00AD6748">
        <w:rPr>
          <w:b/>
          <w:color w:val="000000"/>
          <w:sz w:val="22"/>
          <w:szCs w:val="22"/>
        </w:rPr>
        <w:t>Geografické rozmiestnenie odvetví, nezamestnanosti a širšie prepojenie mimo územia verejno súkromného partnerstva (MAS) – základná charakteristika územia</w:t>
      </w:r>
    </w:p>
    <w:p w:rsidR="006C4004" w:rsidRPr="00AD6748" w:rsidRDefault="006C4004" w:rsidP="006C4004">
      <w:pPr>
        <w:spacing w:before="60" w:after="60"/>
        <w:jc w:val="both"/>
        <w:rPr>
          <w:color w:val="000000"/>
          <w:sz w:val="22"/>
          <w:szCs w:val="22"/>
        </w:rPr>
      </w:pPr>
      <w:r w:rsidRPr="00AD6748">
        <w:rPr>
          <w:color w:val="000000"/>
          <w:sz w:val="22"/>
          <w:szCs w:val="22"/>
        </w:rPr>
        <w:t xml:space="preserve">Popíšte, rozdiely v sektoroch a odvetviach v rámci územia – geografické rozmiestnenie odvetví, nezamestnanosti, prípadných sociálnych problémov, ako aj širšie ekonomické prepojenie mimo územia verejno-súkromného partnerstva (MAS) – výskyt veľkých zamestnávateľov v blízkosti územia a pod. Základná charakteristika územia. </w:t>
      </w:r>
    </w:p>
    <w:p w:rsidR="006C4004" w:rsidRPr="00AD6748" w:rsidRDefault="006C4004" w:rsidP="00D01EAF">
      <w:pPr>
        <w:spacing w:before="60" w:after="60"/>
        <w:ind w:firstLine="708"/>
        <w:jc w:val="both"/>
        <w:rPr>
          <w:color w:val="000000"/>
          <w:sz w:val="22"/>
          <w:szCs w:val="22"/>
        </w:rPr>
      </w:pPr>
      <w:r w:rsidRPr="00AD6748">
        <w:rPr>
          <w:color w:val="000000"/>
          <w:sz w:val="22"/>
          <w:szCs w:val="22"/>
        </w:rPr>
        <w:t>Sektorové a odvetvové rozdelenie územia z hľadiska geografického rozmiestnenia je možné charakterizovať ako vyvážené, nakoľko prevažná časť firiem pôsobiaca v území je charakteru stavebníctva, služieb</w:t>
      </w:r>
      <w:r w:rsidR="00D01EAF" w:rsidRPr="00AD6748">
        <w:rPr>
          <w:color w:val="000000"/>
          <w:sz w:val="22"/>
          <w:szCs w:val="22"/>
        </w:rPr>
        <w:t>,</w:t>
      </w:r>
      <w:r w:rsidRPr="00AD6748">
        <w:rPr>
          <w:color w:val="000000"/>
          <w:sz w:val="22"/>
          <w:szCs w:val="22"/>
        </w:rPr>
        <w:t xml:space="preserve"> obchodu, ktoré sú viac menej rovnomerne rozmiestnené v každej obci.</w:t>
      </w:r>
      <w:r w:rsidR="00D01EAF" w:rsidRPr="00AD6748">
        <w:rPr>
          <w:color w:val="000000"/>
          <w:sz w:val="22"/>
          <w:szCs w:val="22"/>
        </w:rPr>
        <w:t xml:space="preserve"> Pri hodnotení a analýze podnikateľského prostredia a ekonomických zdrojov územia boli použité údaje ŠÚ SR, krajská správa Prešov za obdobie do 31.10.2009.</w:t>
      </w:r>
    </w:p>
    <w:p w:rsidR="005D0459" w:rsidRPr="00AD6748" w:rsidRDefault="005D0459" w:rsidP="00156F3E">
      <w:pPr>
        <w:rPr>
          <w:sz w:val="22"/>
          <w:szCs w:val="22"/>
        </w:rPr>
      </w:pPr>
    </w:p>
    <w:p w:rsidR="005D0459" w:rsidRPr="00AD6748" w:rsidRDefault="005D0459" w:rsidP="00156F3E">
      <w:pPr>
        <w:rPr>
          <w:b/>
          <w:sz w:val="22"/>
          <w:szCs w:val="22"/>
        </w:rPr>
      </w:pPr>
      <w:r w:rsidRPr="00AD6748">
        <w:rPr>
          <w:b/>
          <w:sz w:val="22"/>
          <w:szCs w:val="22"/>
        </w:rPr>
        <w:t>Rozdiely v sektoroch a odvetviach v rámci územia, základná charakteristika územia</w:t>
      </w:r>
    </w:p>
    <w:p w:rsidR="006C4004" w:rsidRPr="00AD6748" w:rsidRDefault="006C4004" w:rsidP="00156F3E">
      <w:pPr>
        <w:rPr>
          <w:sz w:val="22"/>
          <w:szCs w:val="22"/>
        </w:rPr>
      </w:pPr>
    </w:p>
    <w:p w:rsidR="005D0459" w:rsidRPr="00AD6748" w:rsidRDefault="00D01EAF" w:rsidP="00382297">
      <w:pPr>
        <w:pStyle w:val="TABULKAJANIK"/>
      </w:pPr>
      <w:bookmarkStart w:id="170" w:name="_Toc251171790"/>
      <w:bookmarkStart w:id="171" w:name="_Toc251230399"/>
      <w:r w:rsidRPr="00AD6748">
        <w:t>Tab</w:t>
      </w:r>
      <w:r w:rsidR="008B7D9E">
        <w:t xml:space="preserve">uľka </w:t>
      </w:r>
      <w:r w:rsidRPr="00AD6748">
        <w:t>č</w:t>
      </w:r>
      <w:r w:rsidR="00AB03B7">
        <w:t>. 50:</w:t>
      </w:r>
      <w:r w:rsidRPr="00AD6748">
        <w:t xml:space="preserve"> Rozdelenie podnikateľských subjektov územia podľa sektorov</w:t>
      </w:r>
      <w:bookmarkEnd w:id="170"/>
      <w:bookmarkEnd w:id="171"/>
    </w:p>
    <w:tbl>
      <w:tblPr>
        <w:tblW w:w="4846" w:type="pct"/>
        <w:tblInd w:w="108" w:type="dxa"/>
        <w:tblLook w:val="04A0" w:firstRow="1" w:lastRow="0" w:firstColumn="1" w:lastColumn="0" w:noHBand="0" w:noVBand="1"/>
      </w:tblPr>
      <w:tblGrid>
        <w:gridCol w:w="3268"/>
        <w:gridCol w:w="5731"/>
      </w:tblGrid>
      <w:tr w:rsidR="006C4004" w:rsidRPr="000B5487">
        <w:trPr>
          <w:trHeight w:val="283"/>
        </w:trPr>
        <w:tc>
          <w:tcPr>
            <w:tcW w:w="1816" w:type="pct"/>
            <w:tcBorders>
              <w:bottom w:val="single" w:sz="24" w:space="0" w:color="8064A2"/>
              <w:right w:val="single" w:sz="8" w:space="0" w:color="FFFFFF"/>
            </w:tcBorders>
            <w:shd w:val="clear" w:color="auto" w:fill="76923C"/>
            <w:noWrap/>
            <w:vAlign w:val="center"/>
          </w:tcPr>
          <w:p w:rsidR="006C4004" w:rsidRPr="000B5487" w:rsidRDefault="006C4004" w:rsidP="004A7C53">
            <w:pPr>
              <w:spacing w:after="100" w:afterAutospacing="1"/>
              <w:jc w:val="center"/>
              <w:rPr>
                <w:b/>
                <w:bCs/>
                <w:color w:val="000000"/>
                <w:sz w:val="16"/>
                <w:szCs w:val="16"/>
                <w:lang w:val="en-US"/>
              </w:rPr>
            </w:pPr>
            <w:r w:rsidRPr="000B5487">
              <w:rPr>
                <w:b/>
                <w:bCs/>
                <w:color w:val="000000"/>
                <w:sz w:val="16"/>
                <w:szCs w:val="16"/>
                <w:lang w:val="en-US"/>
              </w:rPr>
              <w:t>Sektor</w:t>
            </w:r>
          </w:p>
        </w:tc>
        <w:tc>
          <w:tcPr>
            <w:tcW w:w="3184" w:type="pct"/>
            <w:tcBorders>
              <w:left w:val="single" w:sz="8" w:space="0" w:color="FFFFFF"/>
              <w:bottom w:val="single" w:sz="24" w:space="0" w:color="8064A2"/>
            </w:tcBorders>
            <w:shd w:val="clear" w:color="auto" w:fill="76923C"/>
            <w:noWrap/>
            <w:vAlign w:val="center"/>
          </w:tcPr>
          <w:p w:rsidR="006C4004" w:rsidRPr="000B5487" w:rsidRDefault="006C4004" w:rsidP="004A7C53">
            <w:pPr>
              <w:spacing w:after="100" w:afterAutospacing="1"/>
              <w:jc w:val="center"/>
              <w:rPr>
                <w:b/>
                <w:bCs/>
                <w:color w:val="000000"/>
                <w:sz w:val="16"/>
                <w:szCs w:val="16"/>
                <w:lang w:val="en-US"/>
              </w:rPr>
            </w:pPr>
            <w:r w:rsidRPr="000B5487">
              <w:rPr>
                <w:b/>
                <w:bCs/>
                <w:color w:val="000000"/>
                <w:sz w:val="16"/>
                <w:szCs w:val="16"/>
                <w:lang w:val="en-US"/>
              </w:rPr>
              <w:t>Počet</w:t>
            </w:r>
          </w:p>
        </w:tc>
      </w:tr>
      <w:tr w:rsidR="006C4004" w:rsidRPr="000B5487">
        <w:trPr>
          <w:trHeight w:val="283"/>
        </w:trPr>
        <w:tc>
          <w:tcPr>
            <w:tcW w:w="1816" w:type="pct"/>
            <w:tcBorders>
              <w:top w:val="single" w:sz="24" w:space="0" w:color="8064A2"/>
              <w:right w:val="single" w:sz="8" w:space="0" w:color="FFFFFF"/>
            </w:tcBorders>
            <w:shd w:val="clear" w:color="auto" w:fill="9BBB59"/>
            <w:noWrap/>
            <w:vAlign w:val="center"/>
          </w:tcPr>
          <w:p w:rsidR="006C4004" w:rsidRPr="000B5487" w:rsidRDefault="006C4004" w:rsidP="004A7C53">
            <w:pPr>
              <w:spacing w:after="100" w:afterAutospacing="1"/>
              <w:jc w:val="center"/>
              <w:rPr>
                <w:b/>
                <w:color w:val="FFFFFF"/>
                <w:sz w:val="16"/>
                <w:szCs w:val="16"/>
                <w:lang w:val="en-US"/>
              </w:rPr>
            </w:pPr>
            <w:r w:rsidRPr="000B5487">
              <w:rPr>
                <w:b/>
                <w:color w:val="FFFFFF"/>
                <w:sz w:val="16"/>
                <w:szCs w:val="16"/>
                <w:lang w:val="en-US"/>
              </w:rPr>
              <w:t>Primárny</w:t>
            </w:r>
          </w:p>
        </w:tc>
        <w:tc>
          <w:tcPr>
            <w:tcW w:w="3184" w:type="pct"/>
            <w:tcBorders>
              <w:top w:val="single" w:sz="24" w:space="0" w:color="8064A2"/>
              <w:left w:val="single" w:sz="8" w:space="0" w:color="FFFFFF"/>
            </w:tcBorders>
            <w:shd w:val="clear" w:color="auto" w:fill="EAF1DD"/>
            <w:noWrap/>
            <w:vAlign w:val="center"/>
          </w:tcPr>
          <w:p w:rsidR="006C4004" w:rsidRPr="000B5487" w:rsidRDefault="006C4004" w:rsidP="004A7C53">
            <w:pPr>
              <w:spacing w:after="100" w:afterAutospacing="1"/>
              <w:jc w:val="center"/>
              <w:rPr>
                <w:b/>
                <w:color w:val="000000"/>
                <w:sz w:val="16"/>
                <w:szCs w:val="16"/>
              </w:rPr>
            </w:pPr>
            <w:r w:rsidRPr="000B5487">
              <w:rPr>
                <w:b/>
                <w:color w:val="000000"/>
                <w:sz w:val="16"/>
                <w:szCs w:val="16"/>
              </w:rPr>
              <w:t>7</w:t>
            </w:r>
          </w:p>
        </w:tc>
      </w:tr>
      <w:tr w:rsidR="006C4004" w:rsidRPr="000B5487">
        <w:trPr>
          <w:trHeight w:val="283"/>
        </w:trPr>
        <w:tc>
          <w:tcPr>
            <w:tcW w:w="1816" w:type="pct"/>
            <w:tcBorders>
              <w:right w:val="single" w:sz="8" w:space="0" w:color="FFFFFF"/>
            </w:tcBorders>
            <w:shd w:val="clear" w:color="auto" w:fill="9BBB59"/>
            <w:noWrap/>
            <w:vAlign w:val="center"/>
          </w:tcPr>
          <w:p w:rsidR="006C4004" w:rsidRPr="000B5487" w:rsidRDefault="006C4004" w:rsidP="004A7C53">
            <w:pPr>
              <w:spacing w:after="100" w:afterAutospacing="1"/>
              <w:jc w:val="center"/>
              <w:rPr>
                <w:b/>
                <w:color w:val="FFFFFF"/>
                <w:sz w:val="16"/>
                <w:szCs w:val="16"/>
                <w:lang w:val="en-US"/>
              </w:rPr>
            </w:pPr>
            <w:r w:rsidRPr="000B5487">
              <w:rPr>
                <w:b/>
                <w:color w:val="FFFFFF"/>
                <w:sz w:val="16"/>
                <w:szCs w:val="16"/>
                <w:lang w:val="en-US"/>
              </w:rPr>
              <w:t>Sekundárny</w:t>
            </w:r>
          </w:p>
        </w:tc>
        <w:tc>
          <w:tcPr>
            <w:tcW w:w="3184" w:type="pct"/>
            <w:tcBorders>
              <w:left w:val="single" w:sz="8" w:space="0" w:color="FFFFFF"/>
            </w:tcBorders>
            <w:shd w:val="clear" w:color="auto" w:fill="EAF1DD"/>
            <w:noWrap/>
            <w:vAlign w:val="center"/>
          </w:tcPr>
          <w:p w:rsidR="006C4004" w:rsidRPr="000B5487" w:rsidRDefault="006C4004" w:rsidP="004A7C53">
            <w:pPr>
              <w:spacing w:after="100" w:afterAutospacing="1"/>
              <w:jc w:val="center"/>
              <w:rPr>
                <w:b/>
                <w:color w:val="000000"/>
                <w:sz w:val="16"/>
                <w:szCs w:val="16"/>
              </w:rPr>
            </w:pPr>
            <w:r w:rsidRPr="000B5487">
              <w:rPr>
                <w:b/>
                <w:color w:val="000000"/>
                <w:sz w:val="16"/>
                <w:szCs w:val="16"/>
              </w:rPr>
              <w:t>162</w:t>
            </w:r>
          </w:p>
        </w:tc>
      </w:tr>
      <w:tr w:rsidR="006C4004" w:rsidRPr="000B5487">
        <w:trPr>
          <w:trHeight w:val="283"/>
        </w:trPr>
        <w:tc>
          <w:tcPr>
            <w:tcW w:w="1816" w:type="pct"/>
            <w:tcBorders>
              <w:right w:val="single" w:sz="8" w:space="0" w:color="FFFFFF"/>
            </w:tcBorders>
            <w:shd w:val="clear" w:color="auto" w:fill="9BBB59"/>
            <w:noWrap/>
            <w:vAlign w:val="center"/>
          </w:tcPr>
          <w:p w:rsidR="006C4004" w:rsidRPr="000B5487" w:rsidRDefault="006C4004" w:rsidP="004A7C53">
            <w:pPr>
              <w:spacing w:after="100" w:afterAutospacing="1"/>
              <w:jc w:val="center"/>
              <w:rPr>
                <w:b/>
                <w:color w:val="FFFFFF"/>
                <w:sz w:val="16"/>
                <w:szCs w:val="16"/>
                <w:lang w:val="en-US"/>
              </w:rPr>
            </w:pPr>
            <w:r w:rsidRPr="000B5487">
              <w:rPr>
                <w:b/>
                <w:color w:val="FFFFFF"/>
                <w:sz w:val="16"/>
                <w:szCs w:val="16"/>
                <w:lang w:val="en-US"/>
              </w:rPr>
              <w:t>Terciárny</w:t>
            </w:r>
          </w:p>
        </w:tc>
        <w:tc>
          <w:tcPr>
            <w:tcW w:w="3184" w:type="pct"/>
            <w:tcBorders>
              <w:left w:val="single" w:sz="8" w:space="0" w:color="FFFFFF"/>
            </w:tcBorders>
            <w:shd w:val="clear" w:color="auto" w:fill="EAF1DD"/>
            <w:noWrap/>
            <w:vAlign w:val="center"/>
          </w:tcPr>
          <w:p w:rsidR="006C4004" w:rsidRPr="000B5487" w:rsidRDefault="006C4004" w:rsidP="004A7C53">
            <w:pPr>
              <w:spacing w:after="100" w:afterAutospacing="1"/>
              <w:jc w:val="center"/>
              <w:rPr>
                <w:b/>
                <w:color w:val="000000"/>
                <w:sz w:val="16"/>
                <w:szCs w:val="16"/>
              </w:rPr>
            </w:pPr>
            <w:r w:rsidRPr="000B5487">
              <w:rPr>
                <w:b/>
                <w:color w:val="000000"/>
                <w:sz w:val="16"/>
                <w:szCs w:val="16"/>
              </w:rPr>
              <w:t>445</w:t>
            </w:r>
          </w:p>
        </w:tc>
      </w:tr>
    </w:tbl>
    <w:p w:rsidR="005D0459" w:rsidRDefault="005D0459" w:rsidP="00156F3E">
      <w:pPr>
        <w:rPr>
          <w:sz w:val="22"/>
          <w:szCs w:val="22"/>
        </w:rPr>
      </w:pPr>
    </w:p>
    <w:p w:rsidR="00067248" w:rsidRPr="00AD6748" w:rsidRDefault="00067248" w:rsidP="00382297">
      <w:pPr>
        <w:pStyle w:val="GRAFJANIK"/>
      </w:pPr>
      <w:bookmarkStart w:id="172" w:name="_Toc251230592"/>
      <w:r>
        <w:t>Graf č. 37: Rozdelenie podnikateľských subjektov podľa sektorov</w:t>
      </w:r>
      <w:bookmarkEnd w:id="172"/>
    </w:p>
    <w:p w:rsidR="005D0459" w:rsidRPr="00AD6748" w:rsidRDefault="00BB6BC5" w:rsidP="00156F3E">
      <w:pPr>
        <w:rPr>
          <w:sz w:val="22"/>
          <w:szCs w:val="22"/>
        </w:rPr>
      </w:pPr>
      <w:r>
        <w:rPr>
          <w:noProof/>
          <w:sz w:val="22"/>
          <w:szCs w:val="22"/>
          <w:lang w:eastAsia="sk-SK"/>
        </w:rPr>
        <w:drawing>
          <wp:inline distT="0" distB="0" distL="0" distR="0">
            <wp:extent cx="5509260" cy="3206115"/>
            <wp:effectExtent l="0" t="0" r="0" b="0"/>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01EAF" w:rsidRPr="00AD6748" w:rsidRDefault="00D01EAF" w:rsidP="001F6042">
      <w:pPr>
        <w:spacing w:before="120" w:after="120"/>
        <w:jc w:val="both"/>
        <w:rPr>
          <w:b/>
          <w:bCs/>
          <w:color w:val="000000"/>
          <w:sz w:val="22"/>
          <w:szCs w:val="22"/>
        </w:rPr>
      </w:pPr>
    </w:p>
    <w:p w:rsidR="00D01EAF" w:rsidRPr="00AD6748" w:rsidRDefault="00D01EAF" w:rsidP="001F6042">
      <w:pPr>
        <w:spacing w:before="120" w:after="120"/>
        <w:jc w:val="both"/>
        <w:rPr>
          <w:bCs/>
          <w:color w:val="000000"/>
          <w:sz w:val="22"/>
          <w:szCs w:val="22"/>
        </w:rPr>
      </w:pPr>
      <w:r w:rsidRPr="00AD6748">
        <w:rPr>
          <w:b/>
          <w:bCs/>
          <w:color w:val="000000"/>
          <w:sz w:val="22"/>
          <w:szCs w:val="22"/>
        </w:rPr>
        <w:tab/>
      </w:r>
      <w:r w:rsidRPr="00AD6748">
        <w:rPr>
          <w:bCs/>
          <w:color w:val="000000"/>
          <w:sz w:val="22"/>
          <w:szCs w:val="22"/>
        </w:rPr>
        <w:t xml:space="preserve">Sektorovo sú podnikateľské subjekty sústredené hlavne na činnosti tretieho sektora /služby/ a predstavujú 73% z celkového počtu, primárny sektor je zastúpený 1%, sú to hlavne PD Jarovnice,  SHR v území a Urbárske spoločnosti. </w:t>
      </w:r>
    </w:p>
    <w:p w:rsidR="001221FD" w:rsidRPr="00AD6748" w:rsidRDefault="001221FD" w:rsidP="001F6042">
      <w:pPr>
        <w:spacing w:before="120" w:after="120"/>
        <w:jc w:val="both"/>
        <w:rPr>
          <w:bCs/>
          <w:color w:val="000000"/>
          <w:sz w:val="22"/>
          <w:szCs w:val="22"/>
        </w:rPr>
      </w:pPr>
      <w:r w:rsidRPr="00AD6748">
        <w:rPr>
          <w:bCs/>
          <w:color w:val="000000"/>
          <w:sz w:val="22"/>
          <w:szCs w:val="22"/>
        </w:rPr>
        <w:t xml:space="preserve">     Sektorovo je tretí sektor rozdelený v rámci obcí rovnomerne – uvedené v časti inštitucionálne zdroje tohto materiálu, je zastúpený hlavne obchodnými činnosťami – prevádzka maloobchodnej siete, prevádzkou drobných služieb – autoservis, údržba budov, krajčírky apod. Sekundárny sektor je predstavovaný hlavne spracovaním drevnej hmoty a obrábaním kovov. V rámci územia je rozvinutý hlavne v obciach Lipovce, Šindliar vo forme spracovania drevnej hmoty a v rámci strojárenskej výroby sú to obce Bertotovce, Fričovce, Hendrichovce /prevažne SZČO – pracujúci v strojárenských podnikoch na živnosť/.</w:t>
      </w:r>
    </w:p>
    <w:p w:rsidR="001221FD" w:rsidRPr="00AD6748" w:rsidRDefault="001221FD" w:rsidP="001F6042">
      <w:pPr>
        <w:spacing w:before="120" w:after="120"/>
        <w:jc w:val="both"/>
        <w:rPr>
          <w:bCs/>
          <w:color w:val="000000"/>
          <w:sz w:val="22"/>
          <w:szCs w:val="22"/>
        </w:rPr>
      </w:pPr>
      <w:r w:rsidRPr="00AD6748">
        <w:rPr>
          <w:bCs/>
          <w:color w:val="000000"/>
          <w:sz w:val="22"/>
          <w:szCs w:val="22"/>
        </w:rPr>
        <w:t xml:space="preserve">     Primárny sektor je zastúpený poľnohospodárskou prvovýrobou v obciach Jarovnice, Renčišov, Bertotovce, Štefanovce – PD Jarovnice a SHR v území.</w:t>
      </w:r>
    </w:p>
    <w:p w:rsidR="001F6042" w:rsidRPr="00AD6748" w:rsidRDefault="001F6042" w:rsidP="001F6042">
      <w:pPr>
        <w:spacing w:before="120" w:after="120"/>
        <w:jc w:val="both"/>
        <w:rPr>
          <w:b/>
          <w:bCs/>
          <w:color w:val="000000"/>
          <w:sz w:val="22"/>
          <w:szCs w:val="22"/>
        </w:rPr>
      </w:pPr>
      <w:r w:rsidRPr="00AD6748">
        <w:rPr>
          <w:b/>
          <w:bCs/>
          <w:color w:val="000000"/>
          <w:sz w:val="22"/>
          <w:szCs w:val="22"/>
        </w:rPr>
        <w:t>Zamestnanosť a nezamestnanosť</w:t>
      </w:r>
    </w:p>
    <w:p w:rsidR="001F6042" w:rsidRPr="00AD6748" w:rsidRDefault="001F6042" w:rsidP="00632EA5">
      <w:pPr>
        <w:spacing w:before="120" w:after="120"/>
        <w:ind w:firstLine="708"/>
        <w:jc w:val="both"/>
        <w:rPr>
          <w:bCs/>
          <w:color w:val="000000"/>
          <w:sz w:val="22"/>
          <w:szCs w:val="22"/>
        </w:rPr>
      </w:pPr>
      <w:r w:rsidRPr="00AD6748">
        <w:rPr>
          <w:bCs/>
          <w:color w:val="000000"/>
          <w:sz w:val="22"/>
          <w:szCs w:val="22"/>
        </w:rPr>
        <w:t>Na základe údajov z úradu práce v Prešove, boli vypracované analýzy stavu nezamestnanosti v území podľa veku a vzdelania a ich vývojové trendy od roku 2004 do roku 2009.</w:t>
      </w:r>
    </w:p>
    <w:p w:rsidR="00E00649" w:rsidRPr="00AD6748" w:rsidRDefault="00822CEB" w:rsidP="00E00649">
      <w:pPr>
        <w:spacing w:before="120" w:after="120"/>
        <w:jc w:val="both"/>
        <w:rPr>
          <w:bCs/>
          <w:color w:val="000000"/>
          <w:sz w:val="22"/>
          <w:szCs w:val="22"/>
        </w:rPr>
      </w:pPr>
      <w:r>
        <w:rPr>
          <w:bCs/>
          <w:color w:val="000000"/>
          <w:sz w:val="22"/>
          <w:szCs w:val="22"/>
        </w:rPr>
        <w:t>V </w:t>
      </w:r>
      <w:r w:rsidRPr="00822CEB">
        <w:rPr>
          <w:bCs/>
          <w:i/>
          <w:color w:val="000000"/>
          <w:sz w:val="22"/>
          <w:szCs w:val="22"/>
        </w:rPr>
        <w:t>tabuľke č.</w:t>
      </w:r>
      <w:r w:rsidRPr="00822CEB">
        <w:rPr>
          <w:bCs/>
          <w:i/>
          <w:sz w:val="22"/>
          <w:szCs w:val="22"/>
        </w:rPr>
        <w:t>51</w:t>
      </w:r>
      <w:r w:rsidR="00E00649" w:rsidRPr="00AD6748">
        <w:rPr>
          <w:bCs/>
          <w:color w:val="000000"/>
          <w:sz w:val="22"/>
          <w:szCs w:val="22"/>
        </w:rPr>
        <w:t xml:space="preserve"> je uvedený celkový počet nezamestnaných podľa obcí.</w:t>
      </w:r>
    </w:p>
    <w:p w:rsidR="002E08F8" w:rsidRDefault="002E08F8" w:rsidP="00382297">
      <w:pPr>
        <w:pStyle w:val="TABULKAJANIK"/>
      </w:pPr>
      <w:bookmarkStart w:id="173" w:name="_Toc251171791"/>
      <w:bookmarkStart w:id="174" w:name="_Toc251230400"/>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2E08F8" w:rsidRDefault="002E08F8" w:rsidP="00382297">
      <w:pPr>
        <w:pStyle w:val="TABULKAJANIK"/>
      </w:pPr>
    </w:p>
    <w:p w:rsidR="00E00649" w:rsidRPr="00AD6748" w:rsidRDefault="008B7D9E" w:rsidP="00382297">
      <w:pPr>
        <w:pStyle w:val="TABULKAJANIK"/>
      </w:pPr>
      <w:r>
        <w:t xml:space="preserve">Tabuľka </w:t>
      </w:r>
      <w:r w:rsidR="00E00649" w:rsidRPr="00AD6748">
        <w:t xml:space="preserve">č. </w:t>
      </w:r>
      <w:r w:rsidR="00AB03B7" w:rsidRPr="00AB03B7">
        <w:t>51:</w:t>
      </w:r>
      <w:r w:rsidR="00E00649" w:rsidRPr="00AD6748">
        <w:t>Celkový počet nezamestnaných podľa obcí</w:t>
      </w:r>
      <w:bookmarkEnd w:id="173"/>
      <w:bookmarkEnd w:id="174"/>
    </w:p>
    <w:tbl>
      <w:tblPr>
        <w:tblW w:w="4845" w:type="pct"/>
        <w:tblInd w:w="108" w:type="dxa"/>
        <w:shd w:val="clear" w:color="auto" w:fill="E5DFEC"/>
        <w:tblLook w:val="04A0" w:firstRow="1" w:lastRow="0" w:firstColumn="1" w:lastColumn="0" w:noHBand="0" w:noVBand="1"/>
      </w:tblPr>
      <w:tblGrid>
        <w:gridCol w:w="1705"/>
        <w:gridCol w:w="1235"/>
        <w:gridCol w:w="1189"/>
        <w:gridCol w:w="1189"/>
        <w:gridCol w:w="1335"/>
        <w:gridCol w:w="1189"/>
        <w:gridCol w:w="1155"/>
      </w:tblGrid>
      <w:tr w:rsidR="00E00649" w:rsidRPr="000B5487">
        <w:trPr>
          <w:trHeight w:val="315"/>
        </w:trPr>
        <w:tc>
          <w:tcPr>
            <w:tcW w:w="947" w:type="pct"/>
            <w:vMerge w:val="restart"/>
            <w:tcBorders>
              <w:right w:val="single" w:sz="8" w:space="0" w:color="FFFFFF"/>
            </w:tcBorders>
            <w:shd w:val="clear" w:color="auto" w:fill="76923C"/>
            <w:noWrap/>
            <w:vAlign w:val="center"/>
          </w:tcPr>
          <w:p w:rsidR="00E00649" w:rsidRPr="000B5487" w:rsidRDefault="00E00649" w:rsidP="004A7C53">
            <w:pPr>
              <w:rPr>
                <w:b/>
                <w:color w:val="FFFFFF"/>
                <w:sz w:val="16"/>
                <w:szCs w:val="16"/>
                <w:lang w:eastAsia="sk-SK"/>
              </w:rPr>
            </w:pPr>
            <w:r w:rsidRPr="000B5487">
              <w:rPr>
                <w:b/>
                <w:color w:val="FFFFFF"/>
                <w:sz w:val="16"/>
                <w:szCs w:val="16"/>
                <w:lang w:eastAsia="sk-SK"/>
              </w:rPr>
              <w:t>Obec</w:t>
            </w:r>
          </w:p>
        </w:tc>
        <w:tc>
          <w:tcPr>
            <w:tcW w:w="4053" w:type="pct"/>
            <w:gridSpan w:val="6"/>
            <w:tcBorders>
              <w:left w:val="single" w:sz="8" w:space="0" w:color="FFFFFF"/>
            </w:tcBorders>
            <w:shd w:val="clear" w:color="auto" w:fill="76923C"/>
            <w:noWrap/>
            <w:vAlign w:val="center"/>
          </w:tcPr>
          <w:p w:rsidR="00E00649" w:rsidRPr="000B5487" w:rsidRDefault="00E00649" w:rsidP="006C4004">
            <w:pPr>
              <w:jc w:val="center"/>
              <w:rPr>
                <w:b/>
                <w:color w:val="FFFFFF"/>
                <w:sz w:val="16"/>
                <w:szCs w:val="16"/>
                <w:lang w:eastAsia="sk-SK"/>
              </w:rPr>
            </w:pPr>
            <w:r w:rsidRPr="000B5487">
              <w:rPr>
                <w:b/>
                <w:color w:val="FFFFFF"/>
                <w:sz w:val="16"/>
                <w:szCs w:val="16"/>
                <w:lang w:eastAsia="sk-SK"/>
              </w:rPr>
              <w:t>Spolu evidovaní nezamestnaní</w:t>
            </w:r>
          </w:p>
        </w:tc>
      </w:tr>
      <w:tr w:rsidR="00E00649" w:rsidRPr="000B5487">
        <w:trPr>
          <w:trHeight w:val="300"/>
        </w:trPr>
        <w:tc>
          <w:tcPr>
            <w:tcW w:w="947" w:type="pct"/>
            <w:vMerge/>
            <w:tcBorders>
              <w:bottom w:val="single" w:sz="24" w:space="0" w:color="8064A2"/>
              <w:right w:val="single" w:sz="8" w:space="0" w:color="FFFFFF"/>
            </w:tcBorders>
            <w:shd w:val="clear" w:color="auto" w:fill="5F497A"/>
            <w:vAlign w:val="center"/>
          </w:tcPr>
          <w:p w:rsidR="00E00649" w:rsidRPr="000B5487" w:rsidRDefault="00E00649" w:rsidP="004A7C53">
            <w:pPr>
              <w:rPr>
                <w:b/>
                <w:sz w:val="16"/>
                <w:szCs w:val="16"/>
                <w:lang w:eastAsia="sk-SK"/>
              </w:rPr>
            </w:pPr>
          </w:p>
        </w:tc>
        <w:tc>
          <w:tcPr>
            <w:tcW w:w="686"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2004</w:t>
            </w:r>
          </w:p>
        </w:tc>
        <w:tc>
          <w:tcPr>
            <w:tcW w:w="661"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2005</w:t>
            </w:r>
          </w:p>
        </w:tc>
        <w:tc>
          <w:tcPr>
            <w:tcW w:w="661"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2006</w:t>
            </w:r>
          </w:p>
        </w:tc>
        <w:tc>
          <w:tcPr>
            <w:tcW w:w="742"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2007</w:t>
            </w:r>
          </w:p>
        </w:tc>
        <w:tc>
          <w:tcPr>
            <w:tcW w:w="661" w:type="pct"/>
            <w:tcBorders>
              <w:left w:val="single" w:sz="8" w:space="0" w:color="FFFFFF"/>
              <w:bottom w:val="single" w:sz="24" w:space="0" w:color="8064A2"/>
              <w:right w:val="single" w:sz="8" w:space="0" w:color="FFFFFF"/>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2008</w:t>
            </w:r>
          </w:p>
        </w:tc>
        <w:tc>
          <w:tcPr>
            <w:tcW w:w="642" w:type="pct"/>
            <w:tcBorders>
              <w:left w:val="single" w:sz="8" w:space="0" w:color="FFFFFF"/>
              <w:bottom w:val="single" w:sz="24" w:space="0" w:color="8064A2"/>
            </w:tcBorders>
            <w:shd w:val="clear" w:color="auto" w:fill="9BBB59"/>
            <w:noWrap/>
            <w:vAlign w:val="center"/>
          </w:tcPr>
          <w:p w:rsidR="00E00649" w:rsidRPr="000B5487" w:rsidRDefault="00E00649" w:rsidP="006C4004">
            <w:pPr>
              <w:jc w:val="center"/>
              <w:rPr>
                <w:b/>
                <w:bCs/>
                <w:color w:val="FFFFFF"/>
                <w:sz w:val="16"/>
                <w:szCs w:val="16"/>
                <w:lang w:eastAsia="sk-SK"/>
              </w:rPr>
            </w:pPr>
            <w:r w:rsidRPr="000B5487">
              <w:rPr>
                <w:b/>
                <w:bCs/>
                <w:color w:val="FFFFFF"/>
                <w:sz w:val="16"/>
                <w:szCs w:val="16"/>
                <w:lang w:eastAsia="sk-SK"/>
              </w:rPr>
              <w:t>2009</w:t>
            </w:r>
          </w:p>
        </w:tc>
      </w:tr>
      <w:tr w:rsidR="004A7C53" w:rsidRPr="000B5487">
        <w:trPr>
          <w:trHeight w:val="300"/>
        </w:trPr>
        <w:tc>
          <w:tcPr>
            <w:tcW w:w="947" w:type="pct"/>
            <w:tcBorders>
              <w:top w:val="single" w:sz="24" w:space="0" w:color="8064A2"/>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Bertotovce</w:t>
            </w:r>
          </w:p>
        </w:tc>
        <w:tc>
          <w:tcPr>
            <w:tcW w:w="686"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52</w:t>
            </w:r>
          </w:p>
        </w:tc>
        <w:tc>
          <w:tcPr>
            <w:tcW w:w="661"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c>
          <w:tcPr>
            <w:tcW w:w="661"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27</w:t>
            </w:r>
          </w:p>
        </w:tc>
        <w:tc>
          <w:tcPr>
            <w:tcW w:w="742"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34</w:t>
            </w:r>
          </w:p>
        </w:tc>
        <w:tc>
          <w:tcPr>
            <w:tcW w:w="661" w:type="pct"/>
            <w:tcBorders>
              <w:top w:val="single" w:sz="24" w:space="0" w:color="8064A2"/>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25</w:t>
            </w:r>
          </w:p>
        </w:tc>
        <w:tc>
          <w:tcPr>
            <w:tcW w:w="642" w:type="pct"/>
            <w:tcBorders>
              <w:top w:val="single" w:sz="24" w:space="0" w:color="8064A2"/>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35</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Fričovce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143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136</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110</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118</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107</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153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Hendrichovce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20</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13</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11</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Hermanovce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209</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193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164</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164</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150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182</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Jarovnice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927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1025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1012</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963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1030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1213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Lažany</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10</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9</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8</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Lipovce - Lačnov</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44</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35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27</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21</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29</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Renčišov</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10</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6</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7</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9</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Šindliar</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62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63</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49</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Štefanovce</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16</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14</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17</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18</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10</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13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Uzovské Pekľany</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46</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53</w:t>
            </w:r>
          </w:p>
        </w:tc>
      </w:tr>
      <w:tr w:rsidR="00E00649" w:rsidRPr="000B5487">
        <w:trPr>
          <w:trHeight w:val="300"/>
        </w:trPr>
        <w:tc>
          <w:tcPr>
            <w:tcW w:w="947" w:type="pct"/>
            <w:tcBorders>
              <w:right w:val="single" w:sz="8" w:space="0" w:color="FFFFFF"/>
            </w:tcBorders>
            <w:shd w:val="clear" w:color="auto" w:fill="9BBB59"/>
            <w:noWrap/>
            <w:vAlign w:val="center"/>
          </w:tcPr>
          <w:p w:rsidR="00E00649" w:rsidRPr="000B5487" w:rsidRDefault="00E00649" w:rsidP="004A7C53">
            <w:pPr>
              <w:rPr>
                <w:b/>
                <w:sz w:val="16"/>
                <w:szCs w:val="16"/>
              </w:rPr>
            </w:pPr>
            <w:r w:rsidRPr="000B5487">
              <w:rPr>
                <w:b/>
                <w:sz w:val="16"/>
                <w:szCs w:val="16"/>
              </w:rPr>
              <w:t>Uzovský Šalgov</w:t>
            </w:r>
          </w:p>
        </w:tc>
        <w:tc>
          <w:tcPr>
            <w:tcW w:w="686"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57</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45</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sz w:val="16"/>
                <w:szCs w:val="16"/>
                <w:lang w:eastAsia="sk-SK"/>
              </w:rPr>
            </w:pPr>
            <w:r w:rsidRPr="000B5487">
              <w:rPr>
                <w:sz w:val="16"/>
                <w:szCs w:val="16"/>
                <w:lang w:eastAsia="sk-SK"/>
              </w:rPr>
              <w:t>33</w:t>
            </w:r>
          </w:p>
        </w:tc>
        <w:tc>
          <w:tcPr>
            <w:tcW w:w="742"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22</w:t>
            </w:r>
          </w:p>
        </w:tc>
        <w:tc>
          <w:tcPr>
            <w:tcW w:w="661" w:type="pct"/>
            <w:tcBorders>
              <w:left w:val="single" w:sz="8" w:space="0" w:color="FFFFFF"/>
              <w:righ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22</w:t>
            </w:r>
          </w:p>
        </w:tc>
        <w:tc>
          <w:tcPr>
            <w:tcW w:w="642" w:type="pct"/>
            <w:tcBorders>
              <w:left w:val="single" w:sz="8" w:space="0" w:color="FFFFFF"/>
            </w:tcBorders>
            <w:shd w:val="clear" w:color="auto" w:fill="EAF1DD"/>
            <w:noWrap/>
            <w:vAlign w:val="center"/>
          </w:tcPr>
          <w:p w:rsidR="00E00649" w:rsidRPr="000B5487" w:rsidRDefault="00E00649" w:rsidP="006C4004">
            <w:pPr>
              <w:jc w:val="center"/>
              <w:rPr>
                <w:color w:val="000000"/>
                <w:sz w:val="16"/>
                <w:szCs w:val="16"/>
                <w:lang w:eastAsia="sk-SK"/>
              </w:rPr>
            </w:pPr>
            <w:r w:rsidRPr="000B5487">
              <w:rPr>
                <w:color w:val="000000"/>
                <w:sz w:val="16"/>
                <w:szCs w:val="16"/>
                <w:lang w:eastAsia="sk-SK"/>
              </w:rPr>
              <w:t>43</w:t>
            </w:r>
          </w:p>
        </w:tc>
      </w:tr>
      <w:tr w:rsidR="00E00649" w:rsidRPr="000B5487">
        <w:trPr>
          <w:trHeight w:val="315"/>
        </w:trPr>
        <w:tc>
          <w:tcPr>
            <w:tcW w:w="947" w:type="pct"/>
            <w:tcBorders>
              <w:right w:val="single" w:sz="8" w:space="0" w:color="FFFFFF"/>
            </w:tcBorders>
            <w:shd w:val="clear" w:color="auto" w:fill="9BBB59"/>
            <w:noWrap/>
            <w:vAlign w:val="center"/>
          </w:tcPr>
          <w:p w:rsidR="00E00649" w:rsidRPr="000B5487" w:rsidRDefault="00E00649" w:rsidP="004A7C53">
            <w:pPr>
              <w:rPr>
                <w:b/>
                <w:color w:val="000000"/>
                <w:sz w:val="16"/>
                <w:szCs w:val="16"/>
                <w:lang w:eastAsia="sk-SK"/>
              </w:rPr>
            </w:pPr>
            <w:r w:rsidRPr="000B5487">
              <w:rPr>
                <w:b/>
                <w:color w:val="000000"/>
                <w:sz w:val="16"/>
                <w:szCs w:val="16"/>
                <w:lang w:eastAsia="sk-SK"/>
              </w:rPr>
              <w:t>SPOLU</w:t>
            </w:r>
          </w:p>
        </w:tc>
        <w:tc>
          <w:tcPr>
            <w:tcW w:w="686"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1595</w:t>
            </w:r>
          </w:p>
        </w:tc>
        <w:tc>
          <w:tcPr>
            <w:tcW w:w="661"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1625</w:t>
            </w:r>
          </w:p>
        </w:tc>
        <w:tc>
          <w:tcPr>
            <w:tcW w:w="661"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1526</w:t>
            </w:r>
          </w:p>
        </w:tc>
        <w:tc>
          <w:tcPr>
            <w:tcW w:w="742"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1468</w:t>
            </w:r>
          </w:p>
        </w:tc>
        <w:tc>
          <w:tcPr>
            <w:tcW w:w="661" w:type="pct"/>
            <w:tcBorders>
              <w:left w:val="single" w:sz="8" w:space="0" w:color="FFFFFF"/>
              <w:righ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1473</w:t>
            </w:r>
          </w:p>
        </w:tc>
        <w:tc>
          <w:tcPr>
            <w:tcW w:w="642" w:type="pct"/>
            <w:tcBorders>
              <w:left w:val="single" w:sz="8" w:space="0" w:color="FFFFFF"/>
            </w:tcBorders>
            <w:shd w:val="clear" w:color="auto" w:fill="9BBB59"/>
            <w:noWrap/>
            <w:vAlign w:val="center"/>
          </w:tcPr>
          <w:p w:rsidR="00E00649" w:rsidRPr="000B5487" w:rsidRDefault="00E00649" w:rsidP="006C4004">
            <w:pPr>
              <w:jc w:val="center"/>
              <w:rPr>
                <w:b/>
                <w:bCs/>
                <w:color w:val="000000"/>
                <w:sz w:val="16"/>
                <w:szCs w:val="16"/>
                <w:lang w:eastAsia="sk-SK"/>
              </w:rPr>
            </w:pPr>
            <w:r w:rsidRPr="000B5487">
              <w:rPr>
                <w:b/>
                <w:bCs/>
                <w:color w:val="000000"/>
                <w:sz w:val="16"/>
                <w:szCs w:val="16"/>
                <w:lang w:eastAsia="sk-SK"/>
              </w:rPr>
              <w:t>1796</w:t>
            </w:r>
          </w:p>
        </w:tc>
      </w:tr>
    </w:tbl>
    <w:p w:rsidR="00E00649" w:rsidRPr="00AC2E15" w:rsidRDefault="00E00649" w:rsidP="00E00649">
      <w:pPr>
        <w:spacing w:before="120" w:after="120"/>
        <w:rPr>
          <w:sz w:val="16"/>
          <w:szCs w:val="16"/>
        </w:rPr>
      </w:pPr>
      <w:r w:rsidRPr="00AC2E15">
        <w:rPr>
          <w:sz w:val="16"/>
          <w:szCs w:val="16"/>
        </w:rPr>
        <w:t>Zdroj: Štatistický úrad SR, 2009</w:t>
      </w:r>
    </w:p>
    <w:p w:rsidR="00632EA5" w:rsidRPr="00AD6748" w:rsidRDefault="00E00649" w:rsidP="001221FD">
      <w:pPr>
        <w:ind w:firstLine="708"/>
        <w:jc w:val="both"/>
        <w:rPr>
          <w:sz w:val="22"/>
          <w:szCs w:val="22"/>
        </w:rPr>
      </w:pPr>
      <w:r w:rsidRPr="00AD6748">
        <w:rPr>
          <w:sz w:val="22"/>
          <w:szCs w:val="22"/>
        </w:rPr>
        <w:t xml:space="preserve">Z tabuľky vyplýva tendencia poklesu stavu nezamestnanosti, pričom v roku 2009 je evidentný zvýšený stav nezamestnanosti v dôsledku hospodárskej krízy, pričom najväčší nárast v absolútnych hodnotách je v obci Jarovnice a Fričovce. </w:t>
      </w:r>
      <w:r w:rsidR="001221FD" w:rsidRPr="00AD6748">
        <w:rPr>
          <w:sz w:val="22"/>
          <w:szCs w:val="22"/>
        </w:rPr>
        <w:t xml:space="preserve">V obci Jarovnice je tento trend najmarkantnejší, nakoľko viac ako polovicu obyvateľov tvoria Rómovia, z ktorých je veľmi nízky počet zamestnaných. Tento problém sa javí ako veľmi vážny v území aj v celospoločenského hľadiska. Obdobný stav je v ociach Šindliar a Hermanovce.  </w:t>
      </w:r>
    </w:p>
    <w:p w:rsidR="00E00649" w:rsidRPr="00AD6748" w:rsidRDefault="00632EA5" w:rsidP="001221FD">
      <w:pPr>
        <w:ind w:firstLine="708"/>
        <w:jc w:val="both"/>
        <w:rPr>
          <w:sz w:val="22"/>
          <w:szCs w:val="22"/>
        </w:rPr>
      </w:pPr>
      <w:r w:rsidRPr="00AD6748">
        <w:rPr>
          <w:sz w:val="22"/>
          <w:szCs w:val="22"/>
        </w:rPr>
        <w:t>T</w:t>
      </w:r>
      <w:r w:rsidR="00E00649" w:rsidRPr="00AD6748">
        <w:rPr>
          <w:sz w:val="22"/>
          <w:szCs w:val="22"/>
        </w:rPr>
        <w:t xml:space="preserve">abuľka č. </w:t>
      </w:r>
      <w:r w:rsidR="00AC2E15">
        <w:rPr>
          <w:sz w:val="22"/>
          <w:szCs w:val="22"/>
        </w:rPr>
        <w:t>52</w:t>
      </w:r>
      <w:r w:rsidR="00E00649" w:rsidRPr="00AD6748">
        <w:rPr>
          <w:sz w:val="22"/>
          <w:szCs w:val="22"/>
        </w:rPr>
        <w:t>uvádza prehľad dlhodobo nezamestnaných. Uvedený prehľad naznačuje nárast počtu dlhodobo nezamestnaných pričom najmarkantnejší je tento nárast v obci Jarovnice.</w:t>
      </w:r>
    </w:p>
    <w:p w:rsidR="00E00649" w:rsidRPr="00AD6748" w:rsidRDefault="00E00649" w:rsidP="00382297">
      <w:pPr>
        <w:pStyle w:val="TABULKAJANIK"/>
      </w:pPr>
      <w:bookmarkStart w:id="175" w:name="_Toc251171792"/>
      <w:bookmarkStart w:id="176" w:name="_Toc251230401"/>
      <w:r w:rsidRPr="00AD6748">
        <w:t xml:space="preserve">Tabuľka č. </w:t>
      </w:r>
      <w:r w:rsidR="00AB03B7" w:rsidRPr="00AB03B7">
        <w:t>52</w:t>
      </w:r>
      <w:r w:rsidRPr="00AB03B7">
        <w:t>:</w:t>
      </w:r>
      <w:r w:rsidRPr="00AD6748">
        <w:t xml:space="preserve"> Stav počtu dlhodobo nezamestnaných</w:t>
      </w:r>
      <w:bookmarkEnd w:id="175"/>
      <w:bookmarkEnd w:id="176"/>
    </w:p>
    <w:tbl>
      <w:tblPr>
        <w:tblW w:w="0" w:type="auto"/>
        <w:tblInd w:w="108" w:type="dxa"/>
        <w:tblBorders>
          <w:top w:val="single" w:sz="18" w:space="0" w:color="auto"/>
          <w:bottom w:val="single" w:sz="18" w:space="0" w:color="auto"/>
        </w:tblBorders>
        <w:tblLook w:val="04A0" w:firstRow="1" w:lastRow="0" w:firstColumn="1" w:lastColumn="0" w:noHBand="0" w:noVBand="1"/>
      </w:tblPr>
      <w:tblGrid>
        <w:gridCol w:w="9104"/>
      </w:tblGrid>
      <w:tr w:rsidR="00E00649" w:rsidRPr="00AD6748">
        <w:tc>
          <w:tcPr>
            <w:tcW w:w="9104" w:type="dxa"/>
            <w:tcBorders>
              <w:top w:val="single" w:sz="18" w:space="0" w:color="auto"/>
              <w:left w:val="nil"/>
              <w:bottom w:val="single" w:sz="18" w:space="0" w:color="auto"/>
              <w:right w:val="nil"/>
            </w:tcBorders>
            <w:shd w:val="clear" w:color="auto" w:fill="9BBB59"/>
          </w:tcPr>
          <w:tbl>
            <w:tblPr>
              <w:tblW w:w="5000" w:type="pct"/>
              <w:tblLook w:val="04A0" w:firstRow="1" w:lastRow="0" w:firstColumn="1" w:lastColumn="0" w:noHBand="0" w:noVBand="1"/>
            </w:tblPr>
            <w:tblGrid>
              <w:gridCol w:w="1690"/>
              <w:gridCol w:w="1200"/>
              <w:gridCol w:w="1200"/>
              <w:gridCol w:w="1200"/>
              <w:gridCol w:w="1200"/>
              <w:gridCol w:w="1200"/>
              <w:gridCol w:w="1198"/>
            </w:tblGrid>
            <w:tr w:rsidR="00E00649" w:rsidRPr="00AC2E15">
              <w:trPr>
                <w:trHeight w:val="283"/>
              </w:trPr>
              <w:tc>
                <w:tcPr>
                  <w:tcW w:w="951" w:type="pct"/>
                  <w:vMerge w:val="restart"/>
                  <w:tcBorders>
                    <w:right w:val="single" w:sz="8" w:space="0" w:color="FFFFFF"/>
                  </w:tcBorders>
                  <w:shd w:val="clear" w:color="auto" w:fill="76923C"/>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Obec</w:t>
                  </w:r>
                </w:p>
              </w:tc>
              <w:tc>
                <w:tcPr>
                  <w:tcW w:w="4049" w:type="pct"/>
                  <w:gridSpan w:val="6"/>
                  <w:tcBorders>
                    <w:left w:val="single" w:sz="8" w:space="0" w:color="FFFFFF"/>
                  </w:tcBorders>
                  <w:shd w:val="clear" w:color="auto" w:fill="76923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Nezamestnaní evidovaní dlhšie ako 12 mesiacov</w:t>
                  </w:r>
                </w:p>
              </w:tc>
            </w:tr>
            <w:tr w:rsidR="00E00649" w:rsidRPr="00AC2E15">
              <w:trPr>
                <w:trHeight w:val="283"/>
              </w:trPr>
              <w:tc>
                <w:tcPr>
                  <w:tcW w:w="951" w:type="pct"/>
                  <w:vMerge/>
                  <w:tcBorders>
                    <w:bottom w:val="single" w:sz="24" w:space="0" w:color="8064A2"/>
                    <w:right w:val="single" w:sz="8" w:space="0" w:color="FFFFFF"/>
                  </w:tcBorders>
                  <w:shd w:val="clear" w:color="auto" w:fill="9BBB59"/>
                  <w:vAlign w:val="center"/>
                </w:tcPr>
                <w:p w:rsidR="00E00649" w:rsidRPr="00AC2E15" w:rsidRDefault="00E00649" w:rsidP="006C4004">
                  <w:pPr>
                    <w:jc w:val="center"/>
                    <w:rPr>
                      <w:b/>
                      <w:bCs/>
                      <w:color w:val="FFFFFF"/>
                      <w:sz w:val="16"/>
                      <w:szCs w:val="16"/>
                      <w:lang w:eastAsia="sk-SK"/>
                    </w:rPr>
                  </w:pP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2004</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2005</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2006</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2007</w:t>
                  </w:r>
                </w:p>
              </w:tc>
              <w:tc>
                <w:tcPr>
                  <w:tcW w:w="675" w:type="pct"/>
                  <w:tcBorders>
                    <w:left w:val="single" w:sz="8" w:space="0" w:color="FFFFFF"/>
                    <w:bottom w:val="single" w:sz="24" w:space="0" w:color="8064A2"/>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2008</w:t>
                  </w:r>
                </w:p>
              </w:tc>
              <w:tc>
                <w:tcPr>
                  <w:tcW w:w="674" w:type="pct"/>
                  <w:tcBorders>
                    <w:left w:val="single" w:sz="8" w:space="0" w:color="FFFFFF"/>
                    <w:bottom w:val="single" w:sz="24" w:space="0" w:color="8064A2"/>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2009</w:t>
                  </w:r>
                </w:p>
              </w:tc>
            </w:tr>
            <w:tr w:rsidR="00E00649" w:rsidRPr="00AC2E15">
              <w:trPr>
                <w:trHeight w:val="283"/>
              </w:trPr>
              <w:tc>
                <w:tcPr>
                  <w:tcW w:w="951" w:type="pct"/>
                  <w:tcBorders>
                    <w:top w:val="single" w:sz="24" w:space="0" w:color="8064A2"/>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Bertotovce</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31</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675" w:type="pct"/>
                  <w:tcBorders>
                    <w:top w:val="single" w:sz="24" w:space="0" w:color="8064A2"/>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674" w:type="pct"/>
                  <w:tcBorders>
                    <w:top w:val="single" w:sz="24" w:space="0" w:color="8064A2"/>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Fričovce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73</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84</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Hendrichovce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Hermanovce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139</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90</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97</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Jarovnice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710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745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835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689</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695</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848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Lažany</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Lipovce - Lačnov</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Renčišov</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Šindliar</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Štefanovce</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Uzovské Pekľany</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30</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34</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23</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r>
            <w:tr w:rsidR="00E00649" w:rsidRPr="00AC2E15">
              <w:trPr>
                <w:trHeight w:val="283"/>
              </w:trPr>
              <w:tc>
                <w:tcPr>
                  <w:tcW w:w="951" w:type="pct"/>
                  <w:tcBorders>
                    <w:right w:val="single" w:sz="8" w:space="0" w:color="FFFFFF"/>
                  </w:tcBorders>
                  <w:shd w:val="clear" w:color="auto" w:fill="9BBB59"/>
                  <w:noWrap/>
                  <w:vAlign w:val="bottom"/>
                </w:tcPr>
                <w:p w:rsidR="00E00649" w:rsidRPr="00AC2E15" w:rsidRDefault="00E00649" w:rsidP="006C4004">
                  <w:pPr>
                    <w:rPr>
                      <w:b/>
                      <w:bCs/>
                      <w:color w:val="000000"/>
                      <w:sz w:val="16"/>
                      <w:szCs w:val="16"/>
                    </w:rPr>
                  </w:pPr>
                  <w:r w:rsidRPr="00AC2E15">
                    <w:rPr>
                      <w:b/>
                      <w:bCs/>
                      <w:color w:val="000000"/>
                      <w:sz w:val="16"/>
                      <w:szCs w:val="16"/>
                    </w:rPr>
                    <w:t>Uzovský Šalgov</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675" w:type="pct"/>
                  <w:tcBorders>
                    <w:left w:val="single" w:sz="8" w:space="0" w:color="FFFFFF"/>
                    <w:righ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674" w:type="pct"/>
                  <w:tcBorders>
                    <w:left w:val="single" w:sz="8" w:space="0" w:color="FFFFFF"/>
                  </w:tcBorders>
                  <w:shd w:val="clear" w:color="auto" w:fill="EAF1DD"/>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r>
            <w:tr w:rsidR="00E00649" w:rsidRPr="00AC2E15">
              <w:trPr>
                <w:trHeight w:val="283"/>
              </w:trPr>
              <w:tc>
                <w:tcPr>
                  <w:tcW w:w="951" w:type="pct"/>
                  <w:tcBorders>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SPOLU</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1115</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1129</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1178</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990</w:t>
                  </w:r>
                </w:p>
              </w:tc>
              <w:tc>
                <w:tcPr>
                  <w:tcW w:w="675"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953</w:t>
                  </w:r>
                </w:p>
              </w:tc>
              <w:tc>
                <w:tcPr>
                  <w:tcW w:w="674" w:type="pct"/>
                  <w:tcBorders>
                    <w:left w:val="single" w:sz="8" w:space="0" w:color="FFFFFF"/>
                  </w:tcBorders>
                  <w:shd w:val="clear" w:color="auto" w:fill="9BBB59"/>
                  <w:noWrap/>
                  <w:vAlign w:val="center"/>
                </w:tcPr>
                <w:p w:rsidR="00E00649" w:rsidRPr="00AC2E15" w:rsidRDefault="00E00649" w:rsidP="006C4004">
                  <w:pPr>
                    <w:jc w:val="center"/>
                    <w:rPr>
                      <w:b/>
                      <w:bCs/>
                      <w:color w:val="000000"/>
                      <w:sz w:val="16"/>
                      <w:szCs w:val="16"/>
                      <w:lang w:eastAsia="sk-SK"/>
                    </w:rPr>
                  </w:pPr>
                  <w:r w:rsidRPr="00AC2E15">
                    <w:rPr>
                      <w:b/>
                      <w:bCs/>
                      <w:color w:val="000000"/>
                      <w:sz w:val="16"/>
                      <w:szCs w:val="16"/>
                      <w:lang w:eastAsia="sk-SK"/>
                    </w:rPr>
                    <w:t>1134</w:t>
                  </w:r>
                </w:p>
              </w:tc>
            </w:tr>
          </w:tbl>
          <w:p w:rsidR="00E00649" w:rsidRPr="00AD6748" w:rsidRDefault="00E00649" w:rsidP="006C4004">
            <w:pPr>
              <w:rPr>
                <w:b/>
                <w:bCs/>
                <w:color w:val="FFFFFF"/>
                <w:sz w:val="22"/>
                <w:szCs w:val="22"/>
              </w:rPr>
            </w:pPr>
          </w:p>
        </w:tc>
      </w:tr>
    </w:tbl>
    <w:p w:rsidR="00E00649" w:rsidRPr="00AC2E15" w:rsidRDefault="00E00649" w:rsidP="00E00649">
      <w:pPr>
        <w:spacing w:before="120" w:after="120"/>
        <w:rPr>
          <w:sz w:val="16"/>
          <w:szCs w:val="16"/>
        </w:rPr>
      </w:pPr>
      <w:r w:rsidRPr="00AC2E15">
        <w:rPr>
          <w:sz w:val="16"/>
          <w:szCs w:val="16"/>
        </w:rPr>
        <w:t>Zdroj: ÚPSVaR,  2009</w:t>
      </w:r>
    </w:p>
    <w:p w:rsidR="00E00649" w:rsidRPr="00AD6748" w:rsidRDefault="00E00649" w:rsidP="00632EA5">
      <w:pPr>
        <w:ind w:firstLine="708"/>
        <w:rPr>
          <w:sz w:val="22"/>
          <w:szCs w:val="22"/>
        </w:rPr>
      </w:pPr>
      <w:r w:rsidRPr="00AD6748">
        <w:rPr>
          <w:sz w:val="22"/>
          <w:szCs w:val="22"/>
        </w:rPr>
        <w:t xml:space="preserve">Štruktúra nezamestnaných podľa stavu je uvedená v tabuľke číslo </w:t>
      </w:r>
      <w:r w:rsidR="00AC2E15">
        <w:rPr>
          <w:sz w:val="22"/>
          <w:szCs w:val="22"/>
        </w:rPr>
        <w:t>53</w:t>
      </w:r>
      <w:r w:rsidRPr="00AD6748">
        <w:rPr>
          <w:sz w:val="22"/>
          <w:szCs w:val="22"/>
        </w:rPr>
        <w:t>.</w:t>
      </w:r>
    </w:p>
    <w:p w:rsidR="00E00649" w:rsidRPr="00AD6748" w:rsidRDefault="00E00649" w:rsidP="00382297">
      <w:pPr>
        <w:pStyle w:val="TABULKAJANIK"/>
      </w:pPr>
      <w:bookmarkStart w:id="177" w:name="_Toc251171793"/>
      <w:bookmarkStart w:id="178" w:name="_Toc251230402"/>
      <w:r w:rsidRPr="00AD6748">
        <w:t xml:space="preserve">Tabuľka č. </w:t>
      </w:r>
      <w:r w:rsidR="00AB03B7" w:rsidRPr="00AB03B7">
        <w:t>53:</w:t>
      </w:r>
      <w:r w:rsidRPr="00AD6748">
        <w:t>Štruktúra nezamestnaných podľa stavu</w:t>
      </w:r>
      <w:bookmarkEnd w:id="177"/>
      <w:bookmarkEnd w:id="178"/>
    </w:p>
    <w:tbl>
      <w:tblPr>
        <w:tblW w:w="4962" w:type="pct"/>
        <w:tblInd w:w="70" w:type="dxa"/>
        <w:tblCellMar>
          <w:left w:w="70" w:type="dxa"/>
          <w:right w:w="70" w:type="dxa"/>
        </w:tblCellMar>
        <w:tblLook w:val="04A0" w:firstRow="1" w:lastRow="0" w:firstColumn="1" w:lastColumn="0" w:noHBand="0" w:noVBand="1"/>
      </w:tblPr>
      <w:tblGrid>
        <w:gridCol w:w="1492"/>
        <w:gridCol w:w="636"/>
        <w:gridCol w:w="640"/>
        <w:gridCol w:w="636"/>
        <w:gridCol w:w="640"/>
        <w:gridCol w:w="636"/>
        <w:gridCol w:w="642"/>
        <w:gridCol w:w="636"/>
        <w:gridCol w:w="640"/>
        <w:gridCol w:w="636"/>
        <w:gridCol w:w="640"/>
        <w:gridCol w:w="636"/>
        <w:gridCol w:w="629"/>
      </w:tblGrid>
      <w:tr w:rsidR="00E00649" w:rsidRPr="00AC2E15">
        <w:trPr>
          <w:trHeight w:val="315"/>
        </w:trPr>
        <w:tc>
          <w:tcPr>
            <w:tcW w:w="817" w:type="pct"/>
            <w:vMerge w:val="restart"/>
            <w:tcBorders>
              <w:right w:val="single" w:sz="8" w:space="0" w:color="FFFFFF"/>
            </w:tcBorders>
            <w:shd w:val="clear" w:color="auto" w:fill="76923C"/>
            <w:noWrap/>
            <w:vAlign w:val="center"/>
          </w:tcPr>
          <w:p w:rsidR="00E00649" w:rsidRPr="00AC2E15" w:rsidRDefault="00E00649" w:rsidP="00BA28C3">
            <w:pPr>
              <w:rPr>
                <w:b/>
                <w:bCs/>
                <w:color w:val="FFFFFF"/>
                <w:sz w:val="16"/>
                <w:szCs w:val="16"/>
                <w:lang w:eastAsia="sk-SK"/>
              </w:rPr>
            </w:pPr>
            <w:r w:rsidRPr="00AC2E15">
              <w:rPr>
                <w:b/>
                <w:bCs/>
                <w:color w:val="FFFFFF"/>
                <w:sz w:val="16"/>
                <w:szCs w:val="16"/>
                <w:lang w:eastAsia="sk-SK"/>
              </w:rPr>
              <w:t>Obec</w:t>
            </w:r>
          </w:p>
        </w:tc>
        <w:tc>
          <w:tcPr>
            <w:tcW w:w="4183" w:type="pct"/>
            <w:gridSpan w:val="12"/>
            <w:tcBorders>
              <w:left w:val="single" w:sz="8" w:space="0" w:color="FFFFFF"/>
            </w:tcBorders>
            <w:shd w:val="clear" w:color="auto" w:fill="76923C"/>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Evidovaní nezamestnaní podľa stavu</w:t>
            </w:r>
          </w:p>
        </w:tc>
      </w:tr>
      <w:tr w:rsidR="00E00649" w:rsidRPr="00AC2E15">
        <w:trPr>
          <w:trHeight w:val="300"/>
        </w:trPr>
        <w:tc>
          <w:tcPr>
            <w:tcW w:w="817" w:type="pct"/>
            <w:vMerge/>
            <w:tcBorders>
              <w:right w:val="single" w:sz="8" w:space="0" w:color="FFFFFF"/>
            </w:tcBorders>
            <w:shd w:val="clear" w:color="auto" w:fill="5F497A"/>
            <w:vAlign w:val="center"/>
          </w:tcPr>
          <w:p w:rsidR="00E00649" w:rsidRPr="00AC2E15" w:rsidRDefault="00E00649" w:rsidP="006C4004">
            <w:pPr>
              <w:jc w:val="center"/>
              <w:rPr>
                <w:b/>
                <w:bCs/>
                <w:color w:val="FFFFFF"/>
                <w:sz w:val="16"/>
                <w:szCs w:val="16"/>
                <w:lang w:eastAsia="sk-SK"/>
              </w:rPr>
            </w:pPr>
          </w:p>
        </w:tc>
        <w:tc>
          <w:tcPr>
            <w:tcW w:w="697"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2004</w:t>
            </w:r>
          </w:p>
        </w:tc>
        <w:tc>
          <w:tcPr>
            <w:tcW w:w="697"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2005</w:t>
            </w:r>
          </w:p>
        </w:tc>
        <w:tc>
          <w:tcPr>
            <w:tcW w:w="699"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2006</w:t>
            </w:r>
          </w:p>
        </w:tc>
        <w:tc>
          <w:tcPr>
            <w:tcW w:w="698"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2007</w:t>
            </w:r>
          </w:p>
        </w:tc>
        <w:tc>
          <w:tcPr>
            <w:tcW w:w="698" w:type="pct"/>
            <w:gridSpan w:val="2"/>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2008</w:t>
            </w:r>
          </w:p>
        </w:tc>
        <w:tc>
          <w:tcPr>
            <w:tcW w:w="694" w:type="pct"/>
            <w:gridSpan w:val="2"/>
            <w:tcBorders>
              <w:left w:val="single" w:sz="8" w:space="0" w:color="FFFFFF"/>
            </w:tcBorders>
            <w:shd w:val="clear" w:color="auto" w:fill="9BBB59"/>
            <w:noWrap/>
            <w:vAlign w:val="center"/>
          </w:tcPr>
          <w:p w:rsidR="00E00649" w:rsidRPr="00AC2E15" w:rsidRDefault="00E00649" w:rsidP="006C4004">
            <w:pPr>
              <w:jc w:val="center"/>
              <w:rPr>
                <w:b/>
                <w:bCs/>
                <w:color w:val="FFFFFF"/>
                <w:sz w:val="16"/>
                <w:szCs w:val="16"/>
                <w:lang w:eastAsia="sk-SK"/>
              </w:rPr>
            </w:pPr>
            <w:r w:rsidRPr="00AC2E15">
              <w:rPr>
                <w:b/>
                <w:bCs/>
                <w:color w:val="FFFFFF"/>
                <w:sz w:val="16"/>
                <w:szCs w:val="16"/>
                <w:lang w:eastAsia="sk-SK"/>
              </w:rPr>
              <w:t>2009</w:t>
            </w:r>
          </w:p>
        </w:tc>
      </w:tr>
      <w:tr w:rsidR="00BA28C3" w:rsidRPr="00AC2E15">
        <w:trPr>
          <w:cantSplit/>
          <w:trHeight w:val="1574"/>
        </w:trPr>
        <w:tc>
          <w:tcPr>
            <w:tcW w:w="817" w:type="pct"/>
            <w:vMerge/>
            <w:tcBorders>
              <w:bottom w:val="single" w:sz="24" w:space="0" w:color="8064A2"/>
              <w:right w:val="single" w:sz="8" w:space="0" w:color="FFFFFF"/>
            </w:tcBorders>
            <w:vAlign w:val="center"/>
          </w:tcPr>
          <w:p w:rsidR="00E00649" w:rsidRPr="00AC2E15" w:rsidRDefault="00E00649" w:rsidP="006C4004">
            <w:pPr>
              <w:jc w:val="center"/>
              <w:rPr>
                <w:b/>
                <w:bCs/>
                <w:color w:val="000000"/>
                <w:sz w:val="16"/>
                <w:szCs w:val="16"/>
                <w:lang w:eastAsia="sk-SK"/>
              </w:rPr>
            </w:pP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1"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50" w:type="pct"/>
            <w:tcBorders>
              <w:left w:val="single" w:sz="8" w:space="0" w:color="FFFFFF"/>
              <w:bottom w:val="single" w:sz="24" w:space="0" w:color="8064A2"/>
              <w:right w:val="single" w:sz="8" w:space="0" w:color="FFFFFF"/>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c>
          <w:tcPr>
            <w:tcW w:w="348" w:type="pct"/>
            <w:tcBorders>
              <w:left w:val="single" w:sz="8" w:space="0" w:color="FFFFFF"/>
              <w:bottom w:val="single" w:sz="24" w:space="0" w:color="8064A2"/>
              <w:right w:val="single" w:sz="8" w:space="0" w:color="FFFFFF"/>
            </w:tcBorders>
            <w:shd w:val="clear" w:color="auto" w:fill="E5DFEC"/>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Slobodní</w:t>
            </w:r>
          </w:p>
        </w:tc>
        <w:tc>
          <w:tcPr>
            <w:tcW w:w="346" w:type="pct"/>
            <w:tcBorders>
              <w:left w:val="single" w:sz="8" w:space="0" w:color="FFFFFF"/>
              <w:bottom w:val="single" w:sz="24" w:space="0" w:color="8064A2"/>
            </w:tcBorders>
            <w:shd w:val="clear" w:color="auto" w:fill="CCC0D9"/>
            <w:noWrap/>
            <w:textDirection w:val="btLr"/>
            <w:vAlign w:val="center"/>
          </w:tcPr>
          <w:p w:rsidR="00E00649" w:rsidRPr="00AC2E15" w:rsidRDefault="00E00649" w:rsidP="006C4004">
            <w:pPr>
              <w:ind w:left="113" w:right="113"/>
              <w:jc w:val="center"/>
              <w:rPr>
                <w:b/>
                <w:bCs/>
                <w:color w:val="000000"/>
                <w:sz w:val="16"/>
                <w:szCs w:val="16"/>
                <w:lang w:eastAsia="sk-SK"/>
              </w:rPr>
            </w:pPr>
            <w:r w:rsidRPr="00AC2E15">
              <w:rPr>
                <w:b/>
                <w:bCs/>
                <w:color w:val="000000"/>
                <w:sz w:val="16"/>
                <w:szCs w:val="16"/>
                <w:lang w:eastAsia="sk-SK"/>
              </w:rPr>
              <w:t>Ženatí/vydaté</w:t>
            </w:r>
          </w:p>
        </w:tc>
      </w:tr>
      <w:tr w:rsidR="00BA28C3" w:rsidRPr="00AC2E15">
        <w:trPr>
          <w:trHeight w:val="300"/>
        </w:trPr>
        <w:tc>
          <w:tcPr>
            <w:tcW w:w="817" w:type="pct"/>
            <w:tcBorders>
              <w:top w:val="single" w:sz="24" w:space="0" w:color="8064A2"/>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Bertotovce</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24</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24</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15</w:t>
            </w:r>
          </w:p>
        </w:tc>
        <w:tc>
          <w:tcPr>
            <w:tcW w:w="351"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350" w:type="pct"/>
            <w:tcBorders>
              <w:top w:val="single" w:sz="24" w:space="0" w:color="8064A2"/>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8" w:type="pct"/>
            <w:tcBorders>
              <w:top w:val="single" w:sz="24" w:space="0" w:color="8064A2"/>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46" w:type="pct"/>
            <w:tcBorders>
              <w:top w:val="single" w:sz="24" w:space="0" w:color="8064A2"/>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Fričovce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60</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51</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54</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56</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66</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79</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Hendrichovce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Hermanovce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87</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76</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69</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66</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79</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88</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Jarovnice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388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483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448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503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436</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496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374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507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362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567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466</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627</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Lažany</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Lipovce - Lačnov</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15</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10</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11</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Renčišov</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0</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Šindliar</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26</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17</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20</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30</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Štefanovce</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13</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6</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9</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4</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Uzovské Pekľany</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21</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16</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28</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18</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lang w:eastAsia="sk-SK"/>
              </w:rPr>
            </w:pPr>
            <w:r w:rsidRPr="00AC2E15">
              <w:rPr>
                <w:color w:val="000000"/>
                <w:sz w:val="16"/>
                <w:szCs w:val="16"/>
                <w:lang w:eastAsia="sk-SK"/>
              </w:rPr>
              <w:t>34</w:t>
            </w:r>
          </w:p>
        </w:tc>
      </w:tr>
      <w:tr w:rsidR="00BA28C3" w:rsidRPr="00AC2E15">
        <w:trPr>
          <w:trHeight w:val="300"/>
        </w:trPr>
        <w:tc>
          <w:tcPr>
            <w:tcW w:w="817" w:type="pct"/>
            <w:tcBorders>
              <w:right w:val="single" w:sz="8" w:space="0" w:color="FFFFFF"/>
            </w:tcBorders>
            <w:shd w:val="clear" w:color="auto" w:fill="9BBB59"/>
            <w:noWrap/>
            <w:vAlign w:val="bottom"/>
          </w:tcPr>
          <w:p w:rsidR="00E00649" w:rsidRPr="00AC2E15" w:rsidRDefault="00E00649" w:rsidP="006C4004">
            <w:pPr>
              <w:rPr>
                <w:b/>
                <w:sz w:val="16"/>
                <w:szCs w:val="16"/>
              </w:rPr>
            </w:pPr>
            <w:r w:rsidRPr="00AC2E15">
              <w:rPr>
                <w:b/>
                <w:sz w:val="16"/>
                <w:szCs w:val="16"/>
              </w:rPr>
              <w:t>Uzovský Šalgov</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24</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31</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15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29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10</w:t>
            </w:r>
          </w:p>
        </w:tc>
        <w:tc>
          <w:tcPr>
            <w:tcW w:w="351"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22</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5</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17</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3</w:t>
            </w:r>
          </w:p>
        </w:tc>
        <w:tc>
          <w:tcPr>
            <w:tcW w:w="350" w:type="pct"/>
            <w:tcBorders>
              <w:left w:val="single" w:sz="8" w:space="0" w:color="FFFFFF"/>
              <w:righ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19</w:t>
            </w:r>
          </w:p>
        </w:tc>
        <w:tc>
          <w:tcPr>
            <w:tcW w:w="348" w:type="pct"/>
            <w:tcBorders>
              <w:left w:val="single" w:sz="8" w:space="0" w:color="FFFFFF"/>
              <w:right w:val="single" w:sz="8" w:space="0" w:color="FFFFFF"/>
            </w:tcBorders>
            <w:shd w:val="clear" w:color="auto" w:fill="E5DFEC"/>
            <w:noWrap/>
            <w:vAlign w:val="center"/>
          </w:tcPr>
          <w:p w:rsidR="00E00649" w:rsidRPr="00AC2E15" w:rsidRDefault="00E00649" w:rsidP="006C4004">
            <w:pPr>
              <w:jc w:val="center"/>
              <w:rPr>
                <w:color w:val="000000"/>
                <w:sz w:val="16"/>
                <w:szCs w:val="16"/>
              </w:rPr>
            </w:pPr>
            <w:r w:rsidRPr="00AC2E15">
              <w:rPr>
                <w:color w:val="000000"/>
                <w:sz w:val="16"/>
                <w:szCs w:val="16"/>
              </w:rPr>
              <w:t>19</w:t>
            </w:r>
          </w:p>
        </w:tc>
        <w:tc>
          <w:tcPr>
            <w:tcW w:w="346" w:type="pct"/>
            <w:tcBorders>
              <w:left w:val="single" w:sz="8" w:space="0" w:color="FFFFFF"/>
            </w:tcBorders>
            <w:shd w:val="clear" w:color="auto" w:fill="CCC0D9"/>
            <w:noWrap/>
            <w:vAlign w:val="center"/>
          </w:tcPr>
          <w:p w:rsidR="00E00649" w:rsidRPr="00AC2E15" w:rsidRDefault="00E00649" w:rsidP="006C4004">
            <w:pPr>
              <w:jc w:val="center"/>
              <w:rPr>
                <w:color w:val="000000"/>
                <w:sz w:val="16"/>
                <w:szCs w:val="16"/>
              </w:rPr>
            </w:pPr>
            <w:r w:rsidRPr="00AC2E15">
              <w:rPr>
                <w:color w:val="000000"/>
                <w:sz w:val="16"/>
                <w:szCs w:val="16"/>
              </w:rPr>
              <w:t>21</w:t>
            </w:r>
          </w:p>
        </w:tc>
      </w:tr>
      <w:tr w:rsidR="00BA28C3" w:rsidRPr="00AC2E15">
        <w:trPr>
          <w:trHeight w:val="315"/>
        </w:trPr>
        <w:tc>
          <w:tcPr>
            <w:tcW w:w="817" w:type="pct"/>
            <w:tcBorders>
              <w:right w:val="single" w:sz="8" w:space="0" w:color="FFFFFF"/>
            </w:tcBorders>
            <w:shd w:val="clear" w:color="auto" w:fill="9BBB59"/>
            <w:noWrap/>
            <w:vAlign w:val="center"/>
          </w:tcPr>
          <w:p w:rsidR="00E00649" w:rsidRPr="00AC2E15" w:rsidRDefault="00E00649" w:rsidP="006C4004">
            <w:pPr>
              <w:jc w:val="center"/>
              <w:rPr>
                <w:b/>
                <w:bCs/>
                <w:i/>
                <w:iCs/>
                <w:color w:val="000000"/>
                <w:sz w:val="16"/>
                <w:szCs w:val="16"/>
                <w:lang w:eastAsia="sk-SK"/>
              </w:rPr>
            </w:pPr>
            <w:r w:rsidRPr="00AC2E15">
              <w:rPr>
                <w:b/>
                <w:bCs/>
                <w:i/>
                <w:iCs/>
                <w:color w:val="000000"/>
                <w:sz w:val="16"/>
                <w:szCs w:val="16"/>
                <w:lang w:eastAsia="sk-SK"/>
              </w:rPr>
              <w:t>Spolu</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667</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843</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702</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824</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656</w:t>
            </w:r>
          </w:p>
        </w:tc>
        <w:tc>
          <w:tcPr>
            <w:tcW w:w="351"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759</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587</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770</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544</w:t>
            </w:r>
          </w:p>
        </w:tc>
        <w:tc>
          <w:tcPr>
            <w:tcW w:w="350"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808</w:t>
            </w:r>
          </w:p>
        </w:tc>
        <w:tc>
          <w:tcPr>
            <w:tcW w:w="348" w:type="pct"/>
            <w:tcBorders>
              <w:left w:val="single" w:sz="8" w:space="0" w:color="FFFFFF"/>
              <w:righ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716</w:t>
            </w:r>
          </w:p>
        </w:tc>
        <w:tc>
          <w:tcPr>
            <w:tcW w:w="346" w:type="pct"/>
            <w:tcBorders>
              <w:left w:val="single" w:sz="8" w:space="0" w:color="FFFFFF"/>
            </w:tcBorders>
            <w:shd w:val="clear" w:color="auto" w:fill="9BBB59"/>
            <w:noWrap/>
            <w:vAlign w:val="center"/>
          </w:tcPr>
          <w:p w:rsidR="00E00649" w:rsidRPr="00AC2E15" w:rsidRDefault="00E00649" w:rsidP="006C4004">
            <w:pPr>
              <w:jc w:val="center"/>
              <w:rPr>
                <w:b/>
                <w:color w:val="000000"/>
                <w:sz w:val="16"/>
                <w:szCs w:val="16"/>
              </w:rPr>
            </w:pPr>
            <w:r w:rsidRPr="00AC2E15">
              <w:rPr>
                <w:b/>
                <w:color w:val="000000"/>
                <w:sz w:val="16"/>
                <w:szCs w:val="16"/>
              </w:rPr>
              <w:t>926</w:t>
            </w:r>
          </w:p>
        </w:tc>
      </w:tr>
    </w:tbl>
    <w:p w:rsidR="00E00649" w:rsidRPr="00AC2E15" w:rsidRDefault="00E00649" w:rsidP="00E00649">
      <w:pPr>
        <w:spacing w:before="120" w:after="120"/>
        <w:rPr>
          <w:color w:val="FF0000"/>
          <w:sz w:val="16"/>
          <w:szCs w:val="16"/>
        </w:rPr>
      </w:pPr>
      <w:r w:rsidRPr="00AC2E15">
        <w:rPr>
          <w:sz w:val="16"/>
          <w:szCs w:val="16"/>
        </w:rPr>
        <w:t>Zdroj: Štatistický úrad SR, 2009</w:t>
      </w:r>
    </w:p>
    <w:p w:rsidR="00E00649" w:rsidRPr="00AD6748" w:rsidRDefault="00E00649" w:rsidP="00E00649">
      <w:pPr>
        <w:rPr>
          <w:sz w:val="22"/>
          <w:szCs w:val="22"/>
        </w:rPr>
      </w:pPr>
    </w:p>
    <w:p w:rsidR="00E00649" w:rsidRPr="00AD6748" w:rsidRDefault="00E00649" w:rsidP="00E00649">
      <w:pPr>
        <w:rPr>
          <w:bCs/>
          <w:color w:val="000000"/>
          <w:sz w:val="22"/>
          <w:szCs w:val="22"/>
        </w:rPr>
      </w:pPr>
      <w:r w:rsidRPr="00AD6748">
        <w:rPr>
          <w:bCs/>
          <w:color w:val="000000"/>
          <w:sz w:val="22"/>
          <w:szCs w:val="22"/>
        </w:rPr>
        <w:br w:type="page"/>
      </w:r>
    </w:p>
    <w:p w:rsidR="00E00649" w:rsidRPr="00AD6748" w:rsidRDefault="00E00649" w:rsidP="00382297">
      <w:pPr>
        <w:pStyle w:val="TABULKAJANIK"/>
      </w:pPr>
      <w:bookmarkStart w:id="179" w:name="_Toc251171794"/>
      <w:bookmarkStart w:id="180" w:name="_Toc251230403"/>
      <w:r w:rsidRPr="00AD6748">
        <w:t xml:space="preserve">Tabuľka č. </w:t>
      </w:r>
      <w:r w:rsidR="00AB03B7" w:rsidRPr="00AB03B7">
        <w:t>54</w:t>
      </w:r>
      <w:r w:rsidRPr="00AD6748">
        <w:t>: Evidovan</w:t>
      </w:r>
      <w:r w:rsidR="00632EA5" w:rsidRPr="00AD6748">
        <w:t>í</w:t>
      </w:r>
      <w:r w:rsidRPr="00AD6748">
        <w:t xml:space="preserve"> nezamestnan</w:t>
      </w:r>
      <w:r w:rsidR="00632EA5" w:rsidRPr="00AD6748">
        <w:t>í</w:t>
      </w:r>
      <w:r w:rsidRPr="00AD6748">
        <w:t xml:space="preserve"> podľa vzdelania</w:t>
      </w:r>
      <w:bookmarkEnd w:id="179"/>
      <w:bookmarkEnd w:id="180"/>
    </w:p>
    <w:tbl>
      <w:tblPr>
        <w:tblpPr w:leftFromText="180" w:rightFromText="180" w:vertAnchor="page" w:horzAnchor="page" w:tblpXSpec="center" w:tblpY="2791"/>
        <w:tblW w:w="4905" w:type="pct"/>
        <w:tblLook w:val="04A0" w:firstRow="1" w:lastRow="0" w:firstColumn="1" w:lastColumn="0" w:noHBand="0" w:noVBand="1"/>
      </w:tblPr>
      <w:tblGrid>
        <w:gridCol w:w="458"/>
        <w:gridCol w:w="1091"/>
        <w:gridCol w:w="539"/>
        <w:gridCol w:w="1031"/>
        <w:gridCol w:w="973"/>
        <w:gridCol w:w="743"/>
        <w:gridCol w:w="955"/>
        <w:gridCol w:w="938"/>
        <w:gridCol w:w="1350"/>
        <w:gridCol w:w="1031"/>
      </w:tblGrid>
      <w:tr w:rsidR="00E00649" w:rsidRPr="00AC2E15">
        <w:trPr>
          <w:trHeight w:val="330"/>
        </w:trPr>
        <w:tc>
          <w:tcPr>
            <w:tcW w:w="5000" w:type="pct"/>
            <w:gridSpan w:val="10"/>
            <w:tcBorders>
              <w:top w:val="single" w:sz="12" w:space="0" w:color="403152"/>
              <w:left w:val="single" w:sz="12" w:space="0" w:color="403152"/>
              <w:bottom w:val="single" w:sz="8" w:space="0" w:color="403152"/>
              <w:right w:val="single" w:sz="12" w:space="0" w:color="403152"/>
            </w:tcBorders>
            <w:shd w:val="clear" w:color="auto" w:fill="76923C"/>
            <w:noWrap/>
            <w:vAlign w:val="center"/>
          </w:tcPr>
          <w:p w:rsidR="00E00649" w:rsidRPr="00AC2E15" w:rsidRDefault="00E00649" w:rsidP="00BA28C3">
            <w:pPr>
              <w:jc w:val="center"/>
              <w:rPr>
                <w:b/>
                <w:bCs/>
                <w:color w:val="FFFFFF"/>
                <w:sz w:val="16"/>
                <w:szCs w:val="16"/>
              </w:rPr>
            </w:pPr>
            <w:r w:rsidRPr="00AC2E15">
              <w:rPr>
                <w:b/>
                <w:bCs/>
                <w:color w:val="FFFFFF"/>
                <w:sz w:val="16"/>
                <w:szCs w:val="16"/>
              </w:rPr>
              <w:t>Evidovaní nezamestnaní podľa vzdelania pre celé územie</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17365D"/>
            <w:noWrap/>
            <w:vAlign w:val="center"/>
          </w:tcPr>
          <w:p w:rsidR="00E00649" w:rsidRPr="00AC2E15" w:rsidRDefault="00E00649" w:rsidP="00BA28C3">
            <w:pPr>
              <w:jc w:val="center"/>
              <w:rPr>
                <w:b/>
                <w:bCs/>
                <w:color w:val="FFFFFF"/>
                <w:sz w:val="16"/>
                <w:szCs w:val="16"/>
              </w:rPr>
            </w:pPr>
            <w:r w:rsidRPr="00AC2E15">
              <w:rPr>
                <w:b/>
                <w:bCs/>
                <w:color w:val="FFFFFF"/>
                <w:sz w:val="16"/>
                <w:szCs w:val="16"/>
              </w:rPr>
              <w:t>2004</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rPr>
            </w:pPr>
            <w:r w:rsidRPr="00AC2E15">
              <w:rPr>
                <w:b/>
                <w:bCs/>
                <w:color w:val="FFFFFF"/>
                <w:sz w:val="16"/>
                <w:szCs w:val="16"/>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rPr>
              <w:t>SOU s m</w:t>
            </w:r>
            <w:r w:rsidRPr="00AC2E15">
              <w:rPr>
                <w:b/>
                <w:bCs/>
                <w:color w:val="FFFFFF"/>
                <w:sz w:val="16"/>
                <w:szCs w:val="16"/>
                <w:lang w:val="en-US"/>
              </w:rPr>
              <w:t>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362</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670</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296</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47</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12</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53</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365F91"/>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2005</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395</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752</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238</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8</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48</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943634"/>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2006</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381</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755</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192</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31</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10</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37</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5F497A"/>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2007</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360</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714</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194</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32</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33</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8</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31849B"/>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2008</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368</w:t>
            </w:r>
          </w:p>
        </w:tc>
        <w:tc>
          <w:tcPr>
            <w:tcW w:w="599"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760</w:t>
            </w:r>
          </w:p>
        </w:tc>
        <w:tc>
          <w:tcPr>
            <w:tcW w:w="29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163</w:t>
            </w:r>
          </w:p>
        </w:tc>
        <w:tc>
          <w:tcPr>
            <w:tcW w:w="566"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53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25</w:t>
            </w:r>
          </w:p>
        </w:tc>
        <w:tc>
          <w:tcPr>
            <w:tcW w:w="408"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w:t>
            </w:r>
          </w:p>
        </w:tc>
        <w:tc>
          <w:tcPr>
            <w:tcW w:w="524"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35</w:t>
            </w:r>
          </w:p>
        </w:tc>
        <w:tc>
          <w:tcPr>
            <w:tcW w:w="515"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c>
          <w:tcPr>
            <w:tcW w:w="741" w:type="pct"/>
            <w:tcBorders>
              <w:top w:val="nil"/>
              <w:left w:val="nil"/>
              <w:bottom w:val="single" w:sz="8"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6</w:t>
            </w:r>
          </w:p>
        </w:tc>
        <w:tc>
          <w:tcPr>
            <w:tcW w:w="566" w:type="pct"/>
            <w:tcBorders>
              <w:top w:val="nil"/>
              <w:left w:val="nil"/>
              <w:bottom w:val="single" w:sz="8"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r w:rsidR="00E00649" w:rsidRPr="00AC2E15">
        <w:trPr>
          <w:trHeight w:val="315"/>
        </w:trPr>
        <w:tc>
          <w:tcPr>
            <w:tcW w:w="5000" w:type="pct"/>
            <w:gridSpan w:val="10"/>
            <w:tcBorders>
              <w:top w:val="single" w:sz="8" w:space="0" w:color="403152"/>
              <w:left w:val="single" w:sz="12" w:space="0" w:color="403152"/>
              <w:bottom w:val="single" w:sz="8" w:space="0" w:color="403152"/>
              <w:right w:val="single" w:sz="12" w:space="0" w:color="403152"/>
            </w:tcBorders>
            <w:shd w:val="clear" w:color="auto" w:fill="E36C0A"/>
            <w:noWrap/>
            <w:vAlign w:val="center"/>
          </w:tcPr>
          <w:p w:rsidR="00E00649" w:rsidRPr="00AC2E15" w:rsidRDefault="00E00649" w:rsidP="00BA28C3">
            <w:pPr>
              <w:jc w:val="center"/>
              <w:rPr>
                <w:b/>
                <w:bCs/>
                <w:color w:val="FFFFFF"/>
                <w:sz w:val="16"/>
                <w:szCs w:val="16"/>
                <w:lang w:val="en-US"/>
              </w:rPr>
            </w:pPr>
            <w:r w:rsidRPr="00AC2E15">
              <w:rPr>
                <w:b/>
                <w:bCs/>
                <w:color w:val="FFFFFF"/>
                <w:sz w:val="16"/>
                <w:szCs w:val="16"/>
                <w:lang w:val="en-US"/>
              </w:rPr>
              <w:t>2009</w:t>
            </w:r>
          </w:p>
        </w:tc>
      </w:tr>
      <w:tr w:rsidR="00BA28C3" w:rsidRPr="00AC2E15">
        <w:trPr>
          <w:cantSplit/>
          <w:trHeight w:val="1134"/>
        </w:trPr>
        <w:tc>
          <w:tcPr>
            <w:tcW w:w="251" w:type="pct"/>
            <w:tcBorders>
              <w:top w:val="nil"/>
              <w:left w:val="single" w:sz="12" w:space="0" w:color="403152"/>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Bez vzdelania</w:t>
            </w:r>
          </w:p>
        </w:tc>
        <w:tc>
          <w:tcPr>
            <w:tcW w:w="599"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Základné vzdelanie</w:t>
            </w:r>
          </w:p>
        </w:tc>
        <w:tc>
          <w:tcPr>
            <w:tcW w:w="29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Vyučení</w:t>
            </w:r>
          </w:p>
        </w:tc>
        <w:tc>
          <w:tcPr>
            <w:tcW w:w="566"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bez maturity</w:t>
            </w:r>
          </w:p>
        </w:tc>
        <w:tc>
          <w:tcPr>
            <w:tcW w:w="53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SOU s maturitou</w:t>
            </w:r>
          </w:p>
        </w:tc>
        <w:tc>
          <w:tcPr>
            <w:tcW w:w="408"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Gymnázium</w:t>
            </w:r>
          </w:p>
        </w:tc>
        <w:tc>
          <w:tcPr>
            <w:tcW w:w="524"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SOS s maturitou</w:t>
            </w:r>
          </w:p>
        </w:tc>
        <w:tc>
          <w:tcPr>
            <w:tcW w:w="515"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Vyššie vzdelanie</w:t>
            </w:r>
          </w:p>
        </w:tc>
        <w:tc>
          <w:tcPr>
            <w:tcW w:w="741" w:type="pct"/>
            <w:tcBorders>
              <w:top w:val="nil"/>
              <w:left w:val="nil"/>
              <w:bottom w:val="single" w:sz="8" w:space="0" w:color="403152"/>
              <w:right w:val="single" w:sz="8"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Vysokoškolské vzdelanie</w:t>
            </w:r>
          </w:p>
        </w:tc>
        <w:tc>
          <w:tcPr>
            <w:tcW w:w="566" w:type="pct"/>
            <w:tcBorders>
              <w:top w:val="nil"/>
              <w:left w:val="nil"/>
              <w:bottom w:val="single" w:sz="8" w:space="0" w:color="403152"/>
              <w:right w:val="single" w:sz="12" w:space="0" w:color="403152"/>
            </w:tcBorders>
            <w:shd w:val="clear" w:color="000000" w:fill="B2A1C7"/>
            <w:noWrap/>
            <w:textDirection w:val="btLr"/>
            <w:vAlign w:val="center"/>
          </w:tcPr>
          <w:p w:rsidR="00E00649" w:rsidRPr="00AC2E15" w:rsidRDefault="00E00649" w:rsidP="00BA28C3">
            <w:pPr>
              <w:ind w:left="113" w:right="113"/>
              <w:jc w:val="center"/>
              <w:rPr>
                <w:b/>
                <w:bCs/>
                <w:color w:val="FFFFFF"/>
                <w:sz w:val="16"/>
                <w:szCs w:val="16"/>
                <w:lang w:val="en-US"/>
              </w:rPr>
            </w:pPr>
            <w:r w:rsidRPr="00AC2E15">
              <w:rPr>
                <w:b/>
                <w:bCs/>
                <w:color w:val="FFFFFF"/>
                <w:sz w:val="16"/>
                <w:szCs w:val="16"/>
                <w:lang w:val="en-US"/>
              </w:rPr>
              <w:t>Vedecká výchova</w:t>
            </w:r>
          </w:p>
        </w:tc>
      </w:tr>
      <w:tr w:rsidR="00BA28C3" w:rsidRPr="00AC2E15">
        <w:trPr>
          <w:trHeight w:val="315"/>
        </w:trPr>
        <w:tc>
          <w:tcPr>
            <w:tcW w:w="251" w:type="pct"/>
            <w:tcBorders>
              <w:top w:val="nil"/>
              <w:left w:val="single" w:sz="12" w:space="0" w:color="403152"/>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427</w:t>
            </w:r>
          </w:p>
        </w:tc>
        <w:tc>
          <w:tcPr>
            <w:tcW w:w="599"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876</w:t>
            </w:r>
          </w:p>
        </w:tc>
        <w:tc>
          <w:tcPr>
            <w:tcW w:w="296"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203</w:t>
            </w:r>
          </w:p>
        </w:tc>
        <w:tc>
          <w:tcPr>
            <w:tcW w:w="566"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2</w:t>
            </w:r>
          </w:p>
        </w:tc>
        <w:tc>
          <w:tcPr>
            <w:tcW w:w="534"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56</w:t>
            </w:r>
          </w:p>
        </w:tc>
        <w:tc>
          <w:tcPr>
            <w:tcW w:w="408"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9</w:t>
            </w:r>
          </w:p>
        </w:tc>
        <w:tc>
          <w:tcPr>
            <w:tcW w:w="524"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53</w:t>
            </w:r>
          </w:p>
        </w:tc>
        <w:tc>
          <w:tcPr>
            <w:tcW w:w="515"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3</w:t>
            </w:r>
          </w:p>
        </w:tc>
        <w:tc>
          <w:tcPr>
            <w:tcW w:w="741" w:type="pct"/>
            <w:tcBorders>
              <w:top w:val="nil"/>
              <w:left w:val="nil"/>
              <w:bottom w:val="single" w:sz="12" w:space="0" w:color="403152"/>
              <w:right w:val="single" w:sz="8"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13</w:t>
            </w:r>
          </w:p>
        </w:tc>
        <w:tc>
          <w:tcPr>
            <w:tcW w:w="566" w:type="pct"/>
            <w:tcBorders>
              <w:top w:val="nil"/>
              <w:left w:val="nil"/>
              <w:bottom w:val="single" w:sz="12" w:space="0" w:color="403152"/>
              <w:right w:val="single" w:sz="12" w:space="0" w:color="403152"/>
            </w:tcBorders>
            <w:shd w:val="clear" w:color="000000" w:fill="E5DFEC"/>
            <w:noWrap/>
            <w:vAlign w:val="center"/>
          </w:tcPr>
          <w:p w:rsidR="00E00649" w:rsidRPr="00AC2E15" w:rsidRDefault="00E00649" w:rsidP="00BA28C3">
            <w:pPr>
              <w:jc w:val="center"/>
              <w:rPr>
                <w:b/>
                <w:bCs/>
                <w:color w:val="000000"/>
                <w:sz w:val="16"/>
                <w:szCs w:val="16"/>
                <w:lang w:val="en-US"/>
              </w:rPr>
            </w:pPr>
            <w:r w:rsidRPr="00AC2E15">
              <w:rPr>
                <w:b/>
                <w:bCs/>
                <w:color w:val="000000"/>
                <w:sz w:val="16"/>
                <w:szCs w:val="16"/>
                <w:lang w:val="en-US"/>
              </w:rPr>
              <w:t>0</w:t>
            </w:r>
          </w:p>
        </w:tc>
      </w:tr>
    </w:tbl>
    <w:p w:rsidR="00632EA5" w:rsidRPr="00AD6748" w:rsidRDefault="00632EA5" w:rsidP="00E00649">
      <w:pPr>
        <w:spacing w:before="60" w:after="60"/>
        <w:ind w:firstLine="357"/>
        <w:jc w:val="both"/>
        <w:rPr>
          <w:bCs/>
          <w:color w:val="000000"/>
          <w:sz w:val="22"/>
          <w:szCs w:val="22"/>
        </w:rPr>
      </w:pPr>
    </w:p>
    <w:p w:rsidR="00632EA5" w:rsidRPr="00AD6748" w:rsidRDefault="00632EA5" w:rsidP="00E00649">
      <w:pPr>
        <w:spacing w:before="60" w:after="60"/>
        <w:ind w:firstLine="357"/>
        <w:jc w:val="both"/>
        <w:rPr>
          <w:bCs/>
          <w:color w:val="000000"/>
          <w:sz w:val="22"/>
          <w:szCs w:val="22"/>
        </w:rPr>
      </w:pPr>
    </w:p>
    <w:p w:rsidR="00E00649" w:rsidRPr="00AD6748" w:rsidRDefault="00E00649" w:rsidP="00E00649">
      <w:pPr>
        <w:spacing w:before="60" w:after="60"/>
        <w:ind w:firstLine="357"/>
        <w:jc w:val="both"/>
        <w:rPr>
          <w:bCs/>
          <w:color w:val="000000"/>
          <w:sz w:val="22"/>
          <w:szCs w:val="22"/>
        </w:rPr>
      </w:pPr>
    </w:p>
    <w:p w:rsidR="00E00649" w:rsidRPr="00AD6748" w:rsidRDefault="00E00649" w:rsidP="00E00649">
      <w:pPr>
        <w:spacing w:before="60" w:after="60"/>
        <w:ind w:firstLine="357"/>
        <w:jc w:val="both"/>
        <w:rPr>
          <w:bCs/>
          <w:color w:val="000000"/>
          <w:sz w:val="22"/>
          <w:szCs w:val="22"/>
        </w:rPr>
      </w:pPr>
      <w:r w:rsidRPr="00AD6748">
        <w:rPr>
          <w:bCs/>
          <w:color w:val="000000"/>
          <w:sz w:val="22"/>
          <w:szCs w:val="22"/>
        </w:rPr>
        <w:t xml:space="preserve">Je nutné podotknúť, že </w:t>
      </w:r>
      <w:r w:rsidR="00A737E0" w:rsidRPr="00AD6748">
        <w:rPr>
          <w:bCs/>
          <w:color w:val="000000"/>
          <w:sz w:val="22"/>
          <w:szCs w:val="22"/>
        </w:rPr>
        <w:t>analýza nezamestnanosti je nepresná z dôvodu</w:t>
      </w:r>
      <w:r w:rsidRPr="00AD6748">
        <w:rPr>
          <w:bCs/>
          <w:color w:val="000000"/>
          <w:sz w:val="22"/>
          <w:szCs w:val="22"/>
        </w:rPr>
        <w:t>, že sú prípady kedy títo občania pracujú na čierno, alebo bez nahlásenia pracujú v zahraničí, čo značne skresľuje prehľad o reálnej nezamestnanosti v území.</w:t>
      </w:r>
    </w:p>
    <w:p w:rsidR="006C4004" w:rsidRPr="00AD6748" w:rsidRDefault="006C4004" w:rsidP="001F6042">
      <w:pPr>
        <w:rPr>
          <w:b/>
          <w:color w:val="000000"/>
          <w:sz w:val="22"/>
          <w:szCs w:val="22"/>
        </w:rPr>
      </w:pPr>
      <w:r w:rsidRPr="00AD6748">
        <w:rPr>
          <w:b/>
          <w:color w:val="000000"/>
          <w:sz w:val="22"/>
          <w:szCs w:val="22"/>
        </w:rPr>
        <w:t>Odvetvové členenie podnikateľského prostredia v Partnerstva</w:t>
      </w:r>
    </w:p>
    <w:p w:rsidR="006C4004" w:rsidRPr="00AD6748" w:rsidRDefault="006C4004" w:rsidP="001F6042">
      <w:pPr>
        <w:rPr>
          <w:color w:val="000000"/>
          <w:sz w:val="22"/>
          <w:szCs w:val="22"/>
        </w:rPr>
      </w:pPr>
    </w:p>
    <w:p w:rsidR="00632EA5" w:rsidRDefault="00632EA5" w:rsidP="001F6042">
      <w:pPr>
        <w:rPr>
          <w:sz w:val="22"/>
          <w:szCs w:val="22"/>
        </w:rPr>
      </w:pPr>
      <w:r w:rsidRPr="00AD6748">
        <w:rPr>
          <w:color w:val="000000"/>
          <w:sz w:val="22"/>
          <w:szCs w:val="22"/>
        </w:rPr>
        <w:t xml:space="preserve">     Odvetvové členenie podnikateľských subjektov je uvedené v tab. č. </w:t>
      </w:r>
      <w:r w:rsidR="00AC2E15">
        <w:rPr>
          <w:color w:val="000000"/>
          <w:sz w:val="22"/>
          <w:szCs w:val="22"/>
        </w:rPr>
        <w:t>55.</w:t>
      </w:r>
      <w:r w:rsidRPr="00AD6748">
        <w:rPr>
          <w:sz w:val="22"/>
          <w:szCs w:val="22"/>
        </w:rPr>
        <w:t>Z uvedenej tabuľky je zrejmé, že v území je široká škála odvetví, v ktorých podnikajú podnikatelia územia.</w:t>
      </w:r>
    </w:p>
    <w:p w:rsidR="00632EA5" w:rsidRPr="00AD6748" w:rsidRDefault="00345528" w:rsidP="00382297">
      <w:pPr>
        <w:pStyle w:val="TABULKAJANIK"/>
        <w:rPr>
          <w:color w:val="000000"/>
        </w:rPr>
      </w:pPr>
      <w:bookmarkStart w:id="181" w:name="_Toc251171795"/>
      <w:bookmarkStart w:id="182" w:name="_Toc251230404"/>
      <w:r>
        <w:t xml:space="preserve">Tabuľka </w:t>
      </w:r>
      <w:r w:rsidR="00632EA5" w:rsidRPr="00AD6748">
        <w:t xml:space="preserve">č. </w:t>
      </w:r>
      <w:r w:rsidR="00AB03B7" w:rsidRPr="00AB03B7">
        <w:t>55: Odvetvové členenie podnikateľských subjektov</w:t>
      </w:r>
      <w:bookmarkEnd w:id="181"/>
      <w:bookmarkEnd w:id="182"/>
    </w:p>
    <w:tbl>
      <w:tblPr>
        <w:tblW w:w="0" w:type="auto"/>
        <w:shd w:val="clear" w:color="auto" w:fill="D6E3BC"/>
        <w:tblLook w:val="04A0" w:firstRow="1" w:lastRow="0" w:firstColumn="1" w:lastColumn="0" w:noHBand="0" w:noVBand="1"/>
      </w:tblPr>
      <w:tblGrid>
        <w:gridCol w:w="6771"/>
        <w:gridCol w:w="1134"/>
      </w:tblGrid>
      <w:tr w:rsidR="00D7019A" w:rsidRPr="00AC2E15">
        <w:tc>
          <w:tcPr>
            <w:tcW w:w="6771" w:type="dxa"/>
            <w:tcBorders>
              <w:bottom w:val="single" w:sz="24" w:space="0" w:color="8064A2"/>
              <w:right w:val="single" w:sz="8" w:space="0" w:color="FFFFFF"/>
            </w:tcBorders>
            <w:shd w:val="clear" w:color="auto" w:fill="76923C"/>
          </w:tcPr>
          <w:p w:rsidR="00D7019A" w:rsidRPr="00AC2E15" w:rsidRDefault="00D7019A" w:rsidP="006C4004">
            <w:pPr>
              <w:rPr>
                <w:sz w:val="16"/>
                <w:szCs w:val="16"/>
              </w:rPr>
            </w:pPr>
          </w:p>
        </w:tc>
        <w:tc>
          <w:tcPr>
            <w:tcW w:w="1134" w:type="dxa"/>
            <w:tcBorders>
              <w:left w:val="single" w:sz="8" w:space="0" w:color="FFFFFF"/>
              <w:bottom w:val="single" w:sz="24" w:space="0" w:color="8064A2"/>
            </w:tcBorders>
            <w:shd w:val="clear" w:color="auto" w:fill="76923C"/>
            <w:vAlign w:val="center"/>
          </w:tcPr>
          <w:p w:rsidR="00D7019A" w:rsidRPr="00AC2E15" w:rsidRDefault="00D7019A" w:rsidP="00DF62A1">
            <w:pPr>
              <w:jc w:val="center"/>
              <w:rPr>
                <w:sz w:val="16"/>
                <w:szCs w:val="16"/>
              </w:rPr>
            </w:pPr>
          </w:p>
        </w:tc>
      </w:tr>
      <w:tr w:rsidR="006C4004" w:rsidRPr="00AC2E15">
        <w:tc>
          <w:tcPr>
            <w:tcW w:w="6771" w:type="dxa"/>
            <w:tcBorders>
              <w:top w:val="single" w:sz="24" w:space="0" w:color="8064A2"/>
              <w:right w:val="single" w:sz="8" w:space="0" w:color="FFFFFF"/>
            </w:tcBorders>
            <w:shd w:val="clear" w:color="auto" w:fill="C2D69B"/>
          </w:tcPr>
          <w:p w:rsidR="006C4004" w:rsidRPr="00AC2E15" w:rsidRDefault="006C4004" w:rsidP="006C4004">
            <w:pPr>
              <w:rPr>
                <w:sz w:val="16"/>
                <w:szCs w:val="16"/>
              </w:rPr>
            </w:pPr>
            <w:r w:rsidRPr="00AC2E15">
              <w:rPr>
                <w:sz w:val="16"/>
                <w:szCs w:val="16"/>
              </w:rPr>
              <w:t>Zemné práce</w:t>
            </w:r>
          </w:p>
        </w:tc>
        <w:tc>
          <w:tcPr>
            <w:tcW w:w="1134" w:type="dxa"/>
            <w:tcBorders>
              <w:top w:val="single" w:sz="24" w:space="0" w:color="8064A2"/>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Stolárske práce</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14</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Opracovanie a povrchová úprava kovov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20</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Obrábanie</w:t>
            </w:r>
          </w:p>
        </w:tc>
        <w:tc>
          <w:tcPr>
            <w:tcW w:w="1134" w:type="dxa"/>
            <w:tcBorders>
              <w:left w:val="single" w:sz="8" w:space="0" w:color="FFFFFF"/>
            </w:tcBorders>
            <w:shd w:val="clear" w:color="auto" w:fill="EAF1DD"/>
            <w:vAlign w:val="center"/>
          </w:tcPr>
          <w:p w:rsidR="006C4004" w:rsidRPr="00AC2E15" w:rsidRDefault="006C4004" w:rsidP="00DF62A1">
            <w:pPr>
              <w:jc w:val="center"/>
              <w:rPr>
                <w:color w:val="000000"/>
                <w:sz w:val="16"/>
                <w:szCs w:val="16"/>
              </w:rPr>
            </w:pPr>
            <w:r w:rsidRPr="00AC2E15">
              <w:rPr>
                <w:color w:val="000000"/>
                <w:sz w:val="16"/>
                <w:szCs w:val="16"/>
              </w:rPr>
              <w:t>52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Chov zvierat</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Demolácia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23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Činnosti cirkevných organizácií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Ostatné služby poskytované v lesníctve</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Rezanie, tvarovanie a konečná úprava kameňa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4</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Ťažba dreva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Rôzne obchody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69</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Základné školstvo</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Všeobecná verejná správa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Pilovanie a hobľovanie dreva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10</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Oprava nešpecifikovaných vecí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22</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Nákladná cestná doprava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19</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Elektrická inštalácia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Výstavba obytných a neobytných budov i. n.</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Zmiešané hospodárstvo</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Účtovnícke a audítorské činnosti, vedenie účt. kníh; daňové poradenstvo</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Správa nehnuteľností na základe poplatkov alebo zmlúv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Stavebné činnosti</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40</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Inštalácia kanalizačných, výhrevných a klimatizačných zariadení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Činnosti organizácií</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38</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Kadernícke a kozmetické služby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w:t>
            </w:r>
          </w:p>
        </w:tc>
      </w:tr>
      <w:tr w:rsidR="006C4004" w:rsidRPr="00AC2E15">
        <w:tc>
          <w:tcPr>
            <w:tcW w:w="6771" w:type="dxa"/>
            <w:tcBorders>
              <w:right w:val="single" w:sz="8" w:space="0" w:color="FFFFFF"/>
            </w:tcBorders>
            <w:shd w:val="clear" w:color="auto" w:fill="C2D69B"/>
          </w:tcPr>
          <w:p w:rsidR="006C4004" w:rsidRPr="00AC2E15" w:rsidRDefault="006C4004" w:rsidP="00632EA5">
            <w:pPr>
              <w:rPr>
                <w:sz w:val="16"/>
                <w:szCs w:val="16"/>
              </w:rPr>
            </w:pPr>
            <w:r w:rsidRPr="00AC2E15">
              <w:rPr>
                <w:sz w:val="16"/>
                <w:szCs w:val="16"/>
              </w:rPr>
              <w:t>Medic</w:t>
            </w:r>
            <w:r w:rsidR="00632EA5" w:rsidRPr="00AC2E15">
              <w:rPr>
                <w:sz w:val="16"/>
                <w:szCs w:val="16"/>
              </w:rPr>
              <w:t>í</w:t>
            </w:r>
            <w:r w:rsidRPr="00AC2E15">
              <w:rPr>
                <w:sz w:val="16"/>
                <w:szCs w:val="16"/>
              </w:rPr>
              <w:t>nsk</w:t>
            </w:r>
            <w:r w:rsidR="00632EA5" w:rsidRPr="00AC2E15">
              <w:rPr>
                <w:sz w:val="16"/>
                <w:szCs w:val="16"/>
              </w:rPr>
              <w:t>e</w:t>
            </w:r>
            <w:r w:rsidRPr="00AC2E15">
              <w:rPr>
                <w:sz w:val="16"/>
                <w:szCs w:val="16"/>
              </w:rPr>
              <w:t xml:space="preserve"> služby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Maľovanie a zasklievanie</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Činnosti poisťovacích agentov a maklérov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5</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Rôzna výroba výrobkov</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61</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Pestovanie obilnín (okrem ryže), strukovín a olejnatých semien</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Odlievanie železa</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1</w:t>
            </w:r>
          </w:p>
        </w:tc>
      </w:tr>
      <w:tr w:rsidR="006C4004" w:rsidRPr="00AC2E15">
        <w:tc>
          <w:tcPr>
            <w:tcW w:w="6771" w:type="dxa"/>
            <w:tcBorders>
              <w:right w:val="single" w:sz="8" w:space="0" w:color="FFFFFF"/>
            </w:tcBorders>
            <w:shd w:val="clear" w:color="auto" w:fill="C2D69B"/>
          </w:tcPr>
          <w:p w:rsidR="006C4004" w:rsidRPr="00AC2E15" w:rsidRDefault="006C4004" w:rsidP="006C4004">
            <w:pPr>
              <w:rPr>
                <w:sz w:val="16"/>
                <w:szCs w:val="16"/>
              </w:rPr>
            </w:pPr>
            <w:r w:rsidRPr="00AC2E15">
              <w:rPr>
                <w:sz w:val="16"/>
                <w:szCs w:val="16"/>
              </w:rPr>
              <w:t>Ostatné služby</w:t>
            </w:r>
          </w:p>
        </w:tc>
        <w:tc>
          <w:tcPr>
            <w:tcW w:w="1134" w:type="dxa"/>
            <w:tcBorders>
              <w:left w:val="single" w:sz="8" w:space="0" w:color="FFFFFF"/>
            </w:tcBorders>
            <w:shd w:val="clear" w:color="auto" w:fill="EAF1DD"/>
            <w:vAlign w:val="center"/>
          </w:tcPr>
          <w:p w:rsidR="006C4004" w:rsidRPr="00AC2E15" w:rsidRDefault="006C4004" w:rsidP="00DF62A1">
            <w:pPr>
              <w:jc w:val="center"/>
              <w:rPr>
                <w:sz w:val="16"/>
                <w:szCs w:val="16"/>
              </w:rPr>
            </w:pPr>
            <w:r w:rsidRPr="00AC2E15">
              <w:rPr>
                <w:sz w:val="16"/>
                <w:szCs w:val="16"/>
              </w:rPr>
              <w:t>33</w:t>
            </w:r>
          </w:p>
        </w:tc>
      </w:tr>
      <w:tr w:rsidR="006C4004" w:rsidRPr="00AC2E15">
        <w:tc>
          <w:tcPr>
            <w:tcW w:w="6771" w:type="dxa"/>
            <w:tcBorders>
              <w:right w:val="single" w:sz="8" w:space="0" w:color="FFFFFF"/>
            </w:tcBorders>
            <w:shd w:val="clear" w:color="auto" w:fill="9BBB59"/>
          </w:tcPr>
          <w:p w:rsidR="006C4004" w:rsidRPr="00AC2E15" w:rsidRDefault="006C4004" w:rsidP="006C4004">
            <w:pPr>
              <w:rPr>
                <w:sz w:val="16"/>
                <w:szCs w:val="16"/>
              </w:rPr>
            </w:pPr>
            <w:r w:rsidRPr="00AC2E15">
              <w:rPr>
                <w:sz w:val="16"/>
                <w:szCs w:val="16"/>
              </w:rPr>
              <w:t>SPOLU</w:t>
            </w:r>
          </w:p>
        </w:tc>
        <w:tc>
          <w:tcPr>
            <w:tcW w:w="1134" w:type="dxa"/>
            <w:tcBorders>
              <w:left w:val="single" w:sz="8" w:space="0" w:color="FFFFFF"/>
            </w:tcBorders>
            <w:shd w:val="clear" w:color="auto" w:fill="9BBB59"/>
            <w:vAlign w:val="center"/>
          </w:tcPr>
          <w:p w:rsidR="006C4004" w:rsidRPr="00AC2E15" w:rsidRDefault="006C4004" w:rsidP="00DF62A1">
            <w:pPr>
              <w:jc w:val="center"/>
              <w:rPr>
                <w:sz w:val="16"/>
                <w:szCs w:val="16"/>
              </w:rPr>
            </w:pPr>
            <w:r w:rsidRPr="00AC2E15">
              <w:rPr>
                <w:sz w:val="16"/>
                <w:szCs w:val="16"/>
              </w:rPr>
              <w:t>614</w:t>
            </w:r>
          </w:p>
        </w:tc>
      </w:tr>
    </w:tbl>
    <w:p w:rsidR="00D50ECF" w:rsidRPr="00AD6748" w:rsidRDefault="00D50ECF" w:rsidP="001F6042">
      <w:pPr>
        <w:rPr>
          <w:color w:val="000000"/>
          <w:sz w:val="22"/>
          <w:szCs w:val="22"/>
        </w:rPr>
      </w:pPr>
    </w:p>
    <w:p w:rsidR="002E08F8" w:rsidRDefault="002E08F8" w:rsidP="00382297">
      <w:pPr>
        <w:pStyle w:val="GRAFJANIK"/>
      </w:pPr>
      <w:bookmarkStart w:id="183" w:name="_Toc251230593"/>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2E08F8" w:rsidRDefault="002E08F8" w:rsidP="00382297">
      <w:pPr>
        <w:pStyle w:val="GRAFJANIK"/>
      </w:pPr>
    </w:p>
    <w:p w:rsidR="00067248" w:rsidRPr="00AD6748" w:rsidRDefault="00067248" w:rsidP="00382297">
      <w:pPr>
        <w:pStyle w:val="GRAFJANIK"/>
      </w:pPr>
      <w:r>
        <w:t>Graf č. 38: Štruktúra podnikateľských subjektov podľa veľkostných kategorií</w:t>
      </w:r>
      <w:bookmarkEnd w:id="183"/>
    </w:p>
    <w:p w:rsidR="00D50ECF" w:rsidRPr="00AD6748" w:rsidRDefault="00BB6BC5" w:rsidP="001F6042">
      <w:pPr>
        <w:rPr>
          <w:color w:val="000000"/>
          <w:sz w:val="22"/>
          <w:szCs w:val="22"/>
        </w:rPr>
      </w:pPr>
      <w:r>
        <w:rPr>
          <w:noProof/>
          <w:color w:val="000000"/>
          <w:sz w:val="22"/>
          <w:szCs w:val="22"/>
          <w:lang w:eastAsia="sk-SK"/>
        </w:rPr>
        <w:drawing>
          <wp:inline distT="0" distB="0" distL="0" distR="0">
            <wp:extent cx="5490966" cy="3200029"/>
            <wp:effectExtent l="12196" t="6086" r="6098" b="0"/>
            <wp:docPr id="4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50ECF" w:rsidRPr="00AD6748" w:rsidRDefault="00D50ECF" w:rsidP="001F6042">
      <w:pPr>
        <w:rPr>
          <w:color w:val="FF0000"/>
          <w:sz w:val="22"/>
          <w:szCs w:val="22"/>
        </w:rPr>
      </w:pPr>
    </w:p>
    <w:p w:rsidR="0025152A" w:rsidRPr="00AD6748" w:rsidRDefault="0025152A" w:rsidP="001F6042">
      <w:pPr>
        <w:rPr>
          <w:color w:val="FF0000"/>
          <w:sz w:val="22"/>
          <w:szCs w:val="22"/>
        </w:rPr>
      </w:pPr>
    </w:p>
    <w:p w:rsidR="0025152A" w:rsidRPr="00AD6748" w:rsidRDefault="0025152A" w:rsidP="001F6042">
      <w:pPr>
        <w:rPr>
          <w:sz w:val="22"/>
          <w:szCs w:val="22"/>
        </w:rPr>
      </w:pPr>
      <w:r w:rsidRPr="00AD6748">
        <w:rPr>
          <w:sz w:val="22"/>
          <w:szCs w:val="22"/>
        </w:rPr>
        <w:t xml:space="preserve">     Podnikateľské prostredie v území pozostáva prevažne z mikrofiriem /41,2% z evidovaných firiem na ŠÚ SR/, jedná sa o samozamestnávateľov SZČO. </w:t>
      </w:r>
    </w:p>
    <w:p w:rsidR="00D50ECF" w:rsidRPr="00AD6748" w:rsidRDefault="00D50ECF" w:rsidP="001F6042">
      <w:pPr>
        <w:rPr>
          <w:sz w:val="22"/>
          <w:szCs w:val="22"/>
        </w:rPr>
      </w:pPr>
    </w:p>
    <w:p w:rsidR="00632EA5" w:rsidRPr="00AD6748" w:rsidRDefault="00632EA5" w:rsidP="001F6042">
      <w:pPr>
        <w:rPr>
          <w:color w:val="FF0000"/>
          <w:sz w:val="22"/>
          <w:szCs w:val="22"/>
        </w:rPr>
      </w:pPr>
      <w:r w:rsidRPr="00AD6748">
        <w:rPr>
          <w:color w:val="000000"/>
          <w:sz w:val="22"/>
          <w:szCs w:val="22"/>
        </w:rPr>
        <w:t xml:space="preserve">Rozdelenie podnikateľských subjektov podľa právnej formy je uvedené v tab. </w:t>
      </w:r>
      <w:r w:rsidR="00AC2E15">
        <w:rPr>
          <w:color w:val="000000"/>
          <w:sz w:val="22"/>
          <w:szCs w:val="22"/>
        </w:rPr>
        <w:t>č. 56</w:t>
      </w:r>
    </w:p>
    <w:p w:rsidR="00632EA5" w:rsidRPr="00AD6748" w:rsidRDefault="00632EA5" w:rsidP="001F6042">
      <w:pPr>
        <w:rPr>
          <w:color w:val="000000"/>
          <w:sz w:val="22"/>
          <w:szCs w:val="22"/>
        </w:rPr>
      </w:pPr>
    </w:p>
    <w:p w:rsidR="002E08F8" w:rsidRDefault="002E08F8" w:rsidP="00382297">
      <w:pPr>
        <w:pStyle w:val="TABULKAJANIK"/>
      </w:pPr>
      <w:bookmarkStart w:id="184" w:name="_Toc251171796"/>
      <w:bookmarkStart w:id="185" w:name="_Toc251230405"/>
    </w:p>
    <w:p w:rsidR="00632EA5" w:rsidRPr="00AD6748" w:rsidRDefault="00345528" w:rsidP="00382297">
      <w:pPr>
        <w:pStyle w:val="TABULKAJANIK"/>
      </w:pPr>
      <w:r>
        <w:t xml:space="preserve">Tabuľka </w:t>
      </w:r>
      <w:r w:rsidR="00632EA5" w:rsidRPr="00AD6748">
        <w:t>č</w:t>
      </w:r>
      <w:r w:rsidR="00632EA5" w:rsidRPr="00067248">
        <w:t xml:space="preserve">. </w:t>
      </w:r>
      <w:r w:rsidR="00067248" w:rsidRPr="00067248">
        <w:t>56:</w:t>
      </w:r>
      <w:r w:rsidR="00632EA5" w:rsidRPr="00AD6748">
        <w:t>Rozdelenie podnikateľských subjektov podľa právnej formy</w:t>
      </w:r>
      <w:bookmarkEnd w:id="184"/>
      <w:bookmarkEnd w:id="185"/>
    </w:p>
    <w:tbl>
      <w:tblPr>
        <w:tblW w:w="4833" w:type="pct"/>
        <w:tblInd w:w="108" w:type="dxa"/>
        <w:tblLook w:val="04A0" w:firstRow="1" w:lastRow="0" w:firstColumn="1" w:lastColumn="0" w:noHBand="0" w:noVBand="1"/>
      </w:tblPr>
      <w:tblGrid>
        <w:gridCol w:w="3333"/>
        <w:gridCol w:w="5642"/>
      </w:tblGrid>
      <w:tr w:rsidR="006C4004" w:rsidRPr="00AC2E15">
        <w:trPr>
          <w:trHeight w:val="283"/>
        </w:trPr>
        <w:tc>
          <w:tcPr>
            <w:tcW w:w="1857" w:type="pct"/>
            <w:tcBorders>
              <w:bottom w:val="single" w:sz="24" w:space="0" w:color="8064A2"/>
              <w:right w:val="single" w:sz="8" w:space="0" w:color="FFFFFF"/>
            </w:tcBorders>
            <w:shd w:val="clear" w:color="auto" w:fill="76923C"/>
            <w:noWrap/>
            <w:vAlign w:val="center"/>
          </w:tcPr>
          <w:p w:rsidR="006C4004" w:rsidRPr="00AC2E15" w:rsidRDefault="006C4004" w:rsidP="00D7019A">
            <w:pPr>
              <w:jc w:val="center"/>
              <w:rPr>
                <w:b/>
                <w:bCs/>
                <w:color w:val="000000"/>
                <w:sz w:val="16"/>
                <w:szCs w:val="16"/>
                <w:lang w:val="en-US"/>
              </w:rPr>
            </w:pPr>
            <w:r w:rsidRPr="00AC2E15">
              <w:rPr>
                <w:b/>
                <w:bCs/>
                <w:color w:val="000000"/>
                <w:sz w:val="16"/>
                <w:szCs w:val="16"/>
                <w:lang w:val="en-US"/>
              </w:rPr>
              <w:t>Druh</w:t>
            </w:r>
          </w:p>
        </w:tc>
        <w:tc>
          <w:tcPr>
            <w:tcW w:w="3143" w:type="pct"/>
            <w:tcBorders>
              <w:left w:val="single" w:sz="8" w:space="0" w:color="FFFFFF"/>
              <w:bottom w:val="single" w:sz="24" w:space="0" w:color="8064A2"/>
            </w:tcBorders>
            <w:shd w:val="clear" w:color="auto" w:fill="76923C"/>
            <w:noWrap/>
            <w:vAlign w:val="center"/>
          </w:tcPr>
          <w:p w:rsidR="006C4004" w:rsidRPr="00AC2E15" w:rsidRDefault="006C4004" w:rsidP="00D7019A">
            <w:pPr>
              <w:jc w:val="center"/>
              <w:rPr>
                <w:b/>
                <w:bCs/>
                <w:color w:val="000000"/>
                <w:sz w:val="16"/>
                <w:szCs w:val="16"/>
                <w:lang w:val="en-US"/>
              </w:rPr>
            </w:pPr>
            <w:r w:rsidRPr="00AC2E15">
              <w:rPr>
                <w:b/>
                <w:bCs/>
                <w:color w:val="000000"/>
                <w:sz w:val="16"/>
                <w:szCs w:val="16"/>
                <w:lang w:val="en-US"/>
              </w:rPr>
              <w:t>Počet subjektov</w:t>
            </w:r>
          </w:p>
        </w:tc>
      </w:tr>
      <w:tr w:rsidR="006C4004" w:rsidRPr="00AC2E15">
        <w:trPr>
          <w:trHeight w:val="283"/>
        </w:trPr>
        <w:tc>
          <w:tcPr>
            <w:tcW w:w="1857" w:type="pct"/>
            <w:tcBorders>
              <w:top w:val="single" w:sz="24" w:space="0" w:color="8064A2"/>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Družstvo</w:t>
            </w:r>
          </w:p>
        </w:tc>
        <w:tc>
          <w:tcPr>
            <w:tcW w:w="3143" w:type="pct"/>
            <w:tcBorders>
              <w:top w:val="single" w:sz="24" w:space="0" w:color="8064A2"/>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3</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Živnosti</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501</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a.s.</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0</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n.o.</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1</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s.r.o.</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21</w:t>
            </w:r>
          </w:p>
        </w:tc>
      </w:tr>
      <w:tr w:rsidR="006C4004" w:rsidRPr="00AC2E15">
        <w:trPr>
          <w:trHeight w:val="283"/>
        </w:trPr>
        <w:tc>
          <w:tcPr>
            <w:tcW w:w="1857" w:type="pct"/>
            <w:tcBorders>
              <w:right w:val="single" w:sz="8" w:space="0" w:color="FFFFFF"/>
            </w:tcBorders>
            <w:shd w:val="clear" w:color="auto" w:fill="9BBB59"/>
            <w:noWrap/>
            <w:vAlign w:val="center"/>
          </w:tcPr>
          <w:p w:rsidR="006C4004" w:rsidRPr="00AC2E15" w:rsidRDefault="006C4004" w:rsidP="00D7019A">
            <w:pPr>
              <w:jc w:val="center"/>
              <w:rPr>
                <w:b/>
                <w:color w:val="FFFFFF"/>
                <w:sz w:val="16"/>
                <w:szCs w:val="16"/>
                <w:lang w:val="en-US"/>
              </w:rPr>
            </w:pPr>
            <w:r w:rsidRPr="00AC2E15">
              <w:rPr>
                <w:b/>
                <w:color w:val="FFFFFF"/>
                <w:sz w:val="16"/>
                <w:szCs w:val="16"/>
                <w:lang w:val="en-US"/>
              </w:rPr>
              <w:t>Iné</w:t>
            </w:r>
          </w:p>
        </w:tc>
        <w:tc>
          <w:tcPr>
            <w:tcW w:w="3143" w:type="pct"/>
            <w:tcBorders>
              <w:left w:val="single" w:sz="8" w:space="0" w:color="FFFFFF"/>
            </w:tcBorders>
            <w:shd w:val="clear" w:color="auto" w:fill="EAF1DD"/>
            <w:noWrap/>
            <w:vAlign w:val="center"/>
          </w:tcPr>
          <w:p w:rsidR="006C4004" w:rsidRPr="00AC2E15" w:rsidRDefault="006C4004" w:rsidP="00D7019A">
            <w:pPr>
              <w:jc w:val="center"/>
              <w:rPr>
                <w:b/>
                <w:bCs/>
                <w:color w:val="000000"/>
                <w:sz w:val="16"/>
                <w:szCs w:val="16"/>
              </w:rPr>
            </w:pPr>
            <w:r w:rsidRPr="00AC2E15">
              <w:rPr>
                <w:b/>
                <w:bCs/>
                <w:color w:val="000000"/>
                <w:sz w:val="16"/>
                <w:szCs w:val="16"/>
              </w:rPr>
              <w:t>88</w:t>
            </w:r>
          </w:p>
        </w:tc>
      </w:tr>
    </w:tbl>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D15D44" w:rsidRDefault="00D15D44" w:rsidP="001F6042">
      <w:pPr>
        <w:rPr>
          <w:color w:val="000000"/>
          <w:sz w:val="22"/>
          <w:szCs w:val="22"/>
        </w:rPr>
      </w:pPr>
    </w:p>
    <w:p w:rsidR="00067248" w:rsidRPr="00AD6748" w:rsidRDefault="00067248" w:rsidP="00382297">
      <w:pPr>
        <w:pStyle w:val="GRAFJANIK"/>
      </w:pPr>
      <w:bookmarkStart w:id="186" w:name="_Toc251230594"/>
      <w:r>
        <w:t>Graf č.</w:t>
      </w:r>
      <w:r w:rsidR="00D15D44">
        <w:t xml:space="preserve"> 39: Rozdelenie podnikateľských subjektov podľa pravnej formy</w:t>
      </w:r>
      <w:bookmarkEnd w:id="186"/>
    </w:p>
    <w:p w:rsidR="00D50ECF" w:rsidRPr="00AD6748" w:rsidRDefault="00BB6BC5" w:rsidP="001F6042">
      <w:pPr>
        <w:rPr>
          <w:color w:val="000000"/>
          <w:sz w:val="22"/>
          <w:szCs w:val="22"/>
        </w:rPr>
      </w:pPr>
      <w:r>
        <w:rPr>
          <w:noProof/>
          <w:color w:val="000000"/>
          <w:sz w:val="22"/>
          <w:szCs w:val="22"/>
          <w:lang w:eastAsia="sk-SK"/>
        </w:rPr>
        <w:drawing>
          <wp:inline distT="0" distB="0" distL="0" distR="0">
            <wp:extent cx="5509260" cy="3206115"/>
            <wp:effectExtent l="0" t="0" r="0" b="0"/>
            <wp:docPr id="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50ECF" w:rsidRPr="00AD6748" w:rsidRDefault="00D50ECF" w:rsidP="001F6042">
      <w:pPr>
        <w:rPr>
          <w:color w:val="000000"/>
          <w:sz w:val="22"/>
          <w:szCs w:val="22"/>
        </w:rPr>
      </w:pPr>
    </w:p>
    <w:p w:rsidR="00393225" w:rsidRPr="00AD6748" w:rsidRDefault="00393225" w:rsidP="00393225">
      <w:pPr>
        <w:spacing w:before="60" w:after="60"/>
        <w:jc w:val="both"/>
        <w:rPr>
          <w:b/>
          <w:bCs/>
          <w:color w:val="000000"/>
          <w:sz w:val="22"/>
          <w:szCs w:val="22"/>
        </w:rPr>
      </w:pPr>
      <w:r w:rsidRPr="00AD6748">
        <w:rPr>
          <w:b/>
          <w:bCs/>
          <w:color w:val="000000"/>
          <w:sz w:val="22"/>
          <w:szCs w:val="22"/>
        </w:rPr>
        <w:t>Situácia v podnikateľskej sfére</w:t>
      </w:r>
    </w:p>
    <w:p w:rsidR="00393225" w:rsidRPr="00AD6748" w:rsidRDefault="00393225" w:rsidP="00393225">
      <w:pPr>
        <w:spacing w:before="60" w:after="60"/>
        <w:jc w:val="both"/>
        <w:rPr>
          <w:bCs/>
          <w:color w:val="000000"/>
          <w:sz w:val="22"/>
          <w:szCs w:val="22"/>
        </w:rPr>
      </w:pPr>
      <w:r w:rsidRPr="00AD6748">
        <w:rPr>
          <w:bCs/>
          <w:color w:val="000000"/>
          <w:sz w:val="22"/>
          <w:szCs w:val="22"/>
        </w:rPr>
        <w:tab/>
        <w:t>Ako je uvedené vyššie v podnikateľskej sfére prevláda sekundárny a terciálny sektor, pričom najväčší počet zamestnancov tvoria tzv. samozamestnávatelia – SZČO, ktorý tvoria 83,27 % počtu podnikateľských subjektov v území.</w:t>
      </w:r>
    </w:p>
    <w:p w:rsidR="00393225" w:rsidRPr="00AD6748" w:rsidRDefault="00393225" w:rsidP="00393225">
      <w:pPr>
        <w:spacing w:before="60" w:after="60"/>
        <w:ind w:firstLine="708"/>
        <w:jc w:val="both"/>
        <w:rPr>
          <w:bCs/>
          <w:color w:val="000000"/>
          <w:sz w:val="22"/>
          <w:szCs w:val="22"/>
        </w:rPr>
      </w:pPr>
      <w:r w:rsidRPr="00AD6748">
        <w:rPr>
          <w:bCs/>
          <w:color w:val="000000"/>
          <w:sz w:val="22"/>
          <w:szCs w:val="22"/>
        </w:rPr>
        <w:t>V zmysle legislatívy EU je možno podnikateľské zázemie charakterizovať podľa veľkosti ako územie s prevládajúcim počtom mikropodnikov s počtom zamestnancov do 10.</w:t>
      </w:r>
    </w:p>
    <w:p w:rsidR="009E1AEB" w:rsidRPr="00AD6748" w:rsidRDefault="009E1AEB" w:rsidP="009E1AEB">
      <w:pPr>
        <w:ind w:firstLine="708"/>
        <w:jc w:val="both"/>
        <w:rPr>
          <w:bCs/>
          <w:color w:val="000000"/>
          <w:sz w:val="22"/>
          <w:szCs w:val="22"/>
        </w:rPr>
      </w:pPr>
      <w:r w:rsidRPr="00AD6748">
        <w:rPr>
          <w:bCs/>
          <w:color w:val="000000"/>
          <w:sz w:val="22"/>
          <w:szCs w:val="22"/>
        </w:rPr>
        <w:t xml:space="preserve">Z hľadiska schopnosti investovať, expandovať a diverzifikovať sa ako najreálnejšie javia byť veľké hospodárske podniky zastúpené v území sa javia byť poľnohospodárske firmy v území (PD </w:t>
      </w:r>
      <w:r w:rsidR="0025152A" w:rsidRPr="00AD6748">
        <w:rPr>
          <w:bCs/>
          <w:color w:val="000000"/>
          <w:sz w:val="22"/>
          <w:szCs w:val="22"/>
        </w:rPr>
        <w:t>Jarovnice</w:t>
      </w:r>
      <w:r w:rsidRPr="00AD6748">
        <w:rPr>
          <w:bCs/>
          <w:color w:val="000000"/>
          <w:sz w:val="22"/>
          <w:szCs w:val="22"/>
        </w:rPr>
        <w:t>)</w:t>
      </w:r>
      <w:r w:rsidR="0025152A" w:rsidRPr="00AD6748">
        <w:rPr>
          <w:bCs/>
          <w:color w:val="000000"/>
          <w:sz w:val="22"/>
          <w:szCs w:val="22"/>
        </w:rPr>
        <w:t>.</w:t>
      </w:r>
    </w:p>
    <w:p w:rsidR="009E1AEB" w:rsidRPr="00AD6748" w:rsidRDefault="009E1AEB" w:rsidP="009E1AEB">
      <w:pPr>
        <w:spacing w:before="120" w:after="120"/>
        <w:jc w:val="both"/>
        <w:rPr>
          <w:b/>
          <w:bCs/>
          <w:color w:val="000000"/>
          <w:sz w:val="22"/>
          <w:szCs w:val="22"/>
        </w:rPr>
      </w:pPr>
      <w:r w:rsidRPr="00AD6748">
        <w:rPr>
          <w:b/>
          <w:bCs/>
          <w:color w:val="000000"/>
          <w:sz w:val="22"/>
          <w:szCs w:val="22"/>
        </w:rPr>
        <w:t>Štruktúra zamestnávateľov v území</w:t>
      </w:r>
    </w:p>
    <w:p w:rsidR="009E1AEB" w:rsidRPr="00AD6748" w:rsidRDefault="009E1AEB" w:rsidP="000F2C90">
      <w:pPr>
        <w:jc w:val="both"/>
        <w:rPr>
          <w:bCs/>
          <w:color w:val="000000"/>
          <w:sz w:val="22"/>
          <w:szCs w:val="22"/>
        </w:rPr>
      </w:pPr>
      <w:r w:rsidRPr="00AD6748">
        <w:rPr>
          <w:bCs/>
          <w:color w:val="000000"/>
          <w:sz w:val="22"/>
          <w:szCs w:val="22"/>
        </w:rPr>
        <w:tab/>
      </w:r>
      <w:r w:rsidR="000F2C90" w:rsidRPr="00AD6748">
        <w:rPr>
          <w:bCs/>
          <w:color w:val="000000"/>
          <w:sz w:val="22"/>
          <w:szCs w:val="22"/>
        </w:rPr>
        <w:t xml:space="preserve">Medzi najväčších zamestnávateľov v území patria firmy a organizácie uvedenév tabuľke č. </w:t>
      </w:r>
      <w:r w:rsidR="00AC2E15">
        <w:rPr>
          <w:bCs/>
          <w:color w:val="000000"/>
          <w:sz w:val="22"/>
          <w:szCs w:val="22"/>
        </w:rPr>
        <w:t>57</w:t>
      </w:r>
      <w:r w:rsidR="000F2C90" w:rsidRPr="00AD6748">
        <w:rPr>
          <w:bCs/>
          <w:color w:val="000000"/>
          <w:sz w:val="22"/>
          <w:szCs w:val="22"/>
        </w:rPr>
        <w:t>. Prehľad najväčších zamestnávateľov územia.</w:t>
      </w:r>
    </w:p>
    <w:p w:rsidR="00D7019A" w:rsidRPr="00AD6748" w:rsidRDefault="00D7019A" w:rsidP="00382297">
      <w:pPr>
        <w:pStyle w:val="TABULKAJANIK"/>
      </w:pPr>
      <w:bookmarkStart w:id="187" w:name="_Toc251171797"/>
      <w:bookmarkStart w:id="188" w:name="_Toc251230406"/>
      <w:r w:rsidRPr="00AD6748">
        <w:t xml:space="preserve">Tabuľka </w:t>
      </w:r>
      <w:r w:rsidRPr="00D15D44">
        <w:t xml:space="preserve">č. </w:t>
      </w:r>
      <w:r w:rsidR="00D15D44" w:rsidRPr="00D15D44">
        <w:t>57</w:t>
      </w:r>
      <w:r w:rsidR="00D15D44">
        <w:t>:</w:t>
      </w:r>
      <w:r w:rsidRPr="00D15D44">
        <w:t>Prehľad</w:t>
      </w:r>
      <w:r w:rsidRPr="00AD6748">
        <w:t xml:space="preserve"> najväčších zamestnávateľov územia za rok 2009</w:t>
      </w:r>
      <w:bookmarkEnd w:id="187"/>
      <w:bookmarkEnd w:id="188"/>
    </w:p>
    <w:p w:rsidR="005D17EC" w:rsidRPr="00AD6748" w:rsidRDefault="005D17EC" w:rsidP="000F2C90">
      <w:pPr>
        <w:jc w:val="both"/>
        <w:rPr>
          <w:bCs/>
          <w:color w:val="000000"/>
          <w:sz w:val="22"/>
          <w:szCs w:val="22"/>
        </w:rPr>
      </w:pPr>
    </w:p>
    <w:tbl>
      <w:tblPr>
        <w:tblW w:w="4983" w:type="pct"/>
        <w:tblInd w:w="70" w:type="dxa"/>
        <w:tblLayout w:type="fixed"/>
        <w:tblCellMar>
          <w:left w:w="70" w:type="dxa"/>
          <w:right w:w="70" w:type="dxa"/>
        </w:tblCellMar>
        <w:tblLook w:val="04A0" w:firstRow="1" w:lastRow="0" w:firstColumn="1" w:lastColumn="0" w:noHBand="0" w:noVBand="1"/>
      </w:tblPr>
      <w:tblGrid>
        <w:gridCol w:w="514"/>
        <w:gridCol w:w="1465"/>
        <w:gridCol w:w="3418"/>
        <w:gridCol w:w="1617"/>
        <w:gridCol w:w="160"/>
        <w:gridCol w:w="2004"/>
      </w:tblGrid>
      <w:tr w:rsidR="00D7019A" w:rsidRPr="00AC2E15">
        <w:trPr>
          <w:trHeight w:val="330"/>
        </w:trPr>
        <w:tc>
          <w:tcPr>
            <w:tcW w:w="1078" w:type="pct"/>
            <w:gridSpan w:val="2"/>
            <w:vMerge w:val="restar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PRÁVNA FORMA</w:t>
            </w:r>
          </w:p>
        </w:tc>
        <w:tc>
          <w:tcPr>
            <w:tcW w:w="1862" w:type="pct"/>
            <w:vMerge w:val="restart"/>
            <w:tcBorders>
              <w:left w:val="single" w:sz="8" w:space="0" w:color="FFFFFF"/>
              <w:bottom w:val="single" w:sz="24" w:space="0" w:color="8064A2"/>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NÁZOV FIRMY</w:t>
            </w:r>
          </w:p>
        </w:tc>
        <w:tc>
          <w:tcPr>
            <w:tcW w:w="881" w:type="pct"/>
            <w:vMerge w:val="restart"/>
            <w:tcBorders>
              <w:left w:val="single" w:sz="8" w:space="0" w:color="FFFFFF"/>
              <w:bottom w:val="single" w:sz="24" w:space="0" w:color="8064A2"/>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OBEC</w:t>
            </w:r>
          </w:p>
        </w:tc>
        <w:tc>
          <w:tcPr>
            <w:tcW w:w="1179" w:type="pct"/>
            <w:gridSpan w:val="2"/>
            <w:vMerge w:val="restart"/>
            <w:tcBorders>
              <w:left w:val="single" w:sz="8" w:space="0" w:color="FFFFFF"/>
              <w:bottom w:val="single" w:sz="24" w:space="0" w:color="8064A2"/>
            </w:tcBorders>
            <w:shd w:val="clear" w:color="000000" w:fill="75923C"/>
            <w:noWrap/>
            <w:vAlign w:val="center"/>
          </w:tcPr>
          <w:p w:rsidR="005D17EC" w:rsidRPr="00AC2E15" w:rsidRDefault="005D17EC" w:rsidP="00D7019A">
            <w:pPr>
              <w:jc w:val="center"/>
              <w:rPr>
                <w:b/>
                <w:bCs/>
                <w:color w:val="FFFFFF"/>
                <w:sz w:val="16"/>
                <w:szCs w:val="16"/>
                <w:lang w:eastAsia="sk-SK"/>
              </w:rPr>
            </w:pPr>
            <w:r w:rsidRPr="00AC2E15">
              <w:rPr>
                <w:b/>
                <w:bCs/>
                <w:color w:val="FFFFFF"/>
                <w:sz w:val="16"/>
                <w:szCs w:val="16"/>
                <w:lang w:eastAsia="sk-SK"/>
              </w:rPr>
              <w:t>KATEGÓRIA PODĽA POČTU ZAMESTANCOV</w:t>
            </w:r>
          </w:p>
        </w:tc>
      </w:tr>
      <w:tr w:rsidR="00D7019A" w:rsidRPr="00AC2E15">
        <w:trPr>
          <w:trHeight w:val="315"/>
        </w:trPr>
        <w:tc>
          <w:tcPr>
            <w:tcW w:w="1078" w:type="pct"/>
            <w:gridSpan w:val="2"/>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vMerge/>
            <w:tcBorders>
              <w:left w:val="single" w:sz="8" w:space="0" w:color="FFFFFF"/>
              <w:bottom w:val="single" w:sz="24" w:space="0" w:color="8064A2"/>
              <w:right w:val="single" w:sz="8" w:space="0" w:color="FFFFFF"/>
            </w:tcBorders>
            <w:vAlign w:val="center"/>
          </w:tcPr>
          <w:p w:rsidR="005D17EC" w:rsidRPr="00AC2E15" w:rsidRDefault="005D17EC" w:rsidP="00D7019A">
            <w:pPr>
              <w:rPr>
                <w:b/>
                <w:bCs/>
                <w:color w:val="FFFFFF"/>
                <w:sz w:val="16"/>
                <w:szCs w:val="16"/>
                <w:lang w:eastAsia="sk-SK"/>
              </w:rPr>
            </w:pPr>
          </w:p>
        </w:tc>
        <w:tc>
          <w:tcPr>
            <w:tcW w:w="881" w:type="pct"/>
            <w:vMerge/>
            <w:tcBorders>
              <w:left w:val="single" w:sz="8" w:space="0" w:color="FFFFFF"/>
              <w:bottom w:val="single" w:sz="24" w:space="0" w:color="8064A2"/>
              <w:right w:val="single" w:sz="8" w:space="0" w:color="FFFFFF"/>
            </w:tcBorders>
            <w:vAlign w:val="center"/>
          </w:tcPr>
          <w:p w:rsidR="005D17EC" w:rsidRPr="00AC2E15" w:rsidRDefault="005D17EC" w:rsidP="00D7019A">
            <w:pPr>
              <w:rPr>
                <w:b/>
                <w:bCs/>
                <w:color w:val="FFFFFF"/>
                <w:sz w:val="16"/>
                <w:szCs w:val="16"/>
                <w:lang w:eastAsia="sk-SK"/>
              </w:rPr>
            </w:pPr>
          </w:p>
        </w:tc>
        <w:tc>
          <w:tcPr>
            <w:tcW w:w="1179" w:type="pct"/>
            <w:gridSpan w:val="2"/>
            <w:vMerge/>
            <w:tcBorders>
              <w:left w:val="single" w:sz="8" w:space="0" w:color="FFFFFF"/>
              <w:bottom w:val="single" w:sz="24" w:space="0" w:color="8064A2"/>
            </w:tcBorders>
            <w:vAlign w:val="center"/>
          </w:tcPr>
          <w:p w:rsidR="005D17EC" w:rsidRPr="00AC2E15" w:rsidRDefault="005D17EC" w:rsidP="00D7019A">
            <w:pPr>
              <w:jc w:val="center"/>
              <w:rPr>
                <w:b/>
                <w:bCs/>
                <w:color w:val="FFFFFF"/>
                <w:sz w:val="16"/>
                <w:szCs w:val="16"/>
                <w:lang w:eastAsia="sk-SK"/>
              </w:rPr>
            </w:pPr>
          </w:p>
        </w:tc>
      </w:tr>
      <w:tr w:rsidR="00D7019A" w:rsidRPr="00AC2E15">
        <w:trPr>
          <w:trHeight w:val="330"/>
        </w:trPr>
        <w:tc>
          <w:tcPr>
            <w:tcW w:w="280" w:type="pct"/>
            <w:vMerge w:val="restart"/>
            <w:tcBorders>
              <w:top w:val="single" w:sz="24" w:space="0" w:color="8064A2"/>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101,102</w:t>
            </w:r>
          </w:p>
        </w:tc>
        <w:tc>
          <w:tcPr>
            <w:tcW w:w="798" w:type="pct"/>
            <w:vMerge w:val="restart"/>
            <w:tcBorders>
              <w:top w:val="single" w:sz="24" w:space="0" w:color="8064A2"/>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SZČO</w:t>
            </w:r>
          </w:p>
        </w:tc>
        <w:tc>
          <w:tcPr>
            <w:tcW w:w="1862" w:type="pct"/>
            <w:tcBorders>
              <w:top w:val="single" w:sz="24" w:space="0" w:color="8064A2"/>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Vladimír Marinica  MARINI</w:t>
            </w:r>
          </w:p>
        </w:tc>
        <w:tc>
          <w:tcPr>
            <w:tcW w:w="881" w:type="pct"/>
            <w:tcBorders>
              <w:top w:val="single" w:sz="24" w:space="0" w:color="8064A2"/>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top w:val="single" w:sz="24" w:space="0" w:color="8064A2"/>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tcBorders>
              <w:top w:val="single" w:sz="24" w:space="0" w:color="8064A2"/>
            </w:tcBorders>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Stanislav Silvester-SILTRANS</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Anton Miženko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Fričovce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Martin Šechný</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Hendrichovce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Ján Verčimák - ZEMASFALT</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Pavlovce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Jozef Kravec-JMJ-RACIOS</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Štefanovce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30"/>
        </w:trPr>
        <w:tc>
          <w:tcPr>
            <w:tcW w:w="280" w:type="pc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205</w:t>
            </w:r>
          </w:p>
        </w:tc>
        <w:tc>
          <w:tcPr>
            <w:tcW w:w="798" w:type="pct"/>
            <w:tcBorders>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DRUŽSTVO</w:t>
            </w: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Poľnohospodárske družstvo so sídlom v Jarovniciach</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Jarovnice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21</w:t>
            </w:r>
          </w:p>
        </w:tc>
      </w:tr>
      <w:tr w:rsidR="00D7019A" w:rsidRPr="00AC2E15">
        <w:trPr>
          <w:trHeight w:val="330"/>
        </w:trPr>
        <w:tc>
          <w:tcPr>
            <w:tcW w:w="280" w:type="pct"/>
            <w:vMerge w:val="restar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112</w:t>
            </w:r>
          </w:p>
        </w:tc>
        <w:tc>
          <w:tcPr>
            <w:tcW w:w="798" w:type="pct"/>
            <w:vMerge w:val="restart"/>
            <w:tcBorders>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S.R.O.</w:t>
            </w: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GRUS - LACKOVIČOVÁ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Lipovce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SIMPO spol.s r.o.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Lipovce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BEKER-MP,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Fričovce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VOT pil., spol. s r.o.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MARINI,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Sejlan, s.r.o.</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Bertotovce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6</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MÓDA s.r.o.</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Uzovský Šalgov</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11</w:t>
            </w:r>
          </w:p>
        </w:tc>
      </w:tr>
      <w:tr w:rsidR="00D7019A" w:rsidRPr="00AC2E15">
        <w:trPr>
          <w:trHeight w:val="330"/>
        </w:trPr>
        <w:tc>
          <w:tcPr>
            <w:tcW w:w="280" w:type="pc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801</w:t>
            </w:r>
          </w:p>
        </w:tc>
        <w:tc>
          <w:tcPr>
            <w:tcW w:w="798" w:type="pct"/>
            <w:tcBorders>
              <w:left w:val="single" w:sz="8" w:space="0" w:color="FFFFFF"/>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OBEC</w:t>
            </w: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Obec Fričovce</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Fričovce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7</w:t>
            </w:r>
          </w:p>
        </w:tc>
      </w:tr>
      <w:tr w:rsidR="00D7019A" w:rsidRPr="00AC2E15">
        <w:trPr>
          <w:trHeight w:val="330"/>
        </w:trPr>
        <w:tc>
          <w:tcPr>
            <w:tcW w:w="280" w:type="pct"/>
            <w:vMerge w:val="restart"/>
            <w:tcBorders>
              <w:right w:val="single" w:sz="8" w:space="0" w:color="FFFFFF"/>
            </w:tcBorders>
            <w:shd w:val="clear" w:color="000000" w:fill="75923C"/>
            <w:noWrap/>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321</w:t>
            </w:r>
          </w:p>
        </w:tc>
        <w:tc>
          <w:tcPr>
            <w:tcW w:w="798" w:type="pct"/>
            <w:vMerge w:val="restart"/>
            <w:tcBorders>
              <w:left w:val="single" w:sz="8" w:space="0" w:color="FFFFFF"/>
              <w:right w:val="single" w:sz="8" w:space="0" w:color="FFFFFF"/>
            </w:tcBorders>
            <w:shd w:val="clear" w:color="000000" w:fill="75923C"/>
            <w:vAlign w:val="center"/>
          </w:tcPr>
          <w:p w:rsidR="005D17EC" w:rsidRPr="00AC2E15" w:rsidRDefault="005D17EC" w:rsidP="00D7019A">
            <w:pPr>
              <w:rPr>
                <w:b/>
                <w:bCs/>
                <w:color w:val="FFFFFF"/>
                <w:sz w:val="16"/>
                <w:szCs w:val="16"/>
                <w:lang w:eastAsia="sk-SK"/>
              </w:rPr>
            </w:pPr>
            <w:r w:rsidRPr="00AC2E15">
              <w:rPr>
                <w:b/>
                <w:bCs/>
                <w:color w:val="FFFFFF"/>
                <w:sz w:val="16"/>
                <w:szCs w:val="16"/>
                <w:lang w:eastAsia="sk-SK"/>
              </w:rPr>
              <w:t>ROZPOČTOVÁ ORGANIZÁCIA</w:t>
            </w: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Základná škola s materskou školou Hermanovce</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Hermanovce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11</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Základná škola s materskou školou</w:t>
            </w:r>
          </w:p>
        </w:tc>
        <w:tc>
          <w:tcPr>
            <w:tcW w:w="881" w:type="pct"/>
            <w:tcBorders>
              <w:left w:val="single" w:sz="8" w:space="0" w:color="FFFFFF"/>
              <w:right w:val="single" w:sz="8" w:space="0" w:color="FFFFFF"/>
            </w:tcBorders>
            <w:shd w:val="clear" w:color="000000" w:fill="C2D69A"/>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Jarovnice</w:t>
            </w:r>
          </w:p>
        </w:tc>
        <w:tc>
          <w:tcPr>
            <w:tcW w:w="87" w:type="pct"/>
            <w:tcBorders>
              <w:left w:val="single" w:sz="8" w:space="0" w:color="FFFFFF"/>
            </w:tcBorders>
            <w:shd w:val="clear" w:color="000000" w:fill="C2D69A"/>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C2D69A"/>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11</w:t>
            </w:r>
          </w:p>
        </w:tc>
      </w:tr>
      <w:tr w:rsidR="00D7019A" w:rsidRPr="00AC2E15">
        <w:trPr>
          <w:trHeight w:val="315"/>
        </w:trPr>
        <w:tc>
          <w:tcPr>
            <w:tcW w:w="280" w:type="pct"/>
            <w:vMerge/>
            <w:tcBorders>
              <w:right w:val="single" w:sz="8" w:space="0" w:color="FFFFFF"/>
            </w:tcBorders>
            <w:vAlign w:val="center"/>
          </w:tcPr>
          <w:p w:rsidR="005D17EC" w:rsidRPr="00AC2E15" w:rsidRDefault="005D17EC" w:rsidP="00D7019A">
            <w:pPr>
              <w:rPr>
                <w:b/>
                <w:bCs/>
                <w:color w:val="FFFFFF"/>
                <w:sz w:val="16"/>
                <w:szCs w:val="16"/>
                <w:lang w:eastAsia="sk-SK"/>
              </w:rPr>
            </w:pPr>
          </w:p>
        </w:tc>
        <w:tc>
          <w:tcPr>
            <w:tcW w:w="798" w:type="pct"/>
            <w:vMerge/>
            <w:tcBorders>
              <w:left w:val="single" w:sz="8" w:space="0" w:color="FFFFFF"/>
              <w:right w:val="single" w:sz="8" w:space="0" w:color="FFFFFF"/>
            </w:tcBorders>
            <w:vAlign w:val="center"/>
          </w:tcPr>
          <w:p w:rsidR="005D17EC" w:rsidRPr="00AC2E15" w:rsidRDefault="005D17EC" w:rsidP="00D7019A">
            <w:pPr>
              <w:rPr>
                <w:b/>
                <w:bCs/>
                <w:color w:val="FFFFFF"/>
                <w:sz w:val="16"/>
                <w:szCs w:val="16"/>
                <w:lang w:eastAsia="sk-SK"/>
              </w:rPr>
            </w:pPr>
          </w:p>
        </w:tc>
        <w:tc>
          <w:tcPr>
            <w:tcW w:w="1862"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Základná škola v Jarovniciach</w:t>
            </w:r>
          </w:p>
        </w:tc>
        <w:tc>
          <w:tcPr>
            <w:tcW w:w="881" w:type="pct"/>
            <w:tcBorders>
              <w:left w:val="single" w:sz="8" w:space="0" w:color="FFFFFF"/>
              <w:right w:val="single" w:sz="8" w:space="0" w:color="FFFFFF"/>
            </w:tcBorders>
            <w:shd w:val="clear" w:color="000000" w:fill="D7E4BC"/>
            <w:noWrap/>
            <w:vAlign w:val="center"/>
          </w:tcPr>
          <w:p w:rsidR="005D17EC" w:rsidRPr="00AC2E15" w:rsidRDefault="005D17EC" w:rsidP="00D7019A">
            <w:pPr>
              <w:rPr>
                <w:b/>
                <w:bCs/>
                <w:color w:val="000000"/>
                <w:sz w:val="16"/>
                <w:szCs w:val="16"/>
                <w:lang w:eastAsia="sk-SK"/>
              </w:rPr>
            </w:pPr>
            <w:r w:rsidRPr="00AC2E15">
              <w:rPr>
                <w:b/>
                <w:bCs/>
                <w:color w:val="000000"/>
                <w:sz w:val="16"/>
                <w:szCs w:val="16"/>
                <w:lang w:eastAsia="sk-SK"/>
              </w:rPr>
              <w:t>Jarovnice</w:t>
            </w:r>
          </w:p>
        </w:tc>
        <w:tc>
          <w:tcPr>
            <w:tcW w:w="87" w:type="pct"/>
            <w:tcBorders>
              <w:left w:val="single" w:sz="8" w:space="0" w:color="FFFFFF"/>
            </w:tcBorders>
            <w:shd w:val="clear" w:color="000000" w:fill="D7E4BC"/>
            <w:noWrap/>
            <w:vAlign w:val="center"/>
          </w:tcPr>
          <w:p w:rsidR="005D17EC" w:rsidRPr="00AC2E15" w:rsidRDefault="005D17EC" w:rsidP="00D7019A">
            <w:pPr>
              <w:jc w:val="center"/>
              <w:rPr>
                <w:b/>
                <w:bCs/>
                <w:color w:val="000000"/>
                <w:sz w:val="16"/>
                <w:szCs w:val="16"/>
                <w:lang w:eastAsia="sk-SK"/>
              </w:rPr>
            </w:pPr>
          </w:p>
        </w:tc>
        <w:tc>
          <w:tcPr>
            <w:tcW w:w="1092" w:type="pct"/>
            <w:shd w:val="clear" w:color="000000" w:fill="D7E4BC"/>
            <w:noWrap/>
            <w:vAlign w:val="center"/>
          </w:tcPr>
          <w:p w:rsidR="005D17EC" w:rsidRPr="00AC2E15" w:rsidRDefault="005D17EC" w:rsidP="00D7019A">
            <w:pPr>
              <w:jc w:val="center"/>
              <w:rPr>
                <w:b/>
                <w:bCs/>
                <w:color w:val="000000"/>
                <w:sz w:val="16"/>
                <w:szCs w:val="16"/>
                <w:lang w:eastAsia="sk-SK"/>
              </w:rPr>
            </w:pPr>
            <w:r w:rsidRPr="00AC2E15">
              <w:rPr>
                <w:b/>
                <w:bCs/>
                <w:color w:val="000000"/>
                <w:sz w:val="16"/>
                <w:szCs w:val="16"/>
                <w:lang w:eastAsia="sk-SK"/>
              </w:rPr>
              <w:t>12</w:t>
            </w:r>
          </w:p>
        </w:tc>
      </w:tr>
    </w:tbl>
    <w:p w:rsidR="00D7019A" w:rsidRPr="00AC2E15" w:rsidRDefault="00D7019A" w:rsidP="00D7019A">
      <w:pPr>
        <w:spacing w:before="120" w:after="120"/>
        <w:rPr>
          <w:sz w:val="16"/>
          <w:szCs w:val="16"/>
        </w:rPr>
      </w:pPr>
      <w:r w:rsidRPr="00AC2E15">
        <w:rPr>
          <w:sz w:val="16"/>
          <w:szCs w:val="16"/>
        </w:rPr>
        <w:t>Zdroj : Štatistický úrad SR, 2009</w:t>
      </w:r>
    </w:p>
    <w:p w:rsidR="000F2C90" w:rsidRPr="00AD6748" w:rsidRDefault="000F2C90" w:rsidP="000F2C90">
      <w:pPr>
        <w:spacing w:before="120" w:after="120"/>
        <w:ind w:firstLine="708"/>
        <w:jc w:val="both"/>
        <w:rPr>
          <w:bCs/>
          <w:color w:val="000000"/>
          <w:sz w:val="22"/>
          <w:szCs w:val="22"/>
        </w:rPr>
      </w:pPr>
      <w:r w:rsidRPr="00AD6748">
        <w:rPr>
          <w:bCs/>
          <w:color w:val="000000"/>
          <w:sz w:val="22"/>
          <w:szCs w:val="22"/>
        </w:rPr>
        <w:t>Najväčších podnikateľov a zamestnávateľov mimo územia je definovať veľmi zložité, nakoľko ekonomické zdroje krajského mesta Prešov</w:t>
      </w:r>
      <w:r w:rsidR="0025152A" w:rsidRPr="00AD6748">
        <w:rPr>
          <w:bCs/>
          <w:color w:val="000000"/>
          <w:sz w:val="22"/>
          <w:szCs w:val="22"/>
        </w:rPr>
        <w:t xml:space="preserve"> a mesta Sabinov</w:t>
      </w:r>
      <w:r w:rsidRPr="00AD6748">
        <w:rPr>
          <w:bCs/>
          <w:color w:val="000000"/>
          <w:sz w:val="22"/>
          <w:szCs w:val="22"/>
        </w:rPr>
        <w:t xml:space="preserve">, ktoré </w:t>
      </w:r>
      <w:r w:rsidR="0025152A" w:rsidRPr="00AD6748">
        <w:rPr>
          <w:bCs/>
          <w:color w:val="000000"/>
          <w:sz w:val="22"/>
          <w:szCs w:val="22"/>
        </w:rPr>
        <w:t xml:space="preserve">sú </w:t>
      </w:r>
      <w:r w:rsidRPr="00AD6748">
        <w:rPr>
          <w:bCs/>
          <w:color w:val="000000"/>
          <w:sz w:val="22"/>
          <w:szCs w:val="22"/>
        </w:rPr>
        <w:t xml:space="preserve">v blízkosti územia Partnerstva </w:t>
      </w:r>
      <w:r w:rsidR="007C0318">
        <w:rPr>
          <w:bCs/>
          <w:color w:val="000000"/>
          <w:sz w:val="22"/>
          <w:szCs w:val="22"/>
        </w:rPr>
        <w:t>BACHUREŇ</w:t>
      </w:r>
      <w:r w:rsidRPr="00AD6748">
        <w:rPr>
          <w:bCs/>
          <w:color w:val="000000"/>
          <w:sz w:val="22"/>
          <w:szCs w:val="22"/>
        </w:rPr>
        <w:t>, má bezprostredný vplyv na jeho ekonomické zdroje.</w:t>
      </w:r>
    </w:p>
    <w:p w:rsidR="000F2C90" w:rsidRPr="00AD6748" w:rsidRDefault="000F2C90" w:rsidP="000F2C90">
      <w:pPr>
        <w:spacing w:before="120" w:after="120"/>
        <w:jc w:val="both"/>
        <w:rPr>
          <w:b/>
          <w:bCs/>
          <w:color w:val="000000"/>
          <w:sz w:val="22"/>
          <w:szCs w:val="22"/>
        </w:rPr>
      </w:pPr>
      <w:r w:rsidRPr="00AD6748">
        <w:rPr>
          <w:b/>
          <w:bCs/>
          <w:color w:val="000000"/>
          <w:sz w:val="22"/>
          <w:szCs w:val="22"/>
        </w:rPr>
        <w:t>Podnikateľské zázemie</w:t>
      </w:r>
    </w:p>
    <w:p w:rsidR="000F2C90" w:rsidRPr="00AD6748" w:rsidRDefault="000F2C90" w:rsidP="000F2C90">
      <w:pPr>
        <w:spacing w:before="120" w:after="120"/>
        <w:ind w:firstLine="708"/>
        <w:jc w:val="both"/>
        <w:rPr>
          <w:bCs/>
          <w:color w:val="000000"/>
          <w:sz w:val="22"/>
          <w:szCs w:val="22"/>
        </w:rPr>
      </w:pPr>
      <w:r w:rsidRPr="00AD6748">
        <w:rPr>
          <w:bCs/>
          <w:color w:val="000000"/>
          <w:sz w:val="22"/>
          <w:szCs w:val="22"/>
        </w:rPr>
        <w:t>Podnikateľské zázemie územia partnerstva je možné charakterizovať ako stabilné, pružne reagujúce na potreby trhu. Avšak je finančne značne poddimenzované. Možným východiskom jeho expanzie je prílev finančných zdrojov z vonku, napríklad aj vo forme nenávratných finančných zdrojov z EU.</w:t>
      </w:r>
    </w:p>
    <w:p w:rsidR="00CD397A" w:rsidRPr="00AD6748" w:rsidRDefault="00CD397A" w:rsidP="00CD397A">
      <w:pPr>
        <w:spacing w:before="120" w:after="120"/>
        <w:jc w:val="both"/>
        <w:rPr>
          <w:b/>
          <w:bCs/>
          <w:color w:val="000000"/>
          <w:sz w:val="22"/>
          <w:szCs w:val="22"/>
        </w:rPr>
      </w:pPr>
      <w:r w:rsidRPr="00AD6748">
        <w:rPr>
          <w:b/>
          <w:bCs/>
          <w:color w:val="000000"/>
          <w:sz w:val="22"/>
          <w:szCs w:val="22"/>
        </w:rPr>
        <w:t>Prieskum zdrojov cestovného ruchu</w:t>
      </w:r>
    </w:p>
    <w:p w:rsidR="00CD397A" w:rsidRPr="00AD6748" w:rsidRDefault="00CD397A" w:rsidP="00CD397A">
      <w:pPr>
        <w:spacing w:before="120" w:after="120"/>
        <w:jc w:val="both"/>
        <w:rPr>
          <w:bCs/>
          <w:color w:val="000000"/>
          <w:sz w:val="22"/>
          <w:szCs w:val="22"/>
        </w:rPr>
      </w:pPr>
      <w:r w:rsidRPr="00AD6748">
        <w:rPr>
          <w:b/>
          <w:bCs/>
          <w:color w:val="000000"/>
          <w:sz w:val="22"/>
          <w:szCs w:val="22"/>
        </w:rPr>
        <w:tab/>
      </w:r>
      <w:r w:rsidRPr="00AD6748">
        <w:rPr>
          <w:bCs/>
          <w:color w:val="000000"/>
          <w:sz w:val="22"/>
          <w:szCs w:val="22"/>
        </w:rPr>
        <w:t>Audit zdrojov jasne identifikoval značný potenciál pre rozvoj cestovného ruchu v území a to z hľadiska prírodných, kultúrno - historických, ľudských a materiálových zdrojov. V súčasnosti je rozvoj vidieckeho cestovného ruchu v území „</w:t>
      </w:r>
      <w:r w:rsidR="0025152A" w:rsidRPr="00AD6748">
        <w:rPr>
          <w:bCs/>
          <w:color w:val="000000"/>
          <w:sz w:val="22"/>
          <w:szCs w:val="22"/>
        </w:rPr>
        <w:t>v plienkach</w:t>
      </w:r>
      <w:r w:rsidRPr="00AD6748">
        <w:rPr>
          <w:bCs/>
          <w:color w:val="000000"/>
          <w:sz w:val="22"/>
          <w:szCs w:val="22"/>
        </w:rPr>
        <w:t xml:space="preserve">“. Jeho infraštruktúra v území je </w:t>
      </w:r>
      <w:r w:rsidR="0025152A" w:rsidRPr="00AD6748">
        <w:rPr>
          <w:bCs/>
          <w:color w:val="000000"/>
          <w:sz w:val="22"/>
          <w:szCs w:val="22"/>
        </w:rPr>
        <w:t>veľmi slabá</w:t>
      </w:r>
      <w:r w:rsidRPr="00AD6748">
        <w:rPr>
          <w:bCs/>
          <w:color w:val="000000"/>
          <w:sz w:val="22"/>
          <w:szCs w:val="22"/>
        </w:rPr>
        <w:t xml:space="preserve"> a javí sa ako veľmi dôležité ekonomické odvetvie pre zabezpečenie rastu životnej úrovne obyvateľov územia partnerstva </w:t>
      </w:r>
      <w:r w:rsidR="007C0318">
        <w:rPr>
          <w:bCs/>
          <w:color w:val="000000"/>
          <w:sz w:val="22"/>
          <w:szCs w:val="22"/>
        </w:rPr>
        <w:t>BACHUREŇ</w:t>
      </w:r>
      <w:r w:rsidRPr="00AD6748">
        <w:rPr>
          <w:bCs/>
          <w:color w:val="000000"/>
          <w:sz w:val="22"/>
          <w:szCs w:val="22"/>
        </w:rPr>
        <w:t>. Hlavnými predpokladmi pre jeho rozvoj sú:</w:t>
      </w:r>
    </w:p>
    <w:p w:rsidR="00CD397A" w:rsidRPr="00AD6748" w:rsidRDefault="00CD397A" w:rsidP="007954B7">
      <w:pPr>
        <w:pStyle w:val="Odsekzoznamu"/>
        <w:numPr>
          <w:ilvl w:val="0"/>
          <w:numId w:val="11"/>
        </w:numPr>
        <w:spacing w:before="120" w:after="120"/>
        <w:jc w:val="both"/>
        <w:rPr>
          <w:bCs/>
          <w:color w:val="000000"/>
          <w:sz w:val="22"/>
          <w:szCs w:val="22"/>
        </w:rPr>
      </w:pPr>
      <w:r w:rsidRPr="00AD6748">
        <w:rPr>
          <w:bCs/>
          <w:color w:val="000000"/>
          <w:sz w:val="22"/>
          <w:szCs w:val="22"/>
        </w:rPr>
        <w:t>Z hľadiska historického potenciálu:</w:t>
      </w:r>
    </w:p>
    <w:p w:rsidR="00CD397A" w:rsidRPr="00AD6748" w:rsidRDefault="00CD397A" w:rsidP="007954B7">
      <w:pPr>
        <w:pStyle w:val="Odsekzoznamu"/>
        <w:numPr>
          <w:ilvl w:val="1"/>
          <w:numId w:val="11"/>
        </w:numPr>
        <w:spacing w:before="120" w:after="120"/>
        <w:jc w:val="both"/>
        <w:rPr>
          <w:bCs/>
          <w:color w:val="000000"/>
          <w:sz w:val="22"/>
          <w:szCs w:val="22"/>
        </w:rPr>
      </w:pPr>
      <w:r w:rsidRPr="00AD6748">
        <w:rPr>
          <w:bCs/>
          <w:color w:val="000000"/>
          <w:sz w:val="22"/>
          <w:szCs w:val="22"/>
        </w:rPr>
        <w:t>  Sakrálne pamiatky</w:t>
      </w:r>
    </w:p>
    <w:p w:rsidR="00CD397A" w:rsidRPr="00AD6748" w:rsidRDefault="00CD397A" w:rsidP="007954B7">
      <w:pPr>
        <w:pStyle w:val="Odsekzoznamu"/>
        <w:numPr>
          <w:ilvl w:val="0"/>
          <w:numId w:val="11"/>
        </w:numPr>
        <w:spacing w:before="120" w:after="120"/>
        <w:jc w:val="both"/>
        <w:rPr>
          <w:bCs/>
          <w:color w:val="000000"/>
          <w:sz w:val="22"/>
          <w:szCs w:val="22"/>
        </w:rPr>
      </w:pPr>
      <w:r w:rsidRPr="00AD6748">
        <w:rPr>
          <w:bCs/>
          <w:color w:val="000000"/>
          <w:sz w:val="22"/>
          <w:szCs w:val="22"/>
        </w:rPr>
        <w:t>Z hľadiska prírodného potenciálu</w:t>
      </w:r>
    </w:p>
    <w:p w:rsidR="00CD397A" w:rsidRPr="00AD6748" w:rsidRDefault="00CD397A" w:rsidP="007954B7">
      <w:pPr>
        <w:pStyle w:val="Odsekzoznamu"/>
        <w:numPr>
          <w:ilvl w:val="1"/>
          <w:numId w:val="11"/>
        </w:numPr>
        <w:spacing w:before="120" w:after="120"/>
        <w:jc w:val="both"/>
        <w:rPr>
          <w:bCs/>
          <w:color w:val="000000"/>
          <w:sz w:val="22"/>
          <w:szCs w:val="22"/>
        </w:rPr>
      </w:pPr>
      <w:r w:rsidRPr="00AD6748">
        <w:rPr>
          <w:bCs/>
          <w:color w:val="000000"/>
          <w:sz w:val="22"/>
          <w:szCs w:val="22"/>
        </w:rPr>
        <w:t> </w:t>
      </w:r>
      <w:r w:rsidR="007C0318">
        <w:rPr>
          <w:bCs/>
          <w:color w:val="000000"/>
          <w:sz w:val="22"/>
          <w:szCs w:val="22"/>
        </w:rPr>
        <w:t>BACHUREŇ</w:t>
      </w:r>
    </w:p>
    <w:p w:rsidR="00CD397A" w:rsidRPr="00AD6748" w:rsidRDefault="00CD397A" w:rsidP="007954B7">
      <w:pPr>
        <w:pStyle w:val="Odsekzoznamu"/>
        <w:numPr>
          <w:ilvl w:val="1"/>
          <w:numId w:val="11"/>
        </w:numPr>
        <w:spacing w:before="120" w:after="120"/>
        <w:jc w:val="both"/>
        <w:rPr>
          <w:bCs/>
          <w:color w:val="000000"/>
          <w:sz w:val="22"/>
          <w:szCs w:val="22"/>
        </w:rPr>
      </w:pPr>
      <w:r w:rsidRPr="00AD6748">
        <w:rPr>
          <w:bCs/>
          <w:color w:val="000000"/>
          <w:sz w:val="22"/>
          <w:szCs w:val="22"/>
        </w:rPr>
        <w:t> Chránené územia</w:t>
      </w:r>
    </w:p>
    <w:p w:rsidR="0025152A" w:rsidRPr="00AD6748" w:rsidRDefault="0025152A" w:rsidP="007954B7">
      <w:pPr>
        <w:pStyle w:val="Odsekzoznamu"/>
        <w:numPr>
          <w:ilvl w:val="1"/>
          <w:numId w:val="11"/>
        </w:numPr>
        <w:spacing w:before="120" w:after="120"/>
        <w:jc w:val="both"/>
        <w:rPr>
          <w:bCs/>
          <w:color w:val="000000"/>
          <w:sz w:val="22"/>
          <w:szCs w:val="22"/>
        </w:rPr>
      </w:pPr>
      <w:r w:rsidRPr="00AD6748">
        <w:rPr>
          <w:bCs/>
          <w:color w:val="000000"/>
          <w:sz w:val="22"/>
          <w:szCs w:val="22"/>
        </w:rPr>
        <w:t> minerálne pramene</w:t>
      </w:r>
    </w:p>
    <w:p w:rsidR="00CD397A" w:rsidRPr="00AD6748" w:rsidRDefault="00CD397A" w:rsidP="007954B7">
      <w:pPr>
        <w:pStyle w:val="Odsekzoznamu"/>
        <w:numPr>
          <w:ilvl w:val="0"/>
          <w:numId w:val="11"/>
        </w:numPr>
        <w:spacing w:before="120" w:after="120"/>
        <w:jc w:val="both"/>
        <w:rPr>
          <w:bCs/>
          <w:color w:val="000000"/>
          <w:sz w:val="22"/>
          <w:szCs w:val="22"/>
        </w:rPr>
      </w:pPr>
      <w:r w:rsidRPr="00AD6748">
        <w:rPr>
          <w:bCs/>
          <w:color w:val="000000"/>
          <w:sz w:val="22"/>
          <w:szCs w:val="22"/>
        </w:rPr>
        <w:t>Z hľadiska materiálového</w:t>
      </w:r>
    </w:p>
    <w:p w:rsidR="00CD397A" w:rsidRPr="00AD6748" w:rsidRDefault="00CD397A" w:rsidP="007954B7">
      <w:pPr>
        <w:pStyle w:val="Odsekzoznamu"/>
        <w:numPr>
          <w:ilvl w:val="1"/>
          <w:numId w:val="11"/>
        </w:numPr>
        <w:spacing w:before="120" w:after="120"/>
        <w:jc w:val="both"/>
        <w:rPr>
          <w:bCs/>
          <w:color w:val="000000"/>
          <w:sz w:val="22"/>
          <w:szCs w:val="22"/>
        </w:rPr>
      </w:pPr>
      <w:r w:rsidRPr="00AD6748">
        <w:rPr>
          <w:bCs/>
          <w:color w:val="000000"/>
          <w:sz w:val="22"/>
          <w:szCs w:val="22"/>
        </w:rPr>
        <w:t> Nevyužité objekty bývalých JRD</w:t>
      </w:r>
    </w:p>
    <w:p w:rsidR="0025152A" w:rsidRPr="00AD6748" w:rsidRDefault="0025152A" w:rsidP="007954B7">
      <w:pPr>
        <w:pStyle w:val="Odsekzoznamu"/>
        <w:numPr>
          <w:ilvl w:val="1"/>
          <w:numId w:val="11"/>
        </w:numPr>
        <w:spacing w:before="120" w:after="120"/>
        <w:jc w:val="both"/>
        <w:rPr>
          <w:bCs/>
          <w:color w:val="000000"/>
          <w:sz w:val="22"/>
          <w:szCs w:val="22"/>
        </w:rPr>
      </w:pPr>
      <w:r w:rsidRPr="00AD6748">
        <w:rPr>
          <w:bCs/>
          <w:color w:val="000000"/>
          <w:sz w:val="22"/>
          <w:szCs w:val="22"/>
        </w:rPr>
        <w:t> voľný domový fond</w:t>
      </w:r>
    </w:p>
    <w:p w:rsidR="00CD397A" w:rsidRPr="00AD6748" w:rsidRDefault="00CD397A" w:rsidP="007954B7">
      <w:pPr>
        <w:pStyle w:val="Odsekzoznamu"/>
        <w:numPr>
          <w:ilvl w:val="0"/>
          <w:numId w:val="11"/>
        </w:numPr>
        <w:spacing w:before="120" w:after="120"/>
        <w:jc w:val="both"/>
        <w:rPr>
          <w:bCs/>
          <w:color w:val="000000"/>
          <w:sz w:val="22"/>
          <w:szCs w:val="22"/>
        </w:rPr>
      </w:pPr>
      <w:r w:rsidRPr="00AD6748">
        <w:rPr>
          <w:bCs/>
          <w:color w:val="000000"/>
          <w:sz w:val="22"/>
          <w:szCs w:val="22"/>
        </w:rPr>
        <w:t>Z hľadiska ľudských zdrojov</w:t>
      </w:r>
    </w:p>
    <w:p w:rsidR="00CD397A" w:rsidRPr="00AD6748" w:rsidRDefault="00CD397A" w:rsidP="007954B7">
      <w:pPr>
        <w:pStyle w:val="Odsekzoznamu"/>
        <w:numPr>
          <w:ilvl w:val="1"/>
          <w:numId w:val="11"/>
        </w:numPr>
        <w:spacing w:before="120" w:after="120"/>
        <w:jc w:val="both"/>
        <w:rPr>
          <w:bCs/>
          <w:color w:val="000000"/>
          <w:sz w:val="22"/>
          <w:szCs w:val="22"/>
        </w:rPr>
      </w:pPr>
      <w:r w:rsidRPr="00AD6748">
        <w:rPr>
          <w:bCs/>
          <w:color w:val="000000"/>
          <w:sz w:val="22"/>
          <w:szCs w:val="22"/>
        </w:rPr>
        <w:t> Voľná pracovná sila prevažne z radov nezamestnaných žien a marginalizovaných sociálnych skupín</w:t>
      </w:r>
    </w:p>
    <w:p w:rsidR="00A737E0" w:rsidRPr="00AD6748" w:rsidRDefault="00A737E0" w:rsidP="00A737E0">
      <w:pPr>
        <w:spacing w:before="60" w:after="60"/>
        <w:ind w:left="360"/>
        <w:jc w:val="both"/>
        <w:rPr>
          <w:smallCaps/>
          <w:sz w:val="22"/>
          <w:szCs w:val="22"/>
        </w:rPr>
      </w:pPr>
      <w:bookmarkStart w:id="189" w:name="_Toc184629587"/>
    </w:p>
    <w:p w:rsidR="00A737E0" w:rsidRPr="00AD6748" w:rsidRDefault="00A737E0" w:rsidP="00A737E0">
      <w:pPr>
        <w:numPr>
          <w:ilvl w:val="0"/>
          <w:numId w:val="11"/>
        </w:numPr>
        <w:spacing w:before="60" w:after="60"/>
        <w:jc w:val="both"/>
        <w:rPr>
          <w:smallCaps/>
          <w:sz w:val="22"/>
          <w:szCs w:val="22"/>
        </w:rPr>
      </w:pPr>
      <w:r w:rsidRPr="00AD6748">
        <w:rPr>
          <w:sz w:val="22"/>
          <w:szCs w:val="22"/>
        </w:rPr>
        <w:t>Príloha č.1 Socio - ekonomická charakteristika (uveďte aj zdroj čerpania informácií) Integrovanej stratégie rozvoja územia.</w:t>
      </w:r>
    </w:p>
    <w:p w:rsidR="008F0BF1" w:rsidRPr="00AD6748" w:rsidRDefault="009F6DD8" w:rsidP="00D15D44">
      <w:pPr>
        <w:pStyle w:val="JANO1"/>
      </w:pPr>
      <w:r w:rsidRPr="00AD6748">
        <w:br w:type="page"/>
      </w:r>
      <w:bookmarkStart w:id="190" w:name="_Toc251163702"/>
      <w:bookmarkStart w:id="191" w:name="_Toc251230326"/>
      <w:bookmarkEnd w:id="189"/>
      <w:r w:rsidR="008F0BF1" w:rsidRPr="00AD6748">
        <w:t>kapitola 3: analýzy</w:t>
      </w:r>
      <w:bookmarkEnd w:id="190"/>
      <w:bookmarkEnd w:id="191"/>
    </w:p>
    <w:p w:rsidR="008F0BF1" w:rsidRPr="00AD6748" w:rsidRDefault="008F0BF1" w:rsidP="00D15D44">
      <w:pPr>
        <w:pStyle w:val="Jano11"/>
      </w:pPr>
      <w:bookmarkStart w:id="192" w:name="_Toc251163703"/>
      <w:bookmarkStart w:id="193" w:name="_Toc251230327"/>
      <w:r w:rsidRPr="00AD6748">
        <w:t>3.1. SWOT analýza</w:t>
      </w:r>
      <w:bookmarkEnd w:id="192"/>
      <w:bookmarkEnd w:id="193"/>
    </w:p>
    <w:p w:rsidR="008F0BF1" w:rsidRPr="00AD6748" w:rsidRDefault="008F0BF1" w:rsidP="008F0BF1">
      <w:pPr>
        <w:rPr>
          <w:b/>
          <w:sz w:val="22"/>
          <w:szCs w:val="22"/>
        </w:rPr>
      </w:pPr>
    </w:p>
    <w:p w:rsidR="008F0BF1" w:rsidRPr="00AD6748" w:rsidRDefault="008F0BF1" w:rsidP="008F0BF1">
      <w:pPr>
        <w:rPr>
          <w:b/>
          <w:sz w:val="22"/>
          <w:szCs w:val="22"/>
        </w:rPr>
      </w:pPr>
      <w:r w:rsidRPr="00AD6748">
        <w:rPr>
          <w:b/>
          <w:sz w:val="22"/>
          <w:szCs w:val="22"/>
        </w:rPr>
        <w:t>Tabuľka SWOT analýzy</w:t>
      </w:r>
    </w:p>
    <w:p w:rsidR="008F0BF1" w:rsidRPr="00AD6748" w:rsidRDefault="008F0BF1" w:rsidP="008F0BF1">
      <w:pPr>
        <w:rPr>
          <w:sz w:val="22"/>
          <w:szCs w:val="22"/>
        </w:rPr>
      </w:pPr>
    </w:p>
    <w:p w:rsidR="00881390" w:rsidRPr="00AD6748" w:rsidRDefault="008F0BF1" w:rsidP="00382297">
      <w:pPr>
        <w:pStyle w:val="TABULKAJANIK"/>
        <w:rPr>
          <w:b/>
          <w:color w:val="FF0000"/>
        </w:rPr>
      </w:pPr>
      <w:bookmarkStart w:id="194" w:name="_Toc251171798"/>
      <w:bookmarkStart w:id="195" w:name="_Toc251230407"/>
      <w:r w:rsidRPr="00D15D44">
        <w:t xml:space="preserve">Tabuľka č. </w:t>
      </w:r>
      <w:r w:rsidR="00D15D44" w:rsidRPr="00D15D44">
        <w:t>58</w:t>
      </w:r>
      <w:r w:rsidRPr="00D15D44">
        <w:t>: tabuľka</w:t>
      </w:r>
      <w:r w:rsidRPr="00AD6748">
        <w:t xml:space="preserve"> SWOT analýzy</w:t>
      </w:r>
      <w:bookmarkEnd w:id="194"/>
      <w:bookmarkEnd w:id="195"/>
    </w:p>
    <w:tbl>
      <w:tblPr>
        <w:tblW w:w="0" w:type="auto"/>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firstRow="1" w:lastRow="0" w:firstColumn="1" w:lastColumn="0" w:noHBand="0" w:noVBand="1"/>
      </w:tblPr>
      <w:tblGrid>
        <w:gridCol w:w="4606"/>
        <w:gridCol w:w="4606"/>
      </w:tblGrid>
      <w:tr w:rsidR="00881390" w:rsidRPr="00AD6748">
        <w:tc>
          <w:tcPr>
            <w:tcW w:w="4606" w:type="dxa"/>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Silné stránky</w:t>
            </w:r>
          </w:p>
        </w:tc>
        <w:tc>
          <w:tcPr>
            <w:tcW w:w="4606" w:type="dxa"/>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Slabé stránky</w:t>
            </w:r>
          </w:p>
        </w:tc>
      </w:tr>
      <w:tr w:rsidR="00881390" w:rsidRPr="00AD6748">
        <w:tc>
          <w:tcPr>
            <w:tcW w:w="4606" w:type="dxa"/>
            <w:tcBorders>
              <w:bottom w:val="single" w:sz="4" w:space="0" w:color="403152"/>
            </w:tcBorders>
            <w:shd w:val="clear" w:color="auto" w:fill="EAF1DD"/>
            <w:vAlign w:val="center"/>
          </w:tcPr>
          <w:p w:rsidR="00881390" w:rsidRPr="00AD6748" w:rsidRDefault="00881390" w:rsidP="00625A26">
            <w:pPr>
              <w:pStyle w:val="Odsekzoznamu"/>
              <w:ind w:left="0"/>
              <w:rPr>
                <w:b/>
                <w:sz w:val="22"/>
                <w:szCs w:val="22"/>
              </w:rPr>
            </w:pPr>
            <w:r w:rsidRPr="00AD6748">
              <w:rPr>
                <w:b/>
                <w:sz w:val="22"/>
                <w:szCs w:val="22"/>
              </w:rPr>
              <w:t>Prírodné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Vysoká kvalita životného prostredia </w:t>
            </w:r>
          </w:p>
          <w:p w:rsidR="00881390" w:rsidRPr="00AD6748" w:rsidRDefault="00881390" w:rsidP="007954B7">
            <w:pPr>
              <w:pStyle w:val="Odsekzoznamu"/>
              <w:numPr>
                <w:ilvl w:val="0"/>
                <w:numId w:val="12"/>
              </w:numPr>
              <w:spacing w:line="276" w:lineRule="auto"/>
              <w:rPr>
                <w:sz w:val="22"/>
                <w:szCs w:val="22"/>
              </w:rPr>
            </w:pPr>
            <w:r w:rsidRPr="00AD6748">
              <w:rPr>
                <w:sz w:val="22"/>
                <w:szCs w:val="22"/>
              </w:rPr>
              <w:t>Prírodný potenciál pre rozvoj dopravnej infraštruktúry /cyklotrasy</w:t>
            </w:r>
            <w:r w:rsidR="0025152A" w:rsidRPr="00AD6748">
              <w:rPr>
                <w:sz w:val="22"/>
                <w:szCs w:val="22"/>
              </w:rPr>
              <w:t>, turistické chodníky</w:t>
            </w:r>
            <w:r w:rsidRPr="00AD6748">
              <w:rPr>
                <w:sz w:val="22"/>
                <w:szCs w:val="22"/>
              </w:rPr>
              <w:t>/</w:t>
            </w:r>
          </w:p>
          <w:p w:rsidR="00881390" w:rsidRPr="00AD6748" w:rsidRDefault="00881390" w:rsidP="007954B7">
            <w:pPr>
              <w:pStyle w:val="Odsekzoznamu"/>
              <w:numPr>
                <w:ilvl w:val="0"/>
                <w:numId w:val="12"/>
              </w:numPr>
              <w:spacing w:line="276" w:lineRule="auto"/>
              <w:rPr>
                <w:sz w:val="22"/>
                <w:szCs w:val="22"/>
              </w:rPr>
            </w:pPr>
            <w:r w:rsidRPr="00AD6748">
              <w:rPr>
                <w:sz w:val="22"/>
                <w:szCs w:val="22"/>
              </w:rPr>
              <w:t>Bohatý lesný fond</w:t>
            </w:r>
          </w:p>
          <w:p w:rsidR="00881390" w:rsidRPr="00AD6748" w:rsidRDefault="00881390" w:rsidP="007954B7">
            <w:pPr>
              <w:pStyle w:val="Odsekzoznamu"/>
              <w:numPr>
                <w:ilvl w:val="0"/>
                <w:numId w:val="12"/>
              </w:numPr>
              <w:spacing w:line="276" w:lineRule="auto"/>
              <w:rPr>
                <w:sz w:val="22"/>
                <w:szCs w:val="22"/>
              </w:rPr>
            </w:pPr>
            <w:r w:rsidRPr="00AD6748">
              <w:rPr>
                <w:sz w:val="22"/>
                <w:szCs w:val="22"/>
              </w:rPr>
              <w:t>Existencie minerálnych prameňov na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Existencia chránených území miestneho, regionálneho a nadregionálneho významu</w:t>
            </w:r>
          </w:p>
          <w:p w:rsidR="00881390" w:rsidRPr="00AD6748" w:rsidRDefault="00881390" w:rsidP="007954B7">
            <w:pPr>
              <w:pStyle w:val="Odsekzoznamu"/>
              <w:numPr>
                <w:ilvl w:val="0"/>
                <w:numId w:val="12"/>
              </w:numPr>
              <w:spacing w:line="276" w:lineRule="auto"/>
              <w:rPr>
                <w:sz w:val="22"/>
                <w:szCs w:val="22"/>
              </w:rPr>
            </w:pPr>
            <w:r w:rsidRPr="00AD6748">
              <w:rPr>
                <w:sz w:val="22"/>
                <w:szCs w:val="22"/>
              </w:rPr>
              <w:t>Bohatý prírodný potenciál pre rozvoj vidieckeho cestovného ruchu</w:t>
            </w:r>
          </w:p>
          <w:p w:rsidR="00881390" w:rsidRPr="00AD6748" w:rsidRDefault="00881390" w:rsidP="007954B7">
            <w:pPr>
              <w:pStyle w:val="Odsekzoznamu"/>
              <w:numPr>
                <w:ilvl w:val="0"/>
                <w:numId w:val="12"/>
              </w:numPr>
              <w:spacing w:line="276" w:lineRule="auto"/>
              <w:rPr>
                <w:sz w:val="22"/>
                <w:szCs w:val="22"/>
              </w:rPr>
            </w:pPr>
            <w:r w:rsidRPr="00AD6748">
              <w:rPr>
                <w:sz w:val="22"/>
                <w:szCs w:val="22"/>
              </w:rPr>
              <w:t>Vidiecky charakter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Potenciál pre alternatívne zdroje energie /drevoštiepka, biomasa, veterná a solárna energia/</w:t>
            </w:r>
          </w:p>
        </w:tc>
        <w:tc>
          <w:tcPr>
            <w:tcW w:w="4606" w:type="dxa"/>
            <w:tcBorders>
              <w:bottom w:val="single" w:sz="4" w:space="0" w:color="403152"/>
            </w:tcBorders>
            <w:shd w:val="clear" w:color="auto" w:fill="EAF1DD"/>
          </w:tcPr>
          <w:p w:rsidR="00881390" w:rsidRPr="00AD6748" w:rsidRDefault="00881390" w:rsidP="00625A26">
            <w:pPr>
              <w:pStyle w:val="Odsekzoznamu"/>
              <w:ind w:left="0"/>
              <w:rPr>
                <w:b/>
                <w:sz w:val="22"/>
                <w:szCs w:val="22"/>
              </w:rPr>
            </w:pPr>
            <w:r w:rsidRPr="00AD6748">
              <w:rPr>
                <w:b/>
                <w:sz w:val="22"/>
                <w:szCs w:val="22"/>
              </w:rPr>
              <w:t>Prírodné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Existencia „čiernych skládok“ na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Negatívny vplyv ekonomickej činnosti mesta Prešov</w:t>
            </w:r>
            <w:r w:rsidR="003738F1" w:rsidRPr="00AD6748">
              <w:rPr>
                <w:sz w:val="22"/>
                <w:szCs w:val="22"/>
              </w:rPr>
              <w:t xml:space="preserve"> a Sabinov</w:t>
            </w:r>
            <w:r w:rsidRPr="00AD6748">
              <w:rPr>
                <w:sz w:val="22"/>
                <w:szCs w:val="22"/>
              </w:rPr>
              <w:t xml:space="preserve"> na kvalitu ovzdušia a vôd</w:t>
            </w:r>
          </w:p>
          <w:p w:rsidR="00881390" w:rsidRPr="00AD6748" w:rsidRDefault="00881390" w:rsidP="007954B7">
            <w:pPr>
              <w:pStyle w:val="Odsekzoznamu"/>
              <w:numPr>
                <w:ilvl w:val="0"/>
                <w:numId w:val="12"/>
              </w:numPr>
              <w:spacing w:line="276" w:lineRule="auto"/>
              <w:rPr>
                <w:sz w:val="22"/>
                <w:szCs w:val="22"/>
              </w:rPr>
            </w:pPr>
            <w:r w:rsidRPr="00AD6748">
              <w:rPr>
                <w:sz w:val="22"/>
                <w:szCs w:val="22"/>
              </w:rPr>
              <w:t>Znečistené prírodné prostredie a vodné toky v dôsledku nezodpovedného konania obyvateľov územia</w:t>
            </w:r>
          </w:p>
          <w:p w:rsidR="00881390" w:rsidRPr="00AD6748" w:rsidRDefault="00881390" w:rsidP="007954B7">
            <w:pPr>
              <w:pStyle w:val="Odsekzoznamu"/>
              <w:numPr>
                <w:ilvl w:val="0"/>
                <w:numId w:val="12"/>
              </w:numPr>
              <w:spacing w:line="276" w:lineRule="auto"/>
              <w:rPr>
                <w:b/>
                <w:sz w:val="22"/>
                <w:szCs w:val="22"/>
              </w:rPr>
            </w:pPr>
            <w:r w:rsidRPr="00AD6748">
              <w:rPr>
                <w:sz w:val="22"/>
                <w:szCs w:val="22"/>
              </w:rPr>
              <w:t xml:space="preserve">Nedostatočné vybudovanie vodovodných systémov, chýbajúca kanalizácia a ČOV v obciach </w:t>
            </w:r>
          </w:p>
        </w:tc>
      </w:tr>
      <w:tr w:rsidR="00881390" w:rsidRPr="00AD6748">
        <w:tc>
          <w:tcPr>
            <w:tcW w:w="4606" w:type="dxa"/>
            <w:tcBorders>
              <w:top w:val="single" w:sz="4" w:space="0" w:color="403152"/>
              <w:bottom w:val="single" w:sz="4" w:space="0" w:color="403152"/>
            </w:tcBorders>
            <w:shd w:val="clear" w:color="auto" w:fill="D6E3BC"/>
          </w:tcPr>
          <w:p w:rsidR="00881390" w:rsidRPr="00AD6748" w:rsidRDefault="00881390" w:rsidP="00625A26">
            <w:pPr>
              <w:pStyle w:val="Odsekzoznamu"/>
              <w:ind w:left="0"/>
              <w:rPr>
                <w:b/>
                <w:sz w:val="22"/>
                <w:szCs w:val="22"/>
              </w:rPr>
            </w:pPr>
            <w:r w:rsidRPr="00AD6748">
              <w:rPr>
                <w:b/>
                <w:sz w:val="22"/>
                <w:szCs w:val="22"/>
              </w:rPr>
              <w:t>Ľudské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Kvalitná a vzdelaná pracovná sila</w:t>
            </w:r>
          </w:p>
          <w:p w:rsidR="00881390" w:rsidRPr="00AD6748" w:rsidRDefault="00881390" w:rsidP="007954B7">
            <w:pPr>
              <w:pStyle w:val="Odsekzoznamu"/>
              <w:numPr>
                <w:ilvl w:val="0"/>
                <w:numId w:val="12"/>
              </w:numPr>
              <w:spacing w:line="276" w:lineRule="auto"/>
              <w:rPr>
                <w:sz w:val="22"/>
                <w:szCs w:val="22"/>
              </w:rPr>
            </w:pPr>
            <w:r w:rsidRPr="00AD6748">
              <w:rPr>
                <w:sz w:val="22"/>
                <w:szCs w:val="22"/>
              </w:rPr>
              <w:t>Skúsenosti s prácou v zahraničí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Rastúca demografická krivka v dôsledku prirodzeného prírastku počtu obyvateľov a taktiež v dôsledku migrácie obyvateľov z Prešova a iných vzdialenejších obcí a miest </w:t>
            </w:r>
          </w:p>
          <w:p w:rsidR="00881390" w:rsidRPr="00AD6748" w:rsidRDefault="00881390" w:rsidP="007954B7">
            <w:pPr>
              <w:pStyle w:val="Odsekzoznamu"/>
              <w:numPr>
                <w:ilvl w:val="0"/>
                <w:numId w:val="12"/>
              </w:numPr>
              <w:spacing w:line="276" w:lineRule="auto"/>
              <w:rPr>
                <w:sz w:val="22"/>
                <w:szCs w:val="22"/>
              </w:rPr>
            </w:pPr>
            <w:r w:rsidRPr="00AD6748">
              <w:rPr>
                <w:sz w:val="22"/>
                <w:szCs w:val="22"/>
              </w:rPr>
              <w:t>Schopnosť obyvateľov diverzifikovať svoju profesionálnu činnosť podľa potrieb spoločnosti a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Snaha uchovať tradície územia podporou činnosti folklórnych združení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Ochota obyvateľov prijímať nové informácie a zapájať sa do diania v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Ochota mladých ľudí zapájať sa do tvorby plánovacích dokumentov a snaha spoznať históriu územia </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Otvorenosť územia pre návštevníkov a nových obyvateľov </w:t>
            </w:r>
          </w:p>
          <w:p w:rsidR="00881390" w:rsidRPr="00AD6748" w:rsidRDefault="00881390" w:rsidP="007954B7">
            <w:pPr>
              <w:pStyle w:val="Odsekzoznamu"/>
              <w:numPr>
                <w:ilvl w:val="0"/>
                <w:numId w:val="12"/>
              </w:numPr>
              <w:spacing w:line="276" w:lineRule="auto"/>
              <w:rPr>
                <w:sz w:val="22"/>
                <w:szCs w:val="22"/>
              </w:rPr>
            </w:pPr>
            <w:r w:rsidRPr="00AD6748">
              <w:rPr>
                <w:sz w:val="22"/>
                <w:szCs w:val="22"/>
              </w:rPr>
              <w:t>spolková činnosť územia – športové kluby, divadelné krúžky, folklórne telesá - spevácke a tanečné, DHZ /dobrovoľné hasičské zbory/, tradičné športové a kultúrno – spoločenské akcie/</w:t>
            </w:r>
          </w:p>
          <w:p w:rsidR="00881390" w:rsidRPr="00AD6748" w:rsidRDefault="00881390" w:rsidP="007954B7">
            <w:pPr>
              <w:pStyle w:val="Odsekzoznamu"/>
              <w:numPr>
                <w:ilvl w:val="0"/>
                <w:numId w:val="12"/>
              </w:numPr>
              <w:spacing w:line="276" w:lineRule="auto"/>
              <w:rPr>
                <w:sz w:val="22"/>
                <w:szCs w:val="22"/>
              </w:rPr>
            </w:pPr>
            <w:r w:rsidRPr="00AD6748">
              <w:rPr>
                <w:sz w:val="22"/>
                <w:szCs w:val="22"/>
              </w:rPr>
              <w:t>Skúsenosti územia s projektovaním, implementáciou  a čerpaním vonkajších finančných zdrojov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 história územia</w:t>
            </w:r>
          </w:p>
        </w:tc>
        <w:tc>
          <w:tcPr>
            <w:tcW w:w="4606" w:type="dxa"/>
            <w:tcBorders>
              <w:top w:val="single" w:sz="4" w:space="0" w:color="403152"/>
              <w:bottom w:val="single" w:sz="4" w:space="0" w:color="403152"/>
            </w:tcBorders>
            <w:shd w:val="clear" w:color="auto" w:fill="D6E3BC"/>
          </w:tcPr>
          <w:p w:rsidR="00881390" w:rsidRPr="00AD6748" w:rsidRDefault="00881390" w:rsidP="00625A26">
            <w:pPr>
              <w:pStyle w:val="Odsekzoznamu"/>
              <w:ind w:left="0"/>
              <w:rPr>
                <w:b/>
                <w:sz w:val="22"/>
                <w:szCs w:val="22"/>
              </w:rPr>
            </w:pPr>
            <w:r w:rsidRPr="00AD6748">
              <w:rPr>
                <w:b/>
                <w:sz w:val="22"/>
                <w:szCs w:val="22"/>
              </w:rPr>
              <w:t>Ľudské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Odchod mladých ľudí za prácou a na štúdium do zahraničia a do iných regiónov </w:t>
            </w:r>
          </w:p>
          <w:p w:rsidR="00881390" w:rsidRPr="00AD6748" w:rsidRDefault="00881390" w:rsidP="007954B7">
            <w:pPr>
              <w:pStyle w:val="Odsekzoznamu"/>
              <w:numPr>
                <w:ilvl w:val="0"/>
                <w:numId w:val="12"/>
              </w:numPr>
              <w:spacing w:line="276" w:lineRule="auto"/>
              <w:rPr>
                <w:sz w:val="22"/>
                <w:szCs w:val="22"/>
              </w:rPr>
            </w:pPr>
            <w:r w:rsidRPr="00AD6748">
              <w:rPr>
                <w:sz w:val="22"/>
                <w:szCs w:val="22"/>
              </w:rPr>
              <w:t>Pasivita obyvateľov k dianiu v</w:t>
            </w:r>
            <w:r w:rsidR="003738F1" w:rsidRPr="00AD6748">
              <w:rPr>
                <w:sz w:val="22"/>
                <w:szCs w:val="22"/>
              </w:rPr>
              <w:t> </w:t>
            </w:r>
            <w:r w:rsidRPr="00AD6748">
              <w:rPr>
                <w:sz w:val="22"/>
                <w:szCs w:val="22"/>
              </w:rPr>
              <w:t>území</w:t>
            </w:r>
          </w:p>
          <w:p w:rsidR="003738F1" w:rsidRPr="00AD6748" w:rsidRDefault="003738F1" w:rsidP="007954B7">
            <w:pPr>
              <w:pStyle w:val="Odsekzoznamu"/>
              <w:numPr>
                <w:ilvl w:val="0"/>
                <w:numId w:val="12"/>
              </w:numPr>
              <w:spacing w:line="276" w:lineRule="auto"/>
              <w:rPr>
                <w:sz w:val="22"/>
                <w:szCs w:val="22"/>
              </w:rPr>
            </w:pPr>
            <w:r w:rsidRPr="00AD6748">
              <w:rPr>
                <w:sz w:val="22"/>
                <w:szCs w:val="22"/>
              </w:rPr>
              <w:t>Veľký počet tz</w:t>
            </w:r>
            <w:r w:rsidR="0025152A" w:rsidRPr="00AD6748">
              <w:rPr>
                <w:sz w:val="22"/>
                <w:szCs w:val="22"/>
              </w:rPr>
              <w:t>v</w:t>
            </w:r>
            <w:r w:rsidRPr="00AD6748">
              <w:rPr>
                <w:sz w:val="22"/>
                <w:szCs w:val="22"/>
              </w:rPr>
              <w:t>. „nezamestnateľných“ občanov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Nedostatočný potenciál pracovných miest pre ženy, mládež a marg</w:t>
            </w:r>
            <w:r w:rsidR="005461DC" w:rsidRPr="00AD6748">
              <w:rPr>
                <w:sz w:val="22"/>
                <w:szCs w:val="22"/>
              </w:rPr>
              <w:t>in</w:t>
            </w:r>
            <w:r w:rsidRPr="00AD6748">
              <w:rPr>
                <w:sz w:val="22"/>
                <w:szCs w:val="22"/>
              </w:rPr>
              <w:t>alizované skupiny obyvateľstva</w:t>
            </w:r>
            <w:r w:rsidR="003738F1" w:rsidRPr="00AD6748">
              <w:rPr>
                <w:sz w:val="22"/>
                <w:szCs w:val="22"/>
              </w:rPr>
              <w:t xml:space="preserve"> v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sociálna vybavenosť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internetizácia a informatizácia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Nedostatočný prístup obyvateľov k informáciám</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ponuka aktivít v oblasti celoživotného vzdelávania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enviro</w:t>
            </w:r>
            <w:r w:rsidR="005461DC" w:rsidRPr="00AD6748">
              <w:rPr>
                <w:sz w:val="22"/>
                <w:szCs w:val="22"/>
              </w:rPr>
              <w:t>n</w:t>
            </w:r>
            <w:r w:rsidRPr="00AD6748">
              <w:rPr>
                <w:sz w:val="22"/>
                <w:szCs w:val="22"/>
              </w:rPr>
              <w:t>mentálna výchova občanov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infraštruktúra voľnočasových aktivít, nedostatočne vybavené športové a kultúrne zariadenia, resp. ich absencia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diverzifikácia trávenia voľného času u mládeže a dospelých</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Nedostatok spoločenských, kultúrnych a športových akcií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Nedostatočná spolková činnosť občanov, malý počet organizácií tretieho sektora </w:t>
            </w:r>
          </w:p>
          <w:p w:rsidR="00881390" w:rsidRPr="00AD6748" w:rsidRDefault="00881390" w:rsidP="007954B7">
            <w:pPr>
              <w:pStyle w:val="Odsekzoznamu"/>
              <w:numPr>
                <w:ilvl w:val="0"/>
                <w:numId w:val="12"/>
              </w:numPr>
              <w:spacing w:line="276" w:lineRule="auto"/>
              <w:rPr>
                <w:sz w:val="22"/>
                <w:szCs w:val="22"/>
              </w:rPr>
            </w:pPr>
            <w:r w:rsidRPr="00AD6748">
              <w:rPr>
                <w:sz w:val="22"/>
                <w:szCs w:val="22"/>
              </w:rPr>
              <w:t>Kriminalita a vandalizmus v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Znížená bezpečnosť občanov a ochrana ich životov a  majetku v dôsledku nekvalitnej technickej infraštruktúry a vplyvov ľudského faktora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Nízka úroveň historického a občianskeho povedomia obyvateľov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Nedostatočná informovanosť občanov o možnostiach využitia opatrení PRV SR na roky 2007 – 2013, hlavne v súvislosti s opatreniami osi 3 a osou 4 </w:t>
            </w:r>
          </w:p>
        </w:tc>
      </w:tr>
      <w:tr w:rsidR="00881390" w:rsidRPr="00AD6748">
        <w:tc>
          <w:tcPr>
            <w:tcW w:w="4606" w:type="dxa"/>
            <w:tcBorders>
              <w:top w:val="single" w:sz="4" w:space="0" w:color="403152"/>
              <w:bottom w:val="single" w:sz="4" w:space="0" w:color="403152"/>
            </w:tcBorders>
            <w:shd w:val="clear" w:color="auto" w:fill="EAF1DD"/>
          </w:tcPr>
          <w:p w:rsidR="00881390" w:rsidRPr="00AD6748" w:rsidRDefault="00881390" w:rsidP="00625A26">
            <w:pPr>
              <w:pStyle w:val="Odsekzoznamu"/>
              <w:ind w:left="0"/>
              <w:rPr>
                <w:b/>
                <w:sz w:val="22"/>
                <w:szCs w:val="22"/>
              </w:rPr>
            </w:pPr>
            <w:r w:rsidRPr="00AD6748">
              <w:rPr>
                <w:b/>
                <w:sz w:val="22"/>
                <w:szCs w:val="22"/>
              </w:rPr>
              <w:t>Materiálne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Územie s pomerne rozvinutou domovou infraštruktúrou</w:t>
            </w:r>
          </w:p>
          <w:p w:rsidR="00881390" w:rsidRPr="00AD6748" w:rsidRDefault="00881390" w:rsidP="007954B7">
            <w:pPr>
              <w:pStyle w:val="Odsekzoznamu"/>
              <w:numPr>
                <w:ilvl w:val="0"/>
                <w:numId w:val="12"/>
              </w:numPr>
              <w:spacing w:line="276" w:lineRule="auto"/>
              <w:rPr>
                <w:sz w:val="22"/>
                <w:szCs w:val="22"/>
              </w:rPr>
            </w:pPr>
            <w:r w:rsidRPr="00AD6748">
              <w:rPr>
                <w:sz w:val="22"/>
                <w:szCs w:val="22"/>
              </w:rPr>
              <w:t>Kvalitné podmienky pre rozširovanie bytovej a individuálnej výstavby</w:t>
            </w:r>
          </w:p>
          <w:p w:rsidR="00881390" w:rsidRPr="00AD6748" w:rsidRDefault="00881390" w:rsidP="007954B7">
            <w:pPr>
              <w:pStyle w:val="Odsekzoznamu"/>
              <w:numPr>
                <w:ilvl w:val="0"/>
                <w:numId w:val="12"/>
              </w:numPr>
              <w:spacing w:line="276" w:lineRule="auto"/>
              <w:rPr>
                <w:sz w:val="22"/>
                <w:szCs w:val="22"/>
              </w:rPr>
            </w:pPr>
            <w:r w:rsidRPr="00AD6748">
              <w:rPr>
                <w:sz w:val="22"/>
                <w:szCs w:val="22"/>
              </w:rPr>
              <w:t>Dostatok stavebných pozemkov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Realizácia separovaného zberu odpadu</w:t>
            </w:r>
          </w:p>
          <w:p w:rsidR="00881390" w:rsidRPr="00AD6748" w:rsidRDefault="00881390" w:rsidP="007954B7">
            <w:pPr>
              <w:pStyle w:val="Odsekzoznamu"/>
              <w:numPr>
                <w:ilvl w:val="0"/>
                <w:numId w:val="12"/>
              </w:numPr>
              <w:spacing w:line="276" w:lineRule="auto"/>
              <w:rPr>
                <w:sz w:val="22"/>
                <w:szCs w:val="22"/>
              </w:rPr>
            </w:pPr>
            <w:r w:rsidRPr="00AD6748">
              <w:rPr>
                <w:sz w:val="22"/>
                <w:szCs w:val="22"/>
              </w:rPr>
              <w:t>Dostupnosť celej sociálnej infraštruktúry v</w:t>
            </w:r>
            <w:r w:rsidR="003738F1" w:rsidRPr="00AD6748">
              <w:rPr>
                <w:sz w:val="22"/>
                <w:szCs w:val="22"/>
              </w:rPr>
              <w:t> </w:t>
            </w:r>
            <w:r w:rsidRPr="00AD6748">
              <w:rPr>
                <w:sz w:val="22"/>
                <w:szCs w:val="22"/>
              </w:rPr>
              <w:t>Prešove</w:t>
            </w:r>
            <w:r w:rsidR="003738F1" w:rsidRPr="00AD6748">
              <w:rPr>
                <w:sz w:val="22"/>
                <w:szCs w:val="22"/>
              </w:rPr>
              <w:t xml:space="preserve"> a Sabinove</w:t>
            </w:r>
          </w:p>
          <w:p w:rsidR="00881390" w:rsidRPr="00AD6748" w:rsidRDefault="00881390" w:rsidP="007954B7">
            <w:pPr>
              <w:pStyle w:val="Odsekzoznamu"/>
              <w:numPr>
                <w:ilvl w:val="0"/>
                <w:numId w:val="12"/>
              </w:numPr>
              <w:spacing w:line="276" w:lineRule="auto"/>
              <w:rPr>
                <w:sz w:val="22"/>
                <w:szCs w:val="22"/>
              </w:rPr>
            </w:pPr>
            <w:r w:rsidRPr="00AD6748">
              <w:rPr>
                <w:sz w:val="22"/>
                <w:szCs w:val="22"/>
              </w:rPr>
              <w:t>dostupnosť zdravotnej starostlivosti v</w:t>
            </w:r>
            <w:r w:rsidR="003738F1" w:rsidRPr="00AD6748">
              <w:rPr>
                <w:sz w:val="22"/>
                <w:szCs w:val="22"/>
              </w:rPr>
              <w:t> </w:t>
            </w:r>
            <w:r w:rsidRPr="00AD6748">
              <w:rPr>
                <w:sz w:val="22"/>
                <w:szCs w:val="22"/>
              </w:rPr>
              <w:t>Prešove</w:t>
            </w:r>
            <w:r w:rsidR="003738F1" w:rsidRPr="00AD6748">
              <w:rPr>
                <w:sz w:val="22"/>
                <w:szCs w:val="22"/>
              </w:rPr>
              <w:t xml:space="preserve"> a v Sabinove</w:t>
            </w:r>
          </w:p>
          <w:p w:rsidR="00881390" w:rsidRPr="00AD6748" w:rsidRDefault="00881390" w:rsidP="007954B7">
            <w:pPr>
              <w:pStyle w:val="Odsekzoznamu"/>
              <w:numPr>
                <w:ilvl w:val="0"/>
                <w:numId w:val="12"/>
              </w:numPr>
              <w:spacing w:line="276" w:lineRule="auto"/>
              <w:rPr>
                <w:sz w:val="22"/>
                <w:szCs w:val="22"/>
              </w:rPr>
            </w:pPr>
            <w:r w:rsidRPr="00AD6748">
              <w:rPr>
                <w:sz w:val="22"/>
                <w:szCs w:val="22"/>
              </w:rPr>
              <w:t>dostupnosť vzdelávacích možnosti, ktoré poskytuje vzdelávacia infraštruktúra Prešova</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Relatívna blízkosť všetkých orgánov štátnej a verejnej správy v</w:t>
            </w:r>
            <w:r w:rsidR="003738F1" w:rsidRPr="00AD6748">
              <w:rPr>
                <w:sz w:val="22"/>
                <w:szCs w:val="22"/>
              </w:rPr>
              <w:t> </w:t>
            </w:r>
            <w:r w:rsidRPr="00AD6748">
              <w:rPr>
                <w:sz w:val="22"/>
                <w:szCs w:val="22"/>
              </w:rPr>
              <w:t>Prešove</w:t>
            </w:r>
            <w:r w:rsidR="003738F1" w:rsidRPr="00AD6748">
              <w:rPr>
                <w:sz w:val="22"/>
                <w:szCs w:val="22"/>
              </w:rPr>
              <w:t xml:space="preserve"> a Sabinove</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Dopravná dostupnosť </w:t>
            </w:r>
            <w:r w:rsidR="003738F1" w:rsidRPr="00AD6748">
              <w:rPr>
                <w:sz w:val="22"/>
                <w:szCs w:val="22"/>
              </w:rPr>
              <w:t xml:space="preserve">/v časti cestnej dopravy/ </w:t>
            </w:r>
            <w:r w:rsidRPr="00AD6748">
              <w:rPr>
                <w:sz w:val="22"/>
                <w:szCs w:val="22"/>
              </w:rPr>
              <w:t>aj vo vzťahu k zahraničiu a iným regiónom Slovenska</w:t>
            </w:r>
          </w:p>
          <w:p w:rsidR="00881390" w:rsidRPr="00AD6748" w:rsidRDefault="00881390" w:rsidP="007954B7">
            <w:pPr>
              <w:pStyle w:val="Odsekzoznamu"/>
              <w:numPr>
                <w:ilvl w:val="0"/>
                <w:numId w:val="12"/>
              </w:numPr>
              <w:spacing w:line="276" w:lineRule="auto"/>
              <w:rPr>
                <w:sz w:val="22"/>
                <w:szCs w:val="22"/>
              </w:rPr>
            </w:pPr>
            <w:r w:rsidRPr="00AD6748">
              <w:rPr>
                <w:sz w:val="22"/>
                <w:szCs w:val="22"/>
              </w:rPr>
              <w:t>Lesný fond ako predpoklad rozvoja lesníctva a vidieckeho turistického ruchu</w:t>
            </w:r>
          </w:p>
          <w:p w:rsidR="00881390" w:rsidRPr="00AD6748" w:rsidRDefault="00881390" w:rsidP="007954B7">
            <w:pPr>
              <w:pStyle w:val="Odsekzoznamu"/>
              <w:numPr>
                <w:ilvl w:val="0"/>
                <w:numId w:val="12"/>
              </w:numPr>
              <w:spacing w:line="276" w:lineRule="auto"/>
              <w:rPr>
                <w:sz w:val="22"/>
                <w:szCs w:val="22"/>
              </w:rPr>
            </w:pPr>
            <w:r w:rsidRPr="00AD6748">
              <w:rPr>
                <w:sz w:val="22"/>
                <w:szCs w:val="22"/>
              </w:rPr>
              <w:t>infraštruktúra zariadení predškolského veku a ZŠ</w:t>
            </w:r>
          </w:p>
          <w:p w:rsidR="00881390" w:rsidRPr="00AD6748" w:rsidRDefault="00881390" w:rsidP="007954B7">
            <w:pPr>
              <w:pStyle w:val="Odsekzoznamu"/>
              <w:numPr>
                <w:ilvl w:val="0"/>
                <w:numId w:val="12"/>
              </w:numPr>
              <w:spacing w:line="276" w:lineRule="auto"/>
              <w:rPr>
                <w:sz w:val="22"/>
                <w:szCs w:val="22"/>
              </w:rPr>
            </w:pPr>
            <w:r w:rsidRPr="00AD6748">
              <w:rPr>
                <w:sz w:val="22"/>
                <w:szCs w:val="22"/>
              </w:rPr>
              <w:t>dostupnosť signálu TV a rozhlasu</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Existencia potenciálu pre rozvoj vidieckeho turistického ruchu v existujúcich zariadeniach a možnosti vytvorenia vlastného „produktu“   </w:t>
            </w:r>
          </w:p>
          <w:p w:rsidR="00881390" w:rsidRPr="00AD6748" w:rsidRDefault="00881390" w:rsidP="007954B7">
            <w:pPr>
              <w:pStyle w:val="Odsekzoznamu"/>
              <w:numPr>
                <w:ilvl w:val="0"/>
                <w:numId w:val="12"/>
              </w:numPr>
              <w:spacing w:line="276" w:lineRule="auto"/>
              <w:rPr>
                <w:sz w:val="22"/>
                <w:szCs w:val="22"/>
              </w:rPr>
            </w:pPr>
            <w:r w:rsidRPr="00AD6748">
              <w:rPr>
                <w:sz w:val="22"/>
                <w:szCs w:val="22"/>
              </w:rPr>
              <w:t>Obce sú v štádiu ukončenia územných plánov obce, vo v</w:t>
            </w:r>
            <w:r w:rsidR="003738F1" w:rsidRPr="00AD6748">
              <w:rPr>
                <w:sz w:val="22"/>
                <w:szCs w:val="22"/>
              </w:rPr>
              <w:t xml:space="preserve">äčšine </w:t>
            </w:r>
            <w:r w:rsidRPr="00AD6748">
              <w:rPr>
                <w:sz w:val="22"/>
                <w:szCs w:val="22"/>
              </w:rPr>
              <w:t>obc</w:t>
            </w:r>
            <w:r w:rsidR="003738F1" w:rsidRPr="00AD6748">
              <w:rPr>
                <w:sz w:val="22"/>
                <w:szCs w:val="22"/>
              </w:rPr>
              <w:t>í</w:t>
            </w:r>
            <w:r w:rsidRPr="00AD6748">
              <w:rPr>
                <w:sz w:val="22"/>
                <w:szCs w:val="22"/>
              </w:rPr>
              <w:t xml:space="preserve"> je spracovaný PHSR a ROEP</w:t>
            </w:r>
          </w:p>
        </w:tc>
        <w:tc>
          <w:tcPr>
            <w:tcW w:w="4606" w:type="dxa"/>
            <w:tcBorders>
              <w:top w:val="single" w:sz="4" w:space="0" w:color="403152"/>
              <w:bottom w:val="single" w:sz="4" w:space="0" w:color="403152"/>
            </w:tcBorders>
            <w:shd w:val="clear" w:color="auto" w:fill="EAF1DD"/>
          </w:tcPr>
          <w:p w:rsidR="00881390" w:rsidRPr="00AD6748" w:rsidRDefault="00881390" w:rsidP="00625A26">
            <w:pPr>
              <w:pStyle w:val="Odsekzoznamu"/>
              <w:ind w:left="0"/>
              <w:rPr>
                <w:b/>
                <w:sz w:val="22"/>
                <w:szCs w:val="22"/>
              </w:rPr>
            </w:pPr>
            <w:r w:rsidRPr="00AD6748">
              <w:rPr>
                <w:b/>
                <w:sz w:val="22"/>
                <w:szCs w:val="22"/>
              </w:rPr>
              <w:t>Materiálne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Nekvalitná a chýbajúca technická infraštruktúra obcí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Nekvalitné miestne komunikácie, nekvalitné, resp. chýbajúce chodníky v</w:t>
            </w:r>
            <w:r w:rsidR="0025152A" w:rsidRPr="00AD6748">
              <w:rPr>
                <w:sz w:val="22"/>
                <w:szCs w:val="22"/>
              </w:rPr>
              <w:t> </w:t>
            </w:r>
            <w:r w:rsidRPr="00AD6748">
              <w:rPr>
                <w:sz w:val="22"/>
                <w:szCs w:val="22"/>
              </w:rPr>
              <w:t>obciach</w:t>
            </w:r>
            <w:r w:rsidR="0025152A" w:rsidRPr="00AD6748">
              <w:rPr>
                <w:sz w:val="22"/>
                <w:szCs w:val="22"/>
              </w:rPr>
              <w:t>,</w:t>
            </w:r>
            <w:r w:rsidRPr="00AD6748">
              <w:rPr>
                <w:sz w:val="22"/>
                <w:szCs w:val="22"/>
              </w:rPr>
              <w:t xml:space="preserve"> prvky drobnej architektúry, resp. ich nedostatočná technická úroveň (lavičky, odpadkové koše, čakárne, ai./ </w:t>
            </w:r>
          </w:p>
          <w:p w:rsidR="00881390" w:rsidRPr="00AD6748" w:rsidRDefault="00881390" w:rsidP="007954B7">
            <w:pPr>
              <w:pStyle w:val="Odsekzoznamu"/>
              <w:numPr>
                <w:ilvl w:val="0"/>
                <w:numId w:val="12"/>
              </w:numPr>
              <w:spacing w:line="276" w:lineRule="auto"/>
              <w:rPr>
                <w:sz w:val="22"/>
                <w:szCs w:val="22"/>
              </w:rPr>
            </w:pPr>
            <w:r w:rsidRPr="00AD6748">
              <w:rPr>
                <w:sz w:val="22"/>
                <w:szCs w:val="22"/>
              </w:rPr>
              <w:t>Zlý stav obecných budov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Nedostatočne využitý prírodný potenciál územia na výstavbu turistických atrakcií - cyklotrás</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Chýbajúce domy smútku, zariadenia pre sociálne odkázaných občanov, vývarovne, domovy dôchodcov ai.  </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informatizácia a internetizácia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Nekvalitná sociálna infraštruktúra územia /zlý stav zdravotníckych zariadení, MŠ, ZŠ, nedostatok nájomných bytov/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Zlá dostupnosť zo vzdialených obcí územia do Prešova</w:t>
            </w:r>
            <w:r w:rsidR="003738F1" w:rsidRPr="00AD6748">
              <w:rPr>
                <w:sz w:val="22"/>
                <w:szCs w:val="22"/>
              </w:rPr>
              <w:t xml:space="preserve"> a Sabinova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Nedostatočne riešený zber a spracovanie odpadov –  spracovanie bioodpadu</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Zlý stav kultúrnych pamiatok na území   </w:t>
            </w:r>
          </w:p>
          <w:p w:rsidR="00881390" w:rsidRPr="00AD6748" w:rsidRDefault="00881390" w:rsidP="007954B7">
            <w:pPr>
              <w:pStyle w:val="Odsekzoznamu"/>
              <w:numPr>
                <w:ilvl w:val="0"/>
                <w:numId w:val="12"/>
              </w:numPr>
              <w:spacing w:line="276" w:lineRule="auto"/>
              <w:rPr>
                <w:sz w:val="22"/>
                <w:szCs w:val="22"/>
              </w:rPr>
            </w:pPr>
            <w:r w:rsidRPr="00AD6748">
              <w:rPr>
                <w:sz w:val="22"/>
                <w:szCs w:val="22"/>
              </w:rPr>
              <w:t>Nízky stupeň využitia voľných</w:t>
            </w:r>
            <w:r w:rsidR="006636A3" w:rsidRPr="00AD6748">
              <w:rPr>
                <w:sz w:val="22"/>
                <w:szCs w:val="22"/>
              </w:rPr>
              <w:t xml:space="preserve"> budov</w:t>
            </w:r>
            <w:r w:rsidRPr="00AD6748">
              <w:rPr>
                <w:sz w:val="22"/>
                <w:szCs w:val="22"/>
              </w:rPr>
              <w:t xml:space="preserve"> a neobývaných domov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Komplikované a nevysporiadané vlastnícke vzťahy k pôde</w:t>
            </w:r>
          </w:p>
          <w:p w:rsidR="00881390" w:rsidRPr="00AD6748" w:rsidRDefault="00881390" w:rsidP="007954B7">
            <w:pPr>
              <w:pStyle w:val="Odsekzoznamu"/>
              <w:numPr>
                <w:ilvl w:val="0"/>
                <w:numId w:val="12"/>
              </w:numPr>
              <w:spacing w:line="276" w:lineRule="auto"/>
              <w:rPr>
                <w:sz w:val="22"/>
                <w:szCs w:val="22"/>
              </w:rPr>
            </w:pPr>
            <w:r w:rsidRPr="00AD6748">
              <w:rPr>
                <w:sz w:val="22"/>
                <w:szCs w:val="22"/>
              </w:rPr>
              <w:t>Chýbajúce športoviská, resp. ich nízka kvalita</w:t>
            </w:r>
            <w:r w:rsidR="006636A3" w:rsidRPr="00AD6748">
              <w:rPr>
                <w:sz w:val="22"/>
                <w:szCs w:val="22"/>
              </w:rPr>
              <w:t>, c</w:t>
            </w:r>
            <w:r w:rsidRPr="00AD6748">
              <w:rPr>
                <w:sz w:val="22"/>
                <w:szCs w:val="22"/>
              </w:rPr>
              <w:t>hýba</w:t>
            </w:r>
            <w:r w:rsidR="006636A3" w:rsidRPr="00AD6748">
              <w:rPr>
                <w:sz w:val="22"/>
                <w:szCs w:val="22"/>
              </w:rPr>
              <w:t>júce</w:t>
            </w:r>
            <w:r w:rsidRPr="00AD6748">
              <w:rPr>
                <w:sz w:val="22"/>
                <w:szCs w:val="22"/>
              </w:rPr>
              <w:t xml:space="preserve"> zariadenie pre spoločensko – kultúrne akcie /amfiteáter/</w:t>
            </w:r>
          </w:p>
          <w:p w:rsidR="00881390" w:rsidRPr="00AD6748" w:rsidRDefault="00881390" w:rsidP="007954B7">
            <w:pPr>
              <w:pStyle w:val="Odsekzoznamu"/>
              <w:numPr>
                <w:ilvl w:val="0"/>
                <w:numId w:val="12"/>
              </w:numPr>
              <w:spacing w:line="276" w:lineRule="auto"/>
              <w:rPr>
                <w:sz w:val="22"/>
                <w:szCs w:val="22"/>
              </w:rPr>
            </w:pPr>
            <w:r w:rsidRPr="00AD6748">
              <w:rPr>
                <w:sz w:val="22"/>
                <w:szCs w:val="22"/>
              </w:rPr>
              <w:t>Chýbajúce technické vybavenie pre voľnočasové aktivity</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Neupravené verejné priestranstvá, chýbajúce parky </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Nekvalitná protipovodňová a protizáplavová infraštruktúra</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 Neregulované potoky a riečne toky</w:t>
            </w:r>
          </w:p>
          <w:p w:rsidR="003738F1" w:rsidRPr="00AD6748" w:rsidRDefault="003738F1" w:rsidP="007954B7">
            <w:pPr>
              <w:pStyle w:val="Odsekzoznamu"/>
              <w:numPr>
                <w:ilvl w:val="0"/>
                <w:numId w:val="12"/>
              </w:numPr>
              <w:spacing w:line="276" w:lineRule="auto"/>
              <w:rPr>
                <w:sz w:val="22"/>
                <w:szCs w:val="22"/>
              </w:rPr>
            </w:pPr>
            <w:r w:rsidRPr="00AD6748">
              <w:rPr>
                <w:sz w:val="22"/>
                <w:szCs w:val="22"/>
              </w:rPr>
              <w:t>Chýba železničná doprava</w:t>
            </w:r>
          </w:p>
        </w:tc>
      </w:tr>
      <w:tr w:rsidR="00881390" w:rsidRPr="00AD6748">
        <w:tc>
          <w:tcPr>
            <w:tcW w:w="4606" w:type="dxa"/>
            <w:tcBorders>
              <w:top w:val="single" w:sz="4" w:space="0" w:color="403152"/>
            </w:tcBorders>
            <w:shd w:val="clear" w:color="auto" w:fill="D6E3BC"/>
          </w:tcPr>
          <w:p w:rsidR="00881390" w:rsidRPr="00AD6748" w:rsidRDefault="00881390" w:rsidP="00625A26">
            <w:pPr>
              <w:rPr>
                <w:b/>
                <w:sz w:val="22"/>
                <w:szCs w:val="22"/>
              </w:rPr>
            </w:pPr>
            <w:r w:rsidRPr="00AD6748">
              <w:rPr>
                <w:b/>
                <w:sz w:val="22"/>
                <w:szCs w:val="22"/>
              </w:rPr>
              <w:t>Ekonomické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Potenciál pre rozvoj poľnohospodárstva – ekologického typu, existencia silných a stabilných PD a agrosektora</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Potenciál pre rozvoj lesníctva a následné spracovanie drevnej hmoty do finálnych výrobkov /Urbárske spoločnosti/, </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Potenciál pre rozvoj vidieckeho cestovného ruchu </w:t>
            </w:r>
            <w:r w:rsidR="003738F1" w:rsidRPr="00AD6748">
              <w:rPr>
                <w:sz w:val="22"/>
                <w:szCs w:val="22"/>
              </w:rPr>
              <w:t>– existujúce turistické objekty a zariadenia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Potenciál pre vznik nových pracovných miest, resp. diverzifikáciu existujúcich /alternatíva podpory cestovného ruchu/</w:t>
            </w:r>
          </w:p>
          <w:p w:rsidR="00881390" w:rsidRPr="00AD6748" w:rsidRDefault="00881390" w:rsidP="007954B7">
            <w:pPr>
              <w:pStyle w:val="Odsekzoznamu"/>
              <w:numPr>
                <w:ilvl w:val="0"/>
                <w:numId w:val="12"/>
              </w:numPr>
              <w:spacing w:line="276" w:lineRule="auto"/>
              <w:rPr>
                <w:sz w:val="22"/>
                <w:szCs w:val="22"/>
              </w:rPr>
            </w:pPr>
            <w:r w:rsidRPr="00AD6748">
              <w:rPr>
                <w:sz w:val="22"/>
                <w:szCs w:val="22"/>
              </w:rPr>
              <w:t>Kvalitná a vzdelaná pracovná sila</w:t>
            </w:r>
          </w:p>
          <w:p w:rsidR="00881390" w:rsidRPr="00AD6748" w:rsidRDefault="00881390" w:rsidP="007954B7">
            <w:pPr>
              <w:pStyle w:val="Odsekzoznamu"/>
              <w:numPr>
                <w:ilvl w:val="0"/>
                <w:numId w:val="12"/>
              </w:numPr>
              <w:spacing w:line="276" w:lineRule="auto"/>
              <w:rPr>
                <w:sz w:val="22"/>
                <w:szCs w:val="22"/>
              </w:rPr>
            </w:pPr>
            <w:r w:rsidRPr="00AD6748">
              <w:rPr>
                <w:sz w:val="22"/>
                <w:szCs w:val="22"/>
              </w:rPr>
              <w:t>Záujem súkromného a tretieho sektora v spojení so samosprávou zabezpečiť vznik nových pracovných miest a udržanie existujúcich pri realizácii nevyhnutnej diverzifikácie hospodárskych činností na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Skúsenosti územia s využívaním vonkajších finančných zdrojov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Blízkosť bankového sektora v meste Prešov</w:t>
            </w:r>
            <w:r w:rsidR="003738F1" w:rsidRPr="00AD6748">
              <w:rPr>
                <w:sz w:val="22"/>
                <w:szCs w:val="22"/>
              </w:rPr>
              <w:t xml:space="preserve"> a Sabinov</w:t>
            </w:r>
            <w:r w:rsidRPr="00AD6748">
              <w:rPr>
                <w:sz w:val="22"/>
                <w:szCs w:val="22"/>
              </w:rPr>
              <w:t xml:space="preserve"> pre zabezpečenie finančných zdrojov pre rozvoj ekonomiky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Podnikateľské zázemie na území vo forme SZČO  s pomerne dlhoročnou históriou</w:t>
            </w:r>
          </w:p>
          <w:p w:rsidR="00881390" w:rsidRPr="00AD6748" w:rsidRDefault="00881390" w:rsidP="007954B7">
            <w:pPr>
              <w:pStyle w:val="Odsekzoznamu"/>
              <w:numPr>
                <w:ilvl w:val="0"/>
                <w:numId w:val="12"/>
              </w:numPr>
              <w:spacing w:line="276" w:lineRule="auto"/>
              <w:rPr>
                <w:sz w:val="22"/>
                <w:szCs w:val="22"/>
              </w:rPr>
            </w:pPr>
            <w:r w:rsidRPr="00AD6748">
              <w:rPr>
                <w:sz w:val="22"/>
                <w:szCs w:val="22"/>
              </w:rPr>
              <w:t>Ochota miestnych občanov  - podnikateľov investovať vlastné finančné zdroje, resp. využiť ponuku  vonkajších zdrojov z EU ai.</w:t>
            </w:r>
          </w:p>
        </w:tc>
        <w:tc>
          <w:tcPr>
            <w:tcW w:w="4606" w:type="dxa"/>
            <w:tcBorders>
              <w:top w:val="single" w:sz="4" w:space="0" w:color="403152"/>
            </w:tcBorders>
            <w:shd w:val="clear" w:color="auto" w:fill="D6E3BC"/>
          </w:tcPr>
          <w:p w:rsidR="00881390" w:rsidRPr="00AD6748" w:rsidRDefault="00881390" w:rsidP="00625A26">
            <w:pPr>
              <w:rPr>
                <w:b/>
                <w:sz w:val="22"/>
                <w:szCs w:val="22"/>
              </w:rPr>
            </w:pPr>
            <w:r w:rsidRPr="00AD6748">
              <w:rPr>
                <w:b/>
                <w:sz w:val="22"/>
                <w:szCs w:val="22"/>
              </w:rPr>
              <w:t>Ekonomické zdroje:</w:t>
            </w:r>
          </w:p>
          <w:p w:rsidR="00881390" w:rsidRPr="00AD6748" w:rsidRDefault="00881390" w:rsidP="007954B7">
            <w:pPr>
              <w:pStyle w:val="Odsekzoznamu"/>
              <w:numPr>
                <w:ilvl w:val="0"/>
                <w:numId w:val="12"/>
              </w:numPr>
              <w:spacing w:line="276" w:lineRule="auto"/>
              <w:rPr>
                <w:sz w:val="22"/>
                <w:szCs w:val="22"/>
              </w:rPr>
            </w:pPr>
            <w:r w:rsidRPr="00AD6748">
              <w:rPr>
                <w:sz w:val="22"/>
                <w:szCs w:val="22"/>
              </w:rPr>
              <w:t>nízke ohodnotenie pracovnej sily</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nedostatok pracovných príležitostí v území, nezamestnanosť v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Nedostatočný potenciál pracovných miest pre ženy, mládež a margalizované skupiny obyvateľstva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nízky investičný potenciál územia a neochota investovať voľné zdroje do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Nedostatočný rozvoj rodinných a podnikov a fariem</w:t>
            </w:r>
          </w:p>
          <w:p w:rsidR="00881390" w:rsidRPr="00AD6748" w:rsidRDefault="00881390" w:rsidP="007954B7">
            <w:pPr>
              <w:pStyle w:val="Odsekzoznamu"/>
              <w:numPr>
                <w:ilvl w:val="0"/>
                <w:numId w:val="12"/>
              </w:numPr>
              <w:spacing w:line="276" w:lineRule="auto"/>
              <w:rPr>
                <w:sz w:val="22"/>
                <w:szCs w:val="22"/>
              </w:rPr>
            </w:pPr>
            <w:r w:rsidRPr="00AD6748">
              <w:rPr>
                <w:sz w:val="22"/>
                <w:szCs w:val="22"/>
              </w:rPr>
              <w:t>obavy zo začatia podnikania a investovania finančných zdrojov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finančná poddimenzovanosť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nízky počet SHR</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nedostatočne využívané alternatívne zdroje energie</w:t>
            </w:r>
          </w:p>
          <w:p w:rsidR="00881390" w:rsidRPr="00AD6748" w:rsidRDefault="00881390" w:rsidP="007954B7">
            <w:pPr>
              <w:pStyle w:val="Odsekzoznamu"/>
              <w:numPr>
                <w:ilvl w:val="0"/>
                <w:numId w:val="12"/>
              </w:numPr>
              <w:spacing w:line="276" w:lineRule="auto"/>
              <w:rPr>
                <w:sz w:val="22"/>
                <w:szCs w:val="22"/>
              </w:rPr>
            </w:pPr>
            <w:r w:rsidRPr="00AD6748">
              <w:rPr>
                <w:sz w:val="22"/>
                <w:szCs w:val="22"/>
              </w:rPr>
              <w:t>slabá propagácia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existencia čiernej práce a šedej ekonomiky</w:t>
            </w:r>
          </w:p>
          <w:p w:rsidR="00881390" w:rsidRPr="00AD6748" w:rsidRDefault="00881390" w:rsidP="007954B7">
            <w:pPr>
              <w:pStyle w:val="Odsekzoznamu"/>
              <w:numPr>
                <w:ilvl w:val="0"/>
                <w:numId w:val="12"/>
              </w:numPr>
              <w:spacing w:line="276" w:lineRule="auto"/>
              <w:rPr>
                <w:sz w:val="22"/>
                <w:szCs w:val="22"/>
              </w:rPr>
            </w:pPr>
            <w:r w:rsidRPr="00AD6748">
              <w:rPr>
                <w:sz w:val="22"/>
                <w:szCs w:val="22"/>
              </w:rPr>
              <w:t>slabá legislatívna podpora podnikania na vidieku</w:t>
            </w:r>
          </w:p>
          <w:p w:rsidR="00881390" w:rsidRPr="00AD6748" w:rsidRDefault="00881390" w:rsidP="007954B7">
            <w:pPr>
              <w:pStyle w:val="Odsekzoznamu"/>
              <w:numPr>
                <w:ilvl w:val="0"/>
                <w:numId w:val="12"/>
              </w:numPr>
              <w:spacing w:line="276" w:lineRule="auto"/>
              <w:rPr>
                <w:sz w:val="22"/>
                <w:szCs w:val="22"/>
              </w:rPr>
            </w:pPr>
            <w:r w:rsidRPr="00AD6748">
              <w:rPr>
                <w:sz w:val="22"/>
                <w:szCs w:val="22"/>
              </w:rPr>
              <w:t>odchod kvalitnej pracovnej sily do Prešova</w:t>
            </w:r>
            <w:r w:rsidR="003738F1" w:rsidRPr="00AD6748">
              <w:rPr>
                <w:sz w:val="22"/>
                <w:szCs w:val="22"/>
              </w:rPr>
              <w:t xml:space="preserve"> a Sabinova</w:t>
            </w:r>
            <w:r w:rsidRPr="00AD6748">
              <w:rPr>
                <w:sz w:val="22"/>
                <w:szCs w:val="22"/>
              </w:rPr>
              <w:t>, resp. do zahraničia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nedostatočné hospodárenie s poľnohospodárskou pôdou a lesmi</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nedostatočne rozvinutý cestovný ruch v území a nedostatočná infraštruktúra cestovného ruchu – nedostatok ubytovacích a stravovacích kapacít</w:t>
            </w:r>
          </w:p>
          <w:p w:rsidR="00881390" w:rsidRPr="00AD6748" w:rsidRDefault="00881390" w:rsidP="007954B7">
            <w:pPr>
              <w:pStyle w:val="Odsekzoznamu"/>
              <w:numPr>
                <w:ilvl w:val="0"/>
                <w:numId w:val="12"/>
              </w:numPr>
              <w:spacing w:line="276" w:lineRule="auto"/>
              <w:rPr>
                <w:sz w:val="22"/>
                <w:szCs w:val="22"/>
              </w:rPr>
            </w:pPr>
            <w:r w:rsidRPr="00AD6748">
              <w:rPr>
                <w:sz w:val="22"/>
                <w:szCs w:val="22"/>
              </w:rPr>
              <w:t>chýba „lokálny produkt“ cestovného ruchu na území</w:t>
            </w:r>
          </w:p>
          <w:p w:rsidR="00881390" w:rsidRPr="00AD6748" w:rsidRDefault="00881390" w:rsidP="007954B7">
            <w:pPr>
              <w:pStyle w:val="Odsekzoznamu"/>
              <w:numPr>
                <w:ilvl w:val="0"/>
                <w:numId w:val="12"/>
              </w:numPr>
              <w:spacing w:line="276" w:lineRule="auto"/>
              <w:rPr>
                <w:b/>
                <w:sz w:val="22"/>
                <w:szCs w:val="22"/>
              </w:rPr>
            </w:pPr>
            <w:r w:rsidRPr="00AD6748">
              <w:rPr>
                <w:sz w:val="22"/>
                <w:szCs w:val="22"/>
              </w:rPr>
              <w:t>útlm ekonomickej aktivity Prešova a okolia</w:t>
            </w:r>
          </w:p>
        </w:tc>
      </w:tr>
    </w:tbl>
    <w:p w:rsidR="00881390" w:rsidRPr="00AD6748" w:rsidRDefault="00881390" w:rsidP="00881390">
      <w:pPr>
        <w:ind w:left="360"/>
        <w:rPr>
          <w:b/>
          <w:sz w:val="22"/>
          <w:szCs w:val="22"/>
        </w:rPr>
      </w:pPr>
    </w:p>
    <w:tbl>
      <w:tblPr>
        <w:tblW w:w="0" w:type="auto"/>
        <w:tblInd w:w="-34"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firstRow="1" w:lastRow="0" w:firstColumn="1" w:lastColumn="0" w:noHBand="0" w:noVBand="1"/>
      </w:tblPr>
      <w:tblGrid>
        <w:gridCol w:w="4676"/>
        <w:gridCol w:w="4643"/>
      </w:tblGrid>
      <w:tr w:rsidR="00881390" w:rsidRPr="00AD6748">
        <w:tc>
          <w:tcPr>
            <w:tcW w:w="4678" w:type="dxa"/>
            <w:shd w:val="clear" w:color="auto" w:fill="76923C"/>
            <w:vAlign w:val="center"/>
          </w:tcPr>
          <w:p w:rsidR="00881390" w:rsidRPr="00AD6748" w:rsidRDefault="00881390" w:rsidP="00625A26">
            <w:pPr>
              <w:jc w:val="center"/>
              <w:rPr>
                <w:b/>
                <w:color w:val="FFFFFF"/>
                <w:sz w:val="22"/>
                <w:szCs w:val="22"/>
              </w:rPr>
            </w:pPr>
            <w:r w:rsidRPr="00AD6748">
              <w:rPr>
                <w:b/>
                <w:sz w:val="22"/>
                <w:szCs w:val="22"/>
              </w:rPr>
              <w:br w:type="page"/>
            </w:r>
            <w:r w:rsidRPr="00AD6748">
              <w:rPr>
                <w:b/>
                <w:sz w:val="22"/>
                <w:szCs w:val="22"/>
              </w:rPr>
              <w:br w:type="page"/>
            </w:r>
            <w:r w:rsidRPr="00AD6748">
              <w:rPr>
                <w:b/>
                <w:color w:val="FFFFFF"/>
                <w:sz w:val="22"/>
                <w:szCs w:val="22"/>
              </w:rPr>
              <w:t>Príležitosti:</w:t>
            </w:r>
          </w:p>
        </w:tc>
        <w:tc>
          <w:tcPr>
            <w:tcW w:w="4644" w:type="dxa"/>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Ohrozenia:</w:t>
            </w:r>
          </w:p>
        </w:tc>
      </w:tr>
      <w:tr w:rsidR="00881390" w:rsidRPr="00AD6748">
        <w:tc>
          <w:tcPr>
            <w:tcW w:w="4678" w:type="dxa"/>
            <w:tcBorders>
              <w:bottom w:val="single" w:sz="4" w:space="0" w:color="403152"/>
            </w:tcBorders>
            <w:shd w:val="clear" w:color="auto" w:fill="EAF1DD"/>
          </w:tcPr>
          <w:p w:rsidR="00881390" w:rsidRPr="00AD6748" w:rsidRDefault="00881390" w:rsidP="00625A26">
            <w:pPr>
              <w:ind w:left="360"/>
              <w:rPr>
                <w:b/>
                <w:sz w:val="22"/>
                <w:szCs w:val="22"/>
              </w:rPr>
            </w:pPr>
            <w:r w:rsidRPr="00AD6748">
              <w:rPr>
                <w:b/>
                <w:sz w:val="22"/>
                <w:szCs w:val="22"/>
              </w:rPr>
              <w:t>ekonomické:</w:t>
            </w:r>
          </w:p>
          <w:p w:rsidR="00881390" w:rsidRPr="00AD6748" w:rsidRDefault="00881390" w:rsidP="007954B7">
            <w:pPr>
              <w:pStyle w:val="Odsekzoznamu"/>
              <w:numPr>
                <w:ilvl w:val="0"/>
                <w:numId w:val="12"/>
              </w:numPr>
              <w:spacing w:line="276" w:lineRule="auto"/>
              <w:rPr>
                <w:sz w:val="22"/>
                <w:szCs w:val="22"/>
              </w:rPr>
            </w:pPr>
            <w:r w:rsidRPr="00AD6748">
              <w:rPr>
                <w:sz w:val="22"/>
                <w:szCs w:val="22"/>
              </w:rPr>
              <w:t>integrovaný rozvoj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rekonštrukcia a výstavba technickej infraštruktúry obcí  /obecné budovy, MK, chodníky, kanalizácia, ČOV, ZŠ, MŠ, domy smútku, ihriská a kultúrne zariadenia, verejné priestranstvá, cyklotrasy, ai/</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estetizácia a skrášľovanie verejných priestranstiev, budovanie verejných parkov   </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výstavba a rekonštrukcia prvkov drobnej vidieckej architektúry </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prehĺbenie partnerstva a vzájomnej </w:t>
            </w:r>
            <w:r w:rsidR="000822D3" w:rsidRPr="00AD6748">
              <w:rPr>
                <w:sz w:val="22"/>
                <w:szCs w:val="22"/>
              </w:rPr>
              <w:t xml:space="preserve">ekonomickej </w:t>
            </w:r>
            <w:r w:rsidRPr="00AD6748">
              <w:rPr>
                <w:sz w:val="22"/>
                <w:szCs w:val="22"/>
              </w:rPr>
              <w:t>spolupráce všetkých sociálnych skupín na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realizácia inovatívnych metód spolupráce medzi verejným, súkromným a občianskym sektorom na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podpora IBV - väčšie finančné zdroje do obcí v dôsledku nárastu počtu obyvateľov a výstavbou nových domov v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podpora výstavby nájomných bytov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zvyšovanie úrovne informatizácie a internetizácie </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podpora zakladania mikrofiriem a rodinných podnikov v oblasti cestovného ruchu, ekologického poľnohospodárstva, využitia lesného fondu a rozvoja služieb</w:t>
            </w:r>
          </w:p>
          <w:p w:rsidR="00881390" w:rsidRPr="00AD6748" w:rsidRDefault="00881390" w:rsidP="007954B7">
            <w:pPr>
              <w:pStyle w:val="Odsekzoznamu"/>
              <w:numPr>
                <w:ilvl w:val="0"/>
                <w:numId w:val="12"/>
              </w:numPr>
              <w:spacing w:line="276" w:lineRule="auto"/>
              <w:rPr>
                <w:sz w:val="22"/>
                <w:szCs w:val="22"/>
              </w:rPr>
            </w:pPr>
            <w:r w:rsidRPr="00AD6748">
              <w:rPr>
                <w:sz w:val="22"/>
                <w:szCs w:val="22"/>
              </w:rPr>
              <w:t>diverzifikácia poľnohospodárskych a lesníckych činností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podpora vytvárania pracovných príležitostí zakladaním rodinných podnikov a fariem</w:t>
            </w:r>
          </w:p>
          <w:p w:rsidR="00881390" w:rsidRPr="00AD6748" w:rsidRDefault="00881390" w:rsidP="007954B7">
            <w:pPr>
              <w:pStyle w:val="Odsekzoznamu"/>
              <w:numPr>
                <w:ilvl w:val="0"/>
                <w:numId w:val="12"/>
              </w:numPr>
              <w:spacing w:line="276" w:lineRule="auto"/>
              <w:rPr>
                <w:sz w:val="22"/>
                <w:szCs w:val="22"/>
              </w:rPr>
            </w:pPr>
            <w:r w:rsidRPr="00AD6748">
              <w:rPr>
                <w:sz w:val="22"/>
                <w:szCs w:val="22"/>
              </w:rPr>
              <w:t>podpora rozvoja vidieckeho cestovného ruchu, marketing a propagácia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prílev investícií vo forme finančných zdrojov z iných regiónov, resp. zahraničia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implementácia prístupu L</w:t>
            </w:r>
            <w:r w:rsidR="006636A3" w:rsidRPr="00AD6748">
              <w:rPr>
                <w:sz w:val="22"/>
                <w:szCs w:val="22"/>
              </w:rPr>
              <w:t>eader</w:t>
            </w:r>
            <w:r w:rsidRPr="00AD6748">
              <w:rPr>
                <w:sz w:val="22"/>
                <w:szCs w:val="22"/>
              </w:rPr>
              <w:t xml:space="preserve"> pre zodpovedný rozvoj územia na účasti širokej verejnosti a s využitím miestnych zdrojov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zhodnotenie prírodného, kultúrno – historického, ľudského, materiálneho a ekonomického potenciálu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využívanie nenávratných finančných zdrojov EU, dotácií ŠR a rôznych  grantov pre integrovaný rozvoj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vytvorenie spoločného propagačného materiálu, webstránky</w:t>
            </w:r>
            <w:r w:rsidR="000822D3" w:rsidRPr="00AD6748">
              <w:rPr>
                <w:sz w:val="22"/>
                <w:szCs w:val="22"/>
              </w:rPr>
              <w:t>.</w:t>
            </w:r>
          </w:p>
        </w:tc>
        <w:tc>
          <w:tcPr>
            <w:tcW w:w="4644" w:type="dxa"/>
            <w:tcBorders>
              <w:bottom w:val="single" w:sz="4" w:space="0" w:color="403152"/>
            </w:tcBorders>
            <w:shd w:val="clear" w:color="auto" w:fill="D6E3BC"/>
          </w:tcPr>
          <w:p w:rsidR="00881390" w:rsidRPr="00AD6748" w:rsidRDefault="00881390" w:rsidP="00625A26">
            <w:pPr>
              <w:rPr>
                <w:b/>
                <w:sz w:val="22"/>
                <w:szCs w:val="22"/>
              </w:rPr>
            </w:pPr>
            <w:r w:rsidRPr="00AD6748">
              <w:rPr>
                <w:b/>
                <w:sz w:val="22"/>
                <w:szCs w:val="22"/>
              </w:rPr>
              <w:t>lokálna úroveň:</w:t>
            </w:r>
          </w:p>
          <w:p w:rsidR="00881390" w:rsidRPr="00AD6748" w:rsidRDefault="00881390" w:rsidP="007954B7">
            <w:pPr>
              <w:pStyle w:val="Odsekzoznamu"/>
              <w:numPr>
                <w:ilvl w:val="0"/>
                <w:numId w:val="12"/>
              </w:numPr>
              <w:spacing w:line="276" w:lineRule="auto"/>
              <w:rPr>
                <w:sz w:val="22"/>
                <w:szCs w:val="22"/>
              </w:rPr>
            </w:pPr>
            <w:r w:rsidRPr="00AD6748">
              <w:rPr>
                <w:sz w:val="22"/>
                <w:szCs w:val="22"/>
              </w:rPr>
              <w:t>emigrácia obyvateľov územia do iných regiónov resp. do zahraničia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nezáujem miestnych občanov zapojiť sa do integrovaného rozvoja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nezáujem občanov spájať sa do rôznych združení a organizácií pre zlepšenie podmienok života na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rast úrovne kriminality a vandalizmu v území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nevyriešenie vlastníckych vzťahov ako jedna z podmienok ekonomického rozvoja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nezáujem občanov zapájať sa do budovania miestnych kapacít pre implementáciu </w:t>
            </w:r>
            <w:r w:rsidR="006F7977">
              <w:rPr>
                <w:sz w:val="22"/>
                <w:szCs w:val="22"/>
              </w:rPr>
              <w:t>ISRÚ</w:t>
            </w:r>
            <w:r w:rsidRPr="00AD6748">
              <w:rPr>
                <w:sz w:val="22"/>
                <w:szCs w:val="22"/>
              </w:rPr>
              <w:t xml:space="preserve"> a zabezpečenie plnenia úloh a cieľov Partnerstva</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nevypracované základné rozvojové dokumenty obce /resp. ich aktualizácia/ - PHSR, UPD, ROEP, ai.</w:t>
            </w:r>
          </w:p>
          <w:p w:rsidR="00881390" w:rsidRPr="00AD6748" w:rsidRDefault="00881390" w:rsidP="007954B7">
            <w:pPr>
              <w:pStyle w:val="Odsekzoznamu"/>
              <w:numPr>
                <w:ilvl w:val="0"/>
                <w:numId w:val="12"/>
              </w:numPr>
              <w:spacing w:line="276" w:lineRule="auto"/>
              <w:rPr>
                <w:sz w:val="22"/>
                <w:szCs w:val="22"/>
              </w:rPr>
            </w:pPr>
            <w:r w:rsidRPr="00AD6748">
              <w:rPr>
                <w:sz w:val="22"/>
                <w:szCs w:val="22"/>
              </w:rPr>
              <w:t>strata „vidieckosti územia“ v dôsledku rozvoja cestovného ruchu a vplyvu mesta na územie</w:t>
            </w:r>
          </w:p>
          <w:p w:rsidR="000822D3" w:rsidRPr="00AD6748" w:rsidRDefault="000822D3" w:rsidP="007954B7">
            <w:pPr>
              <w:pStyle w:val="Odsekzoznamu"/>
              <w:numPr>
                <w:ilvl w:val="0"/>
                <w:numId w:val="12"/>
              </w:numPr>
              <w:spacing w:line="276" w:lineRule="auto"/>
              <w:rPr>
                <w:sz w:val="22"/>
                <w:szCs w:val="22"/>
              </w:rPr>
            </w:pPr>
            <w:r w:rsidRPr="00AD6748">
              <w:rPr>
                <w:sz w:val="22"/>
                <w:szCs w:val="22"/>
              </w:rPr>
              <w:t xml:space="preserve">zvýšenie pomeru sociálne neprispôsobivých obyvateľov v území </w:t>
            </w:r>
          </w:p>
          <w:p w:rsidR="00881390" w:rsidRPr="00AD6748" w:rsidRDefault="00881390" w:rsidP="00625A26">
            <w:pPr>
              <w:rPr>
                <w:b/>
                <w:sz w:val="22"/>
                <w:szCs w:val="22"/>
              </w:rPr>
            </w:pPr>
          </w:p>
        </w:tc>
      </w:tr>
      <w:tr w:rsidR="00881390" w:rsidRPr="00AD6748">
        <w:tc>
          <w:tcPr>
            <w:tcW w:w="4678" w:type="dxa"/>
            <w:tcBorders>
              <w:top w:val="single" w:sz="4" w:space="0" w:color="403152"/>
              <w:bottom w:val="single" w:sz="4" w:space="0" w:color="403152"/>
            </w:tcBorders>
            <w:shd w:val="clear" w:color="auto" w:fill="EAF1DD"/>
          </w:tcPr>
          <w:p w:rsidR="00881390" w:rsidRPr="00AD6748" w:rsidRDefault="00881390" w:rsidP="00625A26">
            <w:pPr>
              <w:rPr>
                <w:b/>
                <w:sz w:val="22"/>
                <w:szCs w:val="22"/>
              </w:rPr>
            </w:pPr>
            <w:r w:rsidRPr="00AD6748">
              <w:rPr>
                <w:b/>
                <w:sz w:val="22"/>
                <w:szCs w:val="22"/>
              </w:rPr>
              <w:t>sociálne:</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vytvorenie podmienok pre vznik nových občianskych združení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zvyšovanie zodpovednosti občanov za rozvoj územia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skvalitnenie práce samosprávy a zvýšenie záujmu o názor občanov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prehĺbenie spolupráce so zahraničím</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realizovať integrovaný rozvoj celého územia bez ohľadu na ekonomickú silu a počet obyvateľov  jednotlivých obcí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vytvorenie podmienok pre organizovanie rôznych aktivít v oblasti celoživotného vzdelávania  </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realizovať opatrenia pre zvýšenie bezpečnosti občanov, návštevníkov a ich života, zdravia a majetku, zníženie kriminality a vandalizmu</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vytvoriť podmienky pre kvalitnejšie trávenie voľného času obyvateľov a návštevníkov územia – organizácia spoločensk</w:t>
            </w:r>
            <w:r w:rsidR="00E379D1" w:rsidRPr="00AD6748">
              <w:rPr>
                <w:sz w:val="22"/>
                <w:szCs w:val="22"/>
              </w:rPr>
              <w:t>ý</w:t>
            </w:r>
            <w:r w:rsidRPr="00AD6748">
              <w:rPr>
                <w:sz w:val="22"/>
                <w:szCs w:val="22"/>
              </w:rPr>
              <w:t>ch, kultúrno – športových podujatí a rekonštrukcia a výstavba zariadení pre voľný čas</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vytvorenie podmienok pre zvýšenie úrovne informatizácie a internetizácie územia, zlepšiť prístup k informáciám</w:t>
            </w:r>
          </w:p>
          <w:p w:rsidR="00881390" w:rsidRPr="00AD6748" w:rsidRDefault="00881390" w:rsidP="007954B7">
            <w:pPr>
              <w:pStyle w:val="Odsekzoznamu"/>
              <w:numPr>
                <w:ilvl w:val="0"/>
                <w:numId w:val="12"/>
              </w:numPr>
              <w:spacing w:line="276" w:lineRule="auto"/>
              <w:rPr>
                <w:sz w:val="22"/>
                <w:szCs w:val="22"/>
              </w:rPr>
            </w:pPr>
            <w:r w:rsidRPr="00AD6748">
              <w:rPr>
                <w:sz w:val="22"/>
                <w:szCs w:val="22"/>
              </w:rPr>
              <w:t>šírenie informácii o možnostiach PRV SR na roky 2007 – 2013, hlavne opatrení osi 3 a osi 4</w:t>
            </w:r>
          </w:p>
        </w:tc>
        <w:tc>
          <w:tcPr>
            <w:tcW w:w="4644" w:type="dxa"/>
            <w:tcBorders>
              <w:top w:val="single" w:sz="4" w:space="0" w:color="403152"/>
              <w:bottom w:val="single" w:sz="4" w:space="0" w:color="403152"/>
            </w:tcBorders>
            <w:shd w:val="clear" w:color="auto" w:fill="D6E3BC"/>
          </w:tcPr>
          <w:p w:rsidR="00881390" w:rsidRPr="00AD6748" w:rsidRDefault="00881390" w:rsidP="00625A26">
            <w:pPr>
              <w:rPr>
                <w:b/>
                <w:sz w:val="22"/>
                <w:szCs w:val="22"/>
              </w:rPr>
            </w:pPr>
            <w:r w:rsidRPr="00AD6748">
              <w:rPr>
                <w:b/>
                <w:sz w:val="22"/>
                <w:szCs w:val="22"/>
              </w:rPr>
              <w:t>regionálna úroveň:</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nedostatočná podpora zo strany VUC </w:t>
            </w:r>
          </w:p>
          <w:p w:rsidR="00881390" w:rsidRPr="00AD6748" w:rsidRDefault="00881390" w:rsidP="007954B7">
            <w:pPr>
              <w:pStyle w:val="Odsekzoznamu"/>
              <w:numPr>
                <w:ilvl w:val="0"/>
                <w:numId w:val="12"/>
              </w:numPr>
              <w:spacing w:line="276" w:lineRule="auto"/>
              <w:rPr>
                <w:sz w:val="22"/>
                <w:szCs w:val="22"/>
              </w:rPr>
            </w:pPr>
            <w:r w:rsidRPr="00AD6748">
              <w:rPr>
                <w:sz w:val="22"/>
                <w:szCs w:val="22"/>
              </w:rPr>
              <w:t>prehĺbenie hospodárskej krízy a zhoršenie jej dopadu  na regionálnej úrovni</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nezáujem bankového sektora poskytovať úvery pre podnikateľskú sféru a verejný sektor</w:t>
            </w:r>
          </w:p>
        </w:tc>
      </w:tr>
      <w:tr w:rsidR="00881390" w:rsidRPr="00AD6748">
        <w:tc>
          <w:tcPr>
            <w:tcW w:w="4678" w:type="dxa"/>
            <w:tcBorders>
              <w:top w:val="single" w:sz="4" w:space="0" w:color="403152"/>
            </w:tcBorders>
            <w:shd w:val="clear" w:color="auto" w:fill="EAF1DD"/>
          </w:tcPr>
          <w:p w:rsidR="00881390" w:rsidRPr="00AD6748" w:rsidRDefault="00881390" w:rsidP="00625A26">
            <w:pPr>
              <w:rPr>
                <w:b/>
                <w:sz w:val="22"/>
                <w:szCs w:val="22"/>
              </w:rPr>
            </w:pPr>
            <w:r w:rsidRPr="00AD6748">
              <w:rPr>
                <w:b/>
                <w:sz w:val="22"/>
                <w:szCs w:val="22"/>
              </w:rPr>
              <w:t>enviromentálne:</w:t>
            </w:r>
          </w:p>
          <w:p w:rsidR="00881390" w:rsidRPr="00AD6748" w:rsidRDefault="00881390" w:rsidP="007954B7">
            <w:pPr>
              <w:pStyle w:val="Odsekzoznamu"/>
              <w:numPr>
                <w:ilvl w:val="0"/>
                <w:numId w:val="12"/>
              </w:numPr>
              <w:spacing w:line="276" w:lineRule="auto"/>
              <w:rPr>
                <w:sz w:val="22"/>
                <w:szCs w:val="22"/>
              </w:rPr>
            </w:pPr>
            <w:r w:rsidRPr="00AD6748">
              <w:rPr>
                <w:sz w:val="22"/>
                <w:szCs w:val="22"/>
              </w:rPr>
              <w:t>realizácia opatrení na udržanie kvality životného prostredia</w:t>
            </w:r>
          </w:p>
          <w:p w:rsidR="00881390" w:rsidRPr="00AD6748" w:rsidRDefault="00881390" w:rsidP="007954B7">
            <w:pPr>
              <w:pStyle w:val="Odsekzoznamu"/>
              <w:numPr>
                <w:ilvl w:val="0"/>
                <w:numId w:val="12"/>
              </w:numPr>
              <w:spacing w:line="276" w:lineRule="auto"/>
              <w:rPr>
                <w:sz w:val="22"/>
                <w:szCs w:val="22"/>
              </w:rPr>
            </w:pPr>
            <w:r w:rsidRPr="00AD6748">
              <w:rPr>
                <w:sz w:val="22"/>
                <w:szCs w:val="22"/>
              </w:rPr>
              <w:t>skvalitnenia enviro</w:t>
            </w:r>
            <w:r w:rsidR="005461DC" w:rsidRPr="00AD6748">
              <w:rPr>
                <w:sz w:val="22"/>
                <w:szCs w:val="22"/>
              </w:rPr>
              <w:t>n</w:t>
            </w:r>
            <w:r w:rsidRPr="00AD6748">
              <w:rPr>
                <w:sz w:val="22"/>
                <w:szCs w:val="22"/>
              </w:rPr>
              <w:t>mentálnej výchovy občanov</w:t>
            </w:r>
          </w:p>
          <w:p w:rsidR="00881390" w:rsidRPr="00AD6748" w:rsidRDefault="00881390" w:rsidP="007954B7">
            <w:pPr>
              <w:pStyle w:val="Odsekzoznamu"/>
              <w:numPr>
                <w:ilvl w:val="0"/>
                <w:numId w:val="12"/>
              </w:numPr>
              <w:spacing w:line="276" w:lineRule="auto"/>
              <w:rPr>
                <w:sz w:val="22"/>
                <w:szCs w:val="22"/>
              </w:rPr>
            </w:pPr>
            <w:r w:rsidRPr="00AD6748">
              <w:rPr>
                <w:sz w:val="22"/>
                <w:szCs w:val="22"/>
              </w:rPr>
              <w:t xml:space="preserve">zvýšenie zodpovednosti občanov a jej návštevníkov k životnému prostrediu </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využívanie alternatívnych a obnoviteľných zdrojov energie</w:t>
            </w:r>
          </w:p>
          <w:p w:rsidR="00881390" w:rsidRPr="00AD6748" w:rsidRDefault="00881390" w:rsidP="007954B7">
            <w:pPr>
              <w:pStyle w:val="Odsekzoznamu"/>
              <w:numPr>
                <w:ilvl w:val="0"/>
                <w:numId w:val="12"/>
              </w:numPr>
              <w:spacing w:line="276" w:lineRule="auto"/>
              <w:rPr>
                <w:sz w:val="22"/>
                <w:szCs w:val="22"/>
              </w:rPr>
            </w:pPr>
            <w:r w:rsidRPr="00AD6748">
              <w:rPr>
                <w:sz w:val="22"/>
                <w:szCs w:val="22"/>
              </w:rPr>
              <w:t>vytvoriť podmienky pre realizáciu protipovodňových a protizáplavových opatrení</w:t>
            </w:r>
          </w:p>
          <w:p w:rsidR="00881390" w:rsidRPr="00AD6748" w:rsidRDefault="00881390" w:rsidP="007954B7">
            <w:pPr>
              <w:pStyle w:val="Odsekzoznamu"/>
              <w:numPr>
                <w:ilvl w:val="0"/>
                <w:numId w:val="12"/>
              </w:numPr>
              <w:spacing w:line="276" w:lineRule="auto"/>
              <w:rPr>
                <w:sz w:val="22"/>
                <w:szCs w:val="22"/>
              </w:rPr>
            </w:pPr>
            <w:r w:rsidRPr="00AD6748">
              <w:rPr>
                <w:sz w:val="22"/>
                <w:szCs w:val="22"/>
              </w:rPr>
              <w:t>zdokonalenie spôsobu likvidácie, separácie a zhodnocovanie odpadov, výstavba kompostovísk, bioodpad</w:t>
            </w:r>
          </w:p>
          <w:p w:rsidR="00881390" w:rsidRPr="00AD6748" w:rsidRDefault="00881390" w:rsidP="007954B7">
            <w:pPr>
              <w:pStyle w:val="Odsekzoznamu"/>
              <w:numPr>
                <w:ilvl w:val="0"/>
                <w:numId w:val="12"/>
              </w:numPr>
              <w:spacing w:line="276" w:lineRule="auto"/>
              <w:rPr>
                <w:sz w:val="22"/>
                <w:szCs w:val="22"/>
              </w:rPr>
            </w:pPr>
            <w:r w:rsidRPr="00AD6748">
              <w:rPr>
                <w:sz w:val="22"/>
                <w:szCs w:val="22"/>
              </w:rPr>
              <w:t>výstavba kanalizácia, ČOV a dokončenie vodovodov v obciach</w:t>
            </w:r>
          </w:p>
        </w:tc>
        <w:tc>
          <w:tcPr>
            <w:tcW w:w="4644" w:type="dxa"/>
            <w:tcBorders>
              <w:top w:val="single" w:sz="4" w:space="0" w:color="403152"/>
            </w:tcBorders>
            <w:shd w:val="clear" w:color="auto" w:fill="D6E3BC"/>
          </w:tcPr>
          <w:p w:rsidR="00881390" w:rsidRPr="00AD6748" w:rsidRDefault="00881390" w:rsidP="00625A26">
            <w:pPr>
              <w:rPr>
                <w:b/>
                <w:sz w:val="22"/>
                <w:szCs w:val="22"/>
              </w:rPr>
            </w:pPr>
            <w:r w:rsidRPr="00AD6748">
              <w:rPr>
                <w:b/>
                <w:sz w:val="22"/>
                <w:szCs w:val="22"/>
              </w:rPr>
              <w:t>národná úroveň:</w:t>
            </w:r>
          </w:p>
          <w:p w:rsidR="00881390" w:rsidRPr="00AD6748" w:rsidRDefault="00881390" w:rsidP="007954B7">
            <w:pPr>
              <w:pStyle w:val="Odsekzoznamu"/>
              <w:numPr>
                <w:ilvl w:val="0"/>
                <w:numId w:val="12"/>
              </w:numPr>
              <w:spacing w:line="276" w:lineRule="auto"/>
              <w:rPr>
                <w:sz w:val="22"/>
                <w:szCs w:val="22"/>
              </w:rPr>
            </w:pPr>
            <w:r w:rsidRPr="00AD6748">
              <w:rPr>
                <w:sz w:val="22"/>
                <w:szCs w:val="22"/>
              </w:rPr>
              <w:t>zmena legislatívy v rámci SR a EU</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podpora vidieka zo strany štátu a EU</w:t>
            </w:r>
          </w:p>
          <w:p w:rsidR="00881390" w:rsidRPr="00AD6748" w:rsidRDefault="00881390" w:rsidP="007954B7">
            <w:pPr>
              <w:pStyle w:val="Odsekzoznamu"/>
              <w:numPr>
                <w:ilvl w:val="0"/>
                <w:numId w:val="12"/>
              </w:numPr>
              <w:spacing w:line="276" w:lineRule="auto"/>
              <w:rPr>
                <w:sz w:val="22"/>
                <w:szCs w:val="22"/>
              </w:rPr>
            </w:pPr>
            <w:r w:rsidRPr="00AD6748">
              <w:rPr>
                <w:sz w:val="22"/>
                <w:szCs w:val="22"/>
              </w:rPr>
              <w:t>nedostatočná podpora realizácie integrovaného rozvoja území Partnerstiev typu verejno – súkromných partnerstiev zo strany štátu a</w:t>
            </w:r>
            <w:r w:rsidR="000822D3" w:rsidRPr="00AD6748">
              <w:rPr>
                <w:sz w:val="22"/>
                <w:szCs w:val="22"/>
              </w:rPr>
              <w:t> </w:t>
            </w:r>
            <w:r w:rsidRPr="00AD6748">
              <w:rPr>
                <w:sz w:val="22"/>
                <w:szCs w:val="22"/>
              </w:rPr>
              <w:t>EU</w:t>
            </w:r>
          </w:p>
          <w:p w:rsidR="000822D3" w:rsidRPr="00AD6748" w:rsidRDefault="000822D3" w:rsidP="007954B7">
            <w:pPr>
              <w:pStyle w:val="Odsekzoznamu"/>
              <w:numPr>
                <w:ilvl w:val="0"/>
                <w:numId w:val="12"/>
              </w:numPr>
              <w:spacing w:line="276" w:lineRule="auto"/>
              <w:rPr>
                <w:sz w:val="22"/>
                <w:szCs w:val="22"/>
              </w:rPr>
            </w:pPr>
            <w:r w:rsidRPr="00AD6748">
              <w:rPr>
                <w:sz w:val="22"/>
                <w:szCs w:val="22"/>
              </w:rPr>
              <w:t>nedostatočne riešená otázka problémových skupín obyvateľstva</w:t>
            </w:r>
          </w:p>
          <w:p w:rsidR="00881390" w:rsidRPr="00AD6748" w:rsidRDefault="00881390" w:rsidP="007954B7">
            <w:pPr>
              <w:pStyle w:val="Odsekzoznamu"/>
              <w:numPr>
                <w:ilvl w:val="0"/>
                <w:numId w:val="12"/>
              </w:numPr>
              <w:spacing w:line="276" w:lineRule="auto"/>
              <w:rPr>
                <w:b/>
                <w:sz w:val="22"/>
                <w:szCs w:val="22"/>
              </w:rPr>
            </w:pPr>
            <w:r w:rsidRPr="00AD6748">
              <w:rPr>
                <w:sz w:val="22"/>
                <w:szCs w:val="22"/>
              </w:rPr>
              <w:t>nerovnomerná podpora jednotlivých regiónov štátu, resp. preferovanie určitých regiónov</w:t>
            </w:r>
            <w:r w:rsidRPr="00AD6748">
              <w:rPr>
                <w:b/>
                <w:sz w:val="22"/>
                <w:szCs w:val="22"/>
              </w:rPr>
              <w:t>.</w:t>
            </w:r>
          </w:p>
        </w:tc>
      </w:tr>
    </w:tbl>
    <w:p w:rsidR="00881390" w:rsidRPr="00AD6748" w:rsidRDefault="00881390" w:rsidP="00881390">
      <w:pPr>
        <w:rPr>
          <w:b/>
          <w:sz w:val="22"/>
          <w:szCs w:val="22"/>
        </w:rPr>
      </w:pPr>
    </w:p>
    <w:p w:rsidR="008F0BF1" w:rsidRPr="00AD6748" w:rsidRDefault="008F0BF1" w:rsidP="008F0BF1">
      <w:pPr>
        <w:rPr>
          <w:b/>
          <w:sz w:val="22"/>
          <w:szCs w:val="22"/>
        </w:rPr>
      </w:pPr>
      <w:r w:rsidRPr="00AD6748">
        <w:rPr>
          <w:b/>
          <w:sz w:val="22"/>
          <w:szCs w:val="22"/>
        </w:rPr>
        <w:t>Postupy pri príprave SWOT analýzy</w:t>
      </w:r>
    </w:p>
    <w:p w:rsidR="008F0BF1" w:rsidRPr="00AD6748" w:rsidRDefault="008F0BF1" w:rsidP="008F0BF1">
      <w:pPr>
        <w:jc w:val="both"/>
        <w:rPr>
          <w:sz w:val="22"/>
          <w:szCs w:val="22"/>
        </w:rPr>
      </w:pPr>
      <w:r w:rsidRPr="00AD6748">
        <w:rPr>
          <w:sz w:val="22"/>
          <w:szCs w:val="22"/>
        </w:rPr>
        <w:t>Použité postupy pri príprave SWOT analýzy, metódy stanovenia jednotlivých zdrojov SWOT analýzy, informačné zdroje a celkový dopad SWOT analýzy na územie verejno – súkromného partnerstva /MAS/ - prepojenie SWOT analýzy na os 4 PRV</w:t>
      </w:r>
    </w:p>
    <w:p w:rsidR="008F0BF1" w:rsidRPr="00AD6748" w:rsidRDefault="008F0BF1" w:rsidP="00881390">
      <w:pPr>
        <w:jc w:val="both"/>
        <w:rPr>
          <w:i/>
          <w:sz w:val="22"/>
          <w:szCs w:val="22"/>
        </w:rPr>
      </w:pPr>
    </w:p>
    <w:p w:rsidR="00881390" w:rsidRPr="00AD6748" w:rsidRDefault="00881390" w:rsidP="008F0BF1">
      <w:pPr>
        <w:ind w:firstLine="708"/>
        <w:jc w:val="both"/>
        <w:rPr>
          <w:sz w:val="22"/>
          <w:szCs w:val="22"/>
        </w:rPr>
      </w:pPr>
      <w:r w:rsidRPr="00AD6748">
        <w:rPr>
          <w:sz w:val="22"/>
          <w:szCs w:val="22"/>
        </w:rPr>
        <w:t>Spracovaniu SWOT analýzy predchádzali prípravy, ktoré spočívali v </w:t>
      </w:r>
      <w:r w:rsidRPr="00AD6748">
        <w:rPr>
          <w:b/>
          <w:sz w:val="22"/>
          <w:szCs w:val="22"/>
        </w:rPr>
        <w:t>zbere informácií</w:t>
      </w:r>
      <w:r w:rsidRPr="00AD6748">
        <w:rPr>
          <w:sz w:val="22"/>
          <w:szCs w:val="22"/>
        </w:rPr>
        <w:t xml:space="preserve"> o území, a to z hľadiska prírodných, demografických, kultúrno – historických, materiálových, ekonomických a inštitucionálnych zdrojov – </w:t>
      </w:r>
      <w:r w:rsidRPr="00AD6748">
        <w:rPr>
          <w:b/>
          <w:sz w:val="22"/>
          <w:szCs w:val="22"/>
        </w:rPr>
        <w:t xml:space="preserve">spracovanie auditu zdrojov územia a zostavenie vízie územia. </w:t>
      </w:r>
      <w:r w:rsidRPr="00AD6748">
        <w:rPr>
          <w:sz w:val="22"/>
          <w:szCs w:val="22"/>
        </w:rPr>
        <w:t xml:space="preserve"> Hlavnými </w:t>
      </w:r>
      <w:r w:rsidRPr="00AD6748">
        <w:rPr>
          <w:b/>
          <w:sz w:val="22"/>
          <w:szCs w:val="22"/>
        </w:rPr>
        <w:t>zdrojmi informácií</w:t>
      </w:r>
      <w:r w:rsidRPr="00AD6748">
        <w:rPr>
          <w:sz w:val="22"/>
          <w:szCs w:val="22"/>
        </w:rPr>
        <w:t xml:space="preserve"> boli údaje poskytnuté ŠÚ SR, pracovisko Prešov /materiálové zdroje, ekonomické zdroje, prírodné zdroje/, ÚPSVaR, pracovisko Prešov /demografia, </w:t>
      </w:r>
      <w:r w:rsidR="00A737E0" w:rsidRPr="00AD6748">
        <w:rPr>
          <w:sz w:val="22"/>
          <w:szCs w:val="22"/>
        </w:rPr>
        <w:t xml:space="preserve">nezamestnanosť, </w:t>
      </w:r>
      <w:r w:rsidRPr="00AD6748">
        <w:rPr>
          <w:sz w:val="22"/>
          <w:szCs w:val="22"/>
        </w:rPr>
        <w:t xml:space="preserve">ekonomické zdroje/,  OU v Prešove – časť  lesné hospodárstvo, zdrojom boli taktiež údaje prezentované na webstránkach jednotlivých obcí, spracované dokumenty obcí – PHSR a UPD, údaje z kroník, tlače, publikácie, encyklopédie,  informácie účastníkov verejných stretnutí, individuálne rozhovory s občanmi a vlastné zisťovania členov pracovnej skupiny z dostupných informačných zdrojov.  Zber týchto informácií, podkladov a tvorbu databáz realizovali </w:t>
      </w:r>
      <w:r w:rsidR="00A737E0" w:rsidRPr="00AD6748">
        <w:rPr>
          <w:sz w:val="22"/>
          <w:szCs w:val="22"/>
        </w:rPr>
        <w:t>6</w:t>
      </w:r>
      <w:r w:rsidRPr="00AD6748">
        <w:rPr>
          <w:b/>
          <w:sz w:val="22"/>
          <w:szCs w:val="22"/>
        </w:rPr>
        <w:t xml:space="preserve"> členovia pracovného tímu</w:t>
      </w:r>
      <w:r w:rsidR="00E379D1" w:rsidRPr="00AD6748">
        <w:rPr>
          <w:b/>
          <w:sz w:val="22"/>
          <w:szCs w:val="22"/>
        </w:rPr>
        <w:t xml:space="preserve"> a obyvatelia územia </w:t>
      </w:r>
      <w:r w:rsidR="007C0318">
        <w:rPr>
          <w:b/>
          <w:sz w:val="22"/>
          <w:szCs w:val="22"/>
        </w:rPr>
        <w:t>BACHUREŇ</w:t>
      </w:r>
      <w:r w:rsidR="00E379D1" w:rsidRPr="00AD6748">
        <w:rPr>
          <w:b/>
          <w:sz w:val="22"/>
          <w:szCs w:val="22"/>
        </w:rPr>
        <w:t>.</w:t>
      </w:r>
      <w:r w:rsidRPr="00AD6748">
        <w:rPr>
          <w:sz w:val="22"/>
          <w:szCs w:val="22"/>
        </w:rPr>
        <w:t xml:space="preserve"> Títo pod vedením externých odborníkov na spracovanie </w:t>
      </w:r>
      <w:r w:rsidR="006F7977">
        <w:rPr>
          <w:sz w:val="22"/>
          <w:szCs w:val="22"/>
        </w:rPr>
        <w:t>ISRÚ</w:t>
      </w:r>
      <w:r w:rsidRPr="00AD6748">
        <w:rPr>
          <w:sz w:val="22"/>
          <w:szCs w:val="22"/>
        </w:rPr>
        <w:t xml:space="preserve"> tieto informácie spracovávali do databáz a pripravovali na vytvorenie súhrnného materiálu o zdrojoch a potenciáli územia a taktiež na vypracovanie auditu zdrojov pre jednotlivé obce. Takto boli vypracované databáza významných rodákov územia, databáza </w:t>
      </w:r>
      <w:r w:rsidR="00A737E0" w:rsidRPr="00AD6748">
        <w:rPr>
          <w:sz w:val="22"/>
          <w:szCs w:val="22"/>
        </w:rPr>
        <w:t>podni</w:t>
      </w:r>
      <w:r w:rsidRPr="00AD6748">
        <w:rPr>
          <w:sz w:val="22"/>
          <w:szCs w:val="22"/>
        </w:rPr>
        <w:t>kateľských subjektov v území, databáza spolkov, združení a organizácií tretieho sektora, databáza poslancov obecných zastupiteľstiev.</w:t>
      </w:r>
    </w:p>
    <w:p w:rsidR="00881390" w:rsidRPr="00AD6748" w:rsidRDefault="00881390" w:rsidP="00881390">
      <w:pPr>
        <w:jc w:val="both"/>
        <w:rPr>
          <w:sz w:val="22"/>
          <w:szCs w:val="22"/>
        </w:rPr>
      </w:pPr>
      <w:r w:rsidRPr="00AD6748">
        <w:rPr>
          <w:sz w:val="22"/>
          <w:szCs w:val="22"/>
        </w:rPr>
        <w:t xml:space="preserve">     Spracovanie auditu zdrojov je podkladom pre určenie jednotlivých zdrojov  pre SWOT analýzu, a to silných /strenghts – S/, slabých /weaknesses – W/ stránok daného územia a príležitostí /opportunities – O/ a prekážok /threaths – T/.  Určenie a nájdenie silných a slabých stránok určuje to, čo je dobré a zlé na území v danom období a špecifikácia príležitostí a ohrození nám určuje a ohraničuje  ďalší rozvoj územia.  </w:t>
      </w:r>
    </w:p>
    <w:p w:rsidR="00881390" w:rsidRPr="00AD6748" w:rsidRDefault="00881390" w:rsidP="002E08F8">
      <w:pPr>
        <w:jc w:val="both"/>
        <w:rPr>
          <w:sz w:val="22"/>
          <w:szCs w:val="22"/>
        </w:rPr>
      </w:pPr>
      <w:r w:rsidRPr="00AD6748">
        <w:rPr>
          <w:sz w:val="22"/>
          <w:szCs w:val="22"/>
        </w:rPr>
        <w:t xml:space="preserve">     SWOT analýza je spracovaná v štruktúre:</w:t>
      </w:r>
    </w:p>
    <w:p w:rsidR="00881390" w:rsidRPr="00AD6748" w:rsidRDefault="00881390" w:rsidP="007954B7">
      <w:pPr>
        <w:pStyle w:val="Bezriadkovania"/>
        <w:numPr>
          <w:ilvl w:val="0"/>
          <w:numId w:val="15"/>
        </w:numPr>
        <w:jc w:val="both"/>
        <w:rPr>
          <w:rFonts w:ascii="Times New Roman" w:hAnsi="Times New Roman"/>
        </w:rPr>
      </w:pPr>
      <w:r w:rsidRPr="00AD6748">
        <w:rPr>
          <w:rFonts w:ascii="Times New Roman" w:hAnsi="Times New Roman"/>
        </w:rPr>
        <w:t>Silné a slabé stránky – z hľadiska prírodných, ľudských, materiálových a ekonomických zdrojov</w:t>
      </w:r>
    </w:p>
    <w:p w:rsidR="00881390" w:rsidRPr="00AD6748" w:rsidRDefault="00881390" w:rsidP="007954B7">
      <w:pPr>
        <w:pStyle w:val="Bezriadkovania"/>
        <w:numPr>
          <w:ilvl w:val="0"/>
          <w:numId w:val="15"/>
        </w:numPr>
        <w:jc w:val="both"/>
        <w:rPr>
          <w:rFonts w:ascii="Times New Roman" w:hAnsi="Times New Roman"/>
        </w:rPr>
      </w:pPr>
      <w:r w:rsidRPr="00AD6748">
        <w:rPr>
          <w:rFonts w:ascii="Times New Roman" w:hAnsi="Times New Roman"/>
        </w:rPr>
        <w:t>Príležitosti – z hľadiska ekonomických, sociálnych a enviro</w:t>
      </w:r>
      <w:r w:rsidR="005461DC" w:rsidRPr="00AD6748">
        <w:rPr>
          <w:rFonts w:ascii="Times New Roman" w:hAnsi="Times New Roman"/>
        </w:rPr>
        <w:t>n</w:t>
      </w:r>
      <w:r w:rsidRPr="00AD6748">
        <w:rPr>
          <w:rFonts w:ascii="Times New Roman" w:hAnsi="Times New Roman"/>
        </w:rPr>
        <w:t>mentálnych</w:t>
      </w:r>
    </w:p>
    <w:p w:rsidR="00881390" w:rsidRPr="00AD6748" w:rsidRDefault="00881390" w:rsidP="007954B7">
      <w:pPr>
        <w:pStyle w:val="Bezriadkovania"/>
        <w:numPr>
          <w:ilvl w:val="0"/>
          <w:numId w:val="15"/>
        </w:numPr>
        <w:jc w:val="both"/>
        <w:rPr>
          <w:rFonts w:ascii="Times New Roman" w:hAnsi="Times New Roman"/>
        </w:rPr>
      </w:pPr>
      <w:r w:rsidRPr="00AD6748">
        <w:rPr>
          <w:rFonts w:ascii="Times New Roman" w:hAnsi="Times New Roman"/>
        </w:rPr>
        <w:t xml:space="preserve">Ohrozenia – z hľadiska lokálneho, regionálneho a národného. </w:t>
      </w:r>
    </w:p>
    <w:p w:rsidR="00881390" w:rsidRPr="00AD6748" w:rsidRDefault="00881390" w:rsidP="00881390">
      <w:pPr>
        <w:pStyle w:val="Bezriadkovania"/>
        <w:ind w:left="360"/>
        <w:jc w:val="both"/>
        <w:rPr>
          <w:rFonts w:ascii="Times New Roman" w:hAnsi="Times New Roman"/>
        </w:rPr>
      </w:pPr>
    </w:p>
    <w:p w:rsidR="00881390" w:rsidRPr="00AD6748" w:rsidRDefault="00881390" w:rsidP="00881390">
      <w:pPr>
        <w:jc w:val="both"/>
        <w:rPr>
          <w:sz w:val="22"/>
          <w:szCs w:val="22"/>
        </w:rPr>
      </w:pPr>
      <w:r w:rsidRPr="00AD6748">
        <w:rPr>
          <w:sz w:val="22"/>
          <w:szCs w:val="22"/>
        </w:rPr>
        <w:t xml:space="preserve">     Pre spracovanie SWOT analýzy územia bola zvolená </w:t>
      </w:r>
      <w:r w:rsidRPr="00AD6748">
        <w:rPr>
          <w:b/>
          <w:sz w:val="22"/>
          <w:szCs w:val="22"/>
        </w:rPr>
        <w:t>interaktívna metóda</w:t>
      </w:r>
      <w:r w:rsidRPr="00AD6748">
        <w:rPr>
          <w:sz w:val="22"/>
          <w:szCs w:val="22"/>
        </w:rPr>
        <w:t xml:space="preserve"> pri aktívnej spolupráci širokej verejnosti. Táto forma bola realizovaná organizovaním </w:t>
      </w:r>
      <w:r w:rsidRPr="00AD6748">
        <w:rPr>
          <w:b/>
          <w:sz w:val="22"/>
          <w:szCs w:val="22"/>
        </w:rPr>
        <w:t xml:space="preserve">verejného stretnutia k zostaveniu SWOT analýzy, </w:t>
      </w:r>
      <w:r w:rsidRPr="00AD6748">
        <w:rPr>
          <w:sz w:val="22"/>
          <w:szCs w:val="22"/>
        </w:rPr>
        <w:t xml:space="preserve">kde dostali účastníci k dispozícii súhrnný materiál o potenciáli územia  - </w:t>
      </w:r>
      <w:r w:rsidRPr="00AD6748">
        <w:rPr>
          <w:b/>
          <w:sz w:val="22"/>
          <w:szCs w:val="22"/>
        </w:rPr>
        <w:t xml:space="preserve">audit zdrojov územia </w:t>
      </w:r>
      <w:r w:rsidRPr="00AD6748">
        <w:rPr>
          <w:sz w:val="22"/>
          <w:szCs w:val="22"/>
        </w:rPr>
        <w:t>a taktiež obd</w:t>
      </w:r>
      <w:r w:rsidR="00A737E0" w:rsidRPr="00AD6748">
        <w:rPr>
          <w:sz w:val="22"/>
          <w:szCs w:val="22"/>
        </w:rPr>
        <w:t>r</w:t>
      </w:r>
      <w:r w:rsidRPr="00AD6748">
        <w:rPr>
          <w:sz w:val="22"/>
          <w:szCs w:val="22"/>
        </w:rPr>
        <w:t xml:space="preserve">žali </w:t>
      </w:r>
      <w:r w:rsidRPr="00AD6748">
        <w:rPr>
          <w:b/>
          <w:sz w:val="22"/>
          <w:szCs w:val="22"/>
        </w:rPr>
        <w:t>audit zdrojov jednotlivých obcí</w:t>
      </w:r>
      <w:r w:rsidR="00E379D1" w:rsidRPr="00AD6748">
        <w:rPr>
          <w:b/>
          <w:sz w:val="22"/>
          <w:szCs w:val="22"/>
        </w:rPr>
        <w:t>. Formou</w:t>
      </w:r>
      <w:r w:rsidRPr="00AD6748">
        <w:rPr>
          <w:b/>
          <w:sz w:val="22"/>
          <w:szCs w:val="22"/>
        </w:rPr>
        <w:t>interaktívne</w:t>
      </w:r>
      <w:r w:rsidR="00E379D1" w:rsidRPr="00AD6748">
        <w:rPr>
          <w:b/>
          <w:sz w:val="22"/>
          <w:szCs w:val="22"/>
        </w:rPr>
        <w:t>j a</w:t>
      </w:r>
      <w:r w:rsidRPr="00AD6748">
        <w:rPr>
          <w:b/>
          <w:sz w:val="22"/>
          <w:szCs w:val="22"/>
        </w:rPr>
        <w:t xml:space="preserve"> vzájomnej diskusi</w:t>
      </w:r>
      <w:r w:rsidR="00E379D1" w:rsidRPr="00AD6748">
        <w:rPr>
          <w:b/>
          <w:sz w:val="22"/>
          <w:szCs w:val="22"/>
        </w:rPr>
        <w:t>e</w:t>
      </w:r>
      <w:r w:rsidRPr="00AD6748">
        <w:rPr>
          <w:sz w:val="22"/>
          <w:szCs w:val="22"/>
        </w:rPr>
        <w:t xml:space="preserve">  definova</w:t>
      </w:r>
      <w:r w:rsidR="00E379D1" w:rsidRPr="00AD6748">
        <w:rPr>
          <w:sz w:val="22"/>
          <w:szCs w:val="22"/>
        </w:rPr>
        <w:t>li</w:t>
      </w:r>
      <w:r w:rsidRPr="00AD6748">
        <w:rPr>
          <w:sz w:val="22"/>
          <w:szCs w:val="22"/>
        </w:rPr>
        <w:t xml:space="preserve">  parametre jednotlivých častí SWOT analýzy. V materiáloch, ktoré dostali k dispozícii účastníci verejného stretnutia bolo aj vyhodnotenie dotazníkov občanov jednotlivých obcí ako podporný materiál pre správne nastavenie SWOT analýzy. Veľkou pomôckou pre tvorbu SWOT analýzy a jej prepojenie na os 4 Leader bol aj informačný materiál NSRV k Programu rozvoja vidieka SR na roky 2007 – 2013 – Prioritná os 3 a prioritná os 4</w:t>
      </w:r>
      <w:r w:rsidR="00E379D1" w:rsidRPr="00AD6748">
        <w:rPr>
          <w:sz w:val="22"/>
          <w:szCs w:val="22"/>
        </w:rPr>
        <w:t xml:space="preserve"> a Informácia </w:t>
      </w:r>
      <w:r w:rsidR="00A737E0" w:rsidRPr="00AD6748">
        <w:rPr>
          <w:sz w:val="22"/>
          <w:szCs w:val="22"/>
        </w:rPr>
        <w:t>k</w:t>
      </w:r>
      <w:r w:rsidR="00E379D1" w:rsidRPr="00AD6748">
        <w:rPr>
          <w:sz w:val="22"/>
          <w:szCs w:val="22"/>
        </w:rPr>
        <w:t> finančnému systému PRV</w:t>
      </w:r>
      <w:r w:rsidRPr="00AD6748">
        <w:rPr>
          <w:sz w:val="22"/>
          <w:szCs w:val="22"/>
        </w:rPr>
        <w:t>. Uvedené informačné materiály dostal každý účastník stretnutia.</w:t>
      </w:r>
    </w:p>
    <w:p w:rsidR="00D15D44" w:rsidRDefault="00881390" w:rsidP="00881390">
      <w:pPr>
        <w:jc w:val="both"/>
        <w:rPr>
          <w:color w:val="FF0000"/>
          <w:sz w:val="22"/>
          <w:szCs w:val="22"/>
        </w:rPr>
      </w:pPr>
      <w:r w:rsidRPr="00AD6748">
        <w:rPr>
          <w:sz w:val="22"/>
          <w:szCs w:val="22"/>
        </w:rPr>
        <w:t xml:space="preserve">     Štruktúra účastníkov stretnutia vyjadrovala spojenie miestnych občanov, predstaviteľov niekoľkých sociálnych skupín a sektorov a externých expertov. Pri spracovaní SWOT analýzy sa taktiež používala </w:t>
      </w:r>
      <w:r w:rsidRPr="00AD6748">
        <w:rPr>
          <w:b/>
          <w:sz w:val="22"/>
          <w:szCs w:val="22"/>
        </w:rPr>
        <w:t>metóda analýzy a syntézy</w:t>
      </w:r>
      <w:r w:rsidRPr="00AD6748">
        <w:rPr>
          <w:sz w:val="22"/>
          <w:szCs w:val="22"/>
        </w:rPr>
        <w:t>, čo znamenalo, že problémy územia sa nerovnajú matematicky problémom jednotlivých obcí, ale boli špecifikované jednotlivo a zároveň spoločne, výsledkom teda nie je opis problémov jednotlivých obcí</w:t>
      </w:r>
      <w:r w:rsidR="00A737E0" w:rsidRPr="00AD6748">
        <w:rPr>
          <w:sz w:val="22"/>
          <w:szCs w:val="22"/>
        </w:rPr>
        <w:t>,</w:t>
      </w:r>
      <w:r w:rsidRPr="00AD6748">
        <w:rPr>
          <w:sz w:val="22"/>
          <w:szCs w:val="22"/>
        </w:rPr>
        <w:t xml:space="preserve"> ale silné a slabé stránky, príležitosti a ohrozenia, ktoré vzišli analýzou a vzájomnou syntézou v rámci celého územia. Ďalšou metódou bol interaktívny výber a hodnotenie indikátorov kvality života </w:t>
      </w:r>
      <w:r w:rsidRPr="00AC2E15">
        <w:rPr>
          <w:sz w:val="22"/>
          <w:szCs w:val="22"/>
        </w:rPr>
        <w:t xml:space="preserve">/tab. č. </w:t>
      </w:r>
      <w:r w:rsidR="00AC2E15" w:rsidRPr="00AC2E15">
        <w:rPr>
          <w:sz w:val="22"/>
          <w:szCs w:val="22"/>
        </w:rPr>
        <w:t>59</w:t>
      </w:r>
      <w:r w:rsidRPr="00AC2E15">
        <w:rPr>
          <w:sz w:val="22"/>
          <w:szCs w:val="22"/>
        </w:rPr>
        <w:t>/ indikátory kvality života – konečné hodnotenie/</w:t>
      </w:r>
      <w:r w:rsidRPr="00AD6748">
        <w:rPr>
          <w:color w:val="FF0000"/>
          <w:sz w:val="22"/>
          <w:szCs w:val="22"/>
        </w:rPr>
        <w:t> </w:t>
      </w:r>
      <w:r w:rsidRPr="00AD6748">
        <w:rPr>
          <w:sz w:val="22"/>
          <w:szCs w:val="22"/>
        </w:rPr>
        <w:t xml:space="preserve">zostavenie vízie do roku 2025. Pri hodnotení  indikátorov kvality územia bola kvalita života v území ohodnotená 2,6 bodmi z 5, pričom hodnotenie všetkých ukazovateľov bolo na úrovni </w:t>
      </w:r>
      <w:r w:rsidR="004C0E17" w:rsidRPr="00AD6748">
        <w:rPr>
          <w:sz w:val="22"/>
          <w:szCs w:val="22"/>
        </w:rPr>
        <w:t xml:space="preserve">2 - </w:t>
      </w:r>
      <w:r w:rsidRPr="00AD6748">
        <w:rPr>
          <w:sz w:val="22"/>
          <w:szCs w:val="22"/>
        </w:rPr>
        <w:t>3, najhoršie bol hodnotený ukazovateľ s</w:t>
      </w:r>
      <w:r w:rsidR="004C0E17" w:rsidRPr="00AD6748">
        <w:rPr>
          <w:sz w:val="22"/>
          <w:szCs w:val="22"/>
        </w:rPr>
        <w:t>poločenský život</w:t>
      </w:r>
      <w:r w:rsidRPr="00AD6748">
        <w:rPr>
          <w:sz w:val="22"/>
          <w:szCs w:val="22"/>
        </w:rPr>
        <w:t xml:space="preserve"> /1/,  najlepšie bol hodnotený indikátor kvality životného prostredia /4/, vybavenie domácnosti /4/ a úroveň zdravotníctva /4/.</w:t>
      </w:r>
    </w:p>
    <w:p w:rsidR="00881390" w:rsidRPr="00D15D44" w:rsidRDefault="00405F26" w:rsidP="00382297">
      <w:pPr>
        <w:pStyle w:val="TABULKAJANIK"/>
      </w:pPr>
      <w:bookmarkStart w:id="196" w:name="_Toc251171799"/>
      <w:bookmarkStart w:id="197" w:name="_Toc251230408"/>
      <w:r>
        <w:t xml:space="preserve">Tabuľka </w:t>
      </w:r>
      <w:r w:rsidR="00881390" w:rsidRPr="00AD6748">
        <w:t>č</w:t>
      </w:r>
      <w:r w:rsidR="00881390" w:rsidRPr="00D15D44">
        <w:t xml:space="preserve">. </w:t>
      </w:r>
      <w:r w:rsidR="00D15D44" w:rsidRPr="00D15D44">
        <w:t xml:space="preserve">59: </w:t>
      </w:r>
      <w:r w:rsidR="00D15D44">
        <w:t>I</w:t>
      </w:r>
      <w:r w:rsidR="00D15D44" w:rsidRPr="00D15D44">
        <w:t>ndikátory kvality života</w:t>
      </w:r>
      <w:bookmarkEnd w:id="196"/>
      <w:bookmarkEnd w:id="197"/>
    </w:p>
    <w:tbl>
      <w:tblPr>
        <w:tblW w:w="8820" w:type="dxa"/>
        <w:tblInd w:w="55" w:type="dxa"/>
        <w:tblCellMar>
          <w:left w:w="70" w:type="dxa"/>
          <w:right w:w="70" w:type="dxa"/>
        </w:tblCellMar>
        <w:tblLook w:val="04A0" w:firstRow="1" w:lastRow="0" w:firstColumn="1" w:lastColumn="0" w:noHBand="0" w:noVBand="1"/>
      </w:tblPr>
      <w:tblGrid>
        <w:gridCol w:w="3060"/>
        <w:gridCol w:w="960"/>
        <w:gridCol w:w="960"/>
        <w:gridCol w:w="960"/>
        <w:gridCol w:w="960"/>
        <w:gridCol w:w="960"/>
        <w:gridCol w:w="960"/>
      </w:tblGrid>
      <w:tr w:rsidR="00881390" w:rsidRPr="00AC2E15">
        <w:trPr>
          <w:trHeight w:val="315"/>
        </w:trPr>
        <w:tc>
          <w:tcPr>
            <w:tcW w:w="3060" w:type="dxa"/>
            <w:vMerge w:val="restart"/>
            <w:tcBorders>
              <w:right w:val="single" w:sz="8" w:space="0" w:color="FFFFFF"/>
            </w:tcBorders>
            <w:shd w:val="clear" w:color="auto" w:fill="76923C"/>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Ukazovatele</w:t>
            </w:r>
          </w:p>
        </w:tc>
        <w:tc>
          <w:tcPr>
            <w:tcW w:w="4800" w:type="dxa"/>
            <w:gridSpan w:val="5"/>
            <w:tcBorders>
              <w:left w:val="single" w:sz="8" w:space="0" w:color="FFFFFF"/>
            </w:tcBorders>
            <w:shd w:val="clear" w:color="auto" w:fill="76923C"/>
            <w:noWrap/>
            <w:vAlign w:val="bottom"/>
          </w:tcPr>
          <w:p w:rsidR="00881390" w:rsidRPr="00AC2E15" w:rsidRDefault="00881390" w:rsidP="00625A26">
            <w:pPr>
              <w:jc w:val="center"/>
              <w:rPr>
                <w:b/>
                <w:color w:val="000000"/>
                <w:sz w:val="16"/>
                <w:szCs w:val="16"/>
                <w:lang w:eastAsia="sk-SK"/>
              </w:rPr>
            </w:pPr>
            <w:r w:rsidRPr="00AC2E15">
              <w:rPr>
                <w:b/>
                <w:color w:val="000000"/>
                <w:sz w:val="16"/>
                <w:szCs w:val="16"/>
                <w:lang w:eastAsia="sk-SK"/>
              </w:rPr>
              <w:t>Hodnotenie</w:t>
            </w:r>
          </w:p>
        </w:tc>
        <w:tc>
          <w:tcPr>
            <w:tcW w:w="960" w:type="dxa"/>
            <w:vMerge w:val="restart"/>
            <w:tcBorders>
              <w:bottom w:val="single" w:sz="24" w:space="0" w:color="8064A2"/>
            </w:tcBorders>
            <w:shd w:val="clear" w:color="auto" w:fill="76923C"/>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Priemerná hodnota </w:t>
            </w:r>
          </w:p>
        </w:tc>
      </w:tr>
      <w:tr w:rsidR="00881390" w:rsidRPr="00AC2E15">
        <w:trPr>
          <w:trHeight w:val="315"/>
        </w:trPr>
        <w:tc>
          <w:tcPr>
            <w:tcW w:w="3060" w:type="dxa"/>
            <w:vMerge/>
            <w:tcBorders>
              <w:bottom w:val="single" w:sz="24" w:space="0" w:color="8064A2"/>
              <w:right w:val="single" w:sz="8" w:space="0" w:color="FFFFFF"/>
            </w:tcBorders>
            <w:vAlign w:val="center"/>
          </w:tcPr>
          <w:p w:rsidR="00881390" w:rsidRPr="00AC2E15" w:rsidRDefault="00881390" w:rsidP="00625A26">
            <w:pPr>
              <w:rPr>
                <w:color w:val="000000"/>
                <w:sz w:val="16"/>
                <w:szCs w:val="16"/>
                <w:lang w:eastAsia="sk-SK"/>
              </w:rPr>
            </w:pP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1</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2</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4</w:t>
            </w:r>
          </w:p>
        </w:tc>
        <w:tc>
          <w:tcPr>
            <w:tcW w:w="960" w:type="dxa"/>
            <w:tcBorders>
              <w:left w:val="single" w:sz="8" w:space="0" w:color="FFFFFF"/>
              <w:bottom w:val="single" w:sz="24" w:space="0" w:color="8064A2"/>
              <w:right w:val="single" w:sz="8" w:space="0" w:color="FFFFFF"/>
            </w:tcBorders>
            <w:shd w:val="clear" w:color="auto" w:fill="9BBB59"/>
            <w:noWrap/>
          </w:tcPr>
          <w:p w:rsidR="00881390" w:rsidRPr="00AC2E15" w:rsidRDefault="00881390" w:rsidP="00625A26">
            <w:pPr>
              <w:jc w:val="center"/>
              <w:rPr>
                <w:b/>
                <w:color w:val="000000"/>
                <w:sz w:val="16"/>
                <w:szCs w:val="16"/>
                <w:lang w:eastAsia="sk-SK"/>
              </w:rPr>
            </w:pPr>
            <w:r w:rsidRPr="00AC2E15">
              <w:rPr>
                <w:b/>
                <w:color w:val="000000"/>
                <w:sz w:val="16"/>
                <w:szCs w:val="16"/>
                <w:lang w:eastAsia="sk-SK"/>
              </w:rPr>
              <w:t>5</w:t>
            </w:r>
          </w:p>
        </w:tc>
        <w:tc>
          <w:tcPr>
            <w:tcW w:w="960" w:type="dxa"/>
            <w:vMerge/>
            <w:tcBorders>
              <w:left w:val="single" w:sz="8" w:space="0" w:color="FFFFFF"/>
              <w:bottom w:val="single" w:sz="24" w:space="0" w:color="8064A2"/>
            </w:tcBorders>
            <w:vAlign w:val="center"/>
          </w:tcPr>
          <w:p w:rsidR="00881390" w:rsidRPr="00AC2E15" w:rsidRDefault="00881390" w:rsidP="00625A26">
            <w:pPr>
              <w:rPr>
                <w:color w:val="000000"/>
                <w:sz w:val="16"/>
                <w:szCs w:val="16"/>
                <w:lang w:eastAsia="sk-SK"/>
              </w:rPr>
            </w:pPr>
          </w:p>
        </w:tc>
      </w:tr>
      <w:tr w:rsidR="00881390" w:rsidRPr="00AC2E15">
        <w:trPr>
          <w:trHeight w:val="330"/>
        </w:trPr>
        <w:tc>
          <w:tcPr>
            <w:tcW w:w="3060" w:type="dxa"/>
            <w:tcBorders>
              <w:top w:val="single" w:sz="24" w:space="0" w:color="8064A2"/>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Práca</w:t>
            </w: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X</w:t>
            </w: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top w:val="single" w:sz="24" w:space="0" w:color="8064A2"/>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r>
      <w:tr w:rsidR="00881390" w:rsidRPr="00AC2E15">
        <w:trPr>
          <w:trHeight w:val="6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Podmienky bývania</w:t>
            </w:r>
          </w:p>
        </w:tc>
        <w:tc>
          <w:tcPr>
            <w:tcW w:w="4800" w:type="dxa"/>
            <w:gridSpan w:val="5"/>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 </w:t>
            </w:r>
          </w:p>
        </w:tc>
        <w:tc>
          <w:tcPr>
            <w:tcW w:w="960" w:type="dxa"/>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 </w:t>
            </w: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-infraštruktúra obč. vybavenosti</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val="restart"/>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-životné prostredie</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-domový fond</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-vybavenosť domácností</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-stav technickej infraštruktúry</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center"/>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6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Verejné a sociálne služby</w:t>
            </w:r>
          </w:p>
        </w:tc>
        <w:tc>
          <w:tcPr>
            <w:tcW w:w="4800" w:type="dxa"/>
            <w:gridSpan w:val="5"/>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dopravné prepojenie</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val="restart"/>
            <w:tcBorders>
              <w:lef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2,5</w:t>
            </w: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-vybavenosť internetom</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-stav školstva</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zdravotníctvo</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prístup k informáciam</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sociálna starostlivosť</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p>
        </w:tc>
        <w:tc>
          <w:tcPr>
            <w:tcW w:w="960" w:type="dxa"/>
            <w:tcBorders>
              <w:left w:val="single" w:sz="8" w:space="0" w:color="FFFFFF"/>
              <w:right w:val="single" w:sz="8" w:space="0" w:color="FFFFFF"/>
            </w:tcBorders>
            <w:shd w:val="clear" w:color="auto" w:fill="D6E3BC"/>
            <w:noWrap/>
            <w:vAlign w:val="bottom"/>
          </w:tcPr>
          <w:p w:rsidR="00881390" w:rsidRPr="00AC2E15" w:rsidRDefault="00E379D1"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obchod</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inštitúcie</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bezpečnosť</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6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Voľný čas</w:t>
            </w:r>
          </w:p>
        </w:tc>
        <w:tc>
          <w:tcPr>
            <w:tcW w:w="4800" w:type="dxa"/>
            <w:gridSpan w:val="5"/>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c>
          <w:tcPr>
            <w:tcW w:w="960" w:type="dxa"/>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kultúra</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val="restart"/>
            <w:tcBorders>
              <w:lef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2</w:t>
            </w:r>
          </w:p>
        </w:tc>
      </w:tr>
      <w:tr w:rsidR="00881390" w:rsidRPr="00AC2E15">
        <w:trPr>
          <w:trHeight w:val="300"/>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šport</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r w:rsidR="00E379D1"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00"/>
        </w:trPr>
        <w:tc>
          <w:tcPr>
            <w:tcW w:w="3060" w:type="dxa"/>
            <w:tcBorders>
              <w:right w:val="single" w:sz="8" w:space="0" w:color="FFFFFF"/>
            </w:tcBorders>
            <w:shd w:val="clear" w:color="auto" w:fill="EAF1DD"/>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tradície</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r w:rsidR="00E379D1" w:rsidRPr="00AC2E15">
              <w:rPr>
                <w:color w:val="000000"/>
                <w:sz w:val="16"/>
                <w:szCs w:val="16"/>
                <w:lang w:eastAsia="sk-SK"/>
              </w:rPr>
              <w:t>x</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EAF1DD"/>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D6E3BC"/>
            <w:noWrap/>
            <w:vAlign w:val="bottom"/>
          </w:tcPr>
          <w:p w:rsidR="00881390" w:rsidRPr="00AC2E15" w:rsidRDefault="00881390" w:rsidP="00625A26">
            <w:pPr>
              <w:rPr>
                <w:color w:val="000000"/>
                <w:sz w:val="16"/>
                <w:szCs w:val="16"/>
                <w:lang w:eastAsia="sk-SK"/>
              </w:rPr>
            </w:pPr>
            <w:r w:rsidRPr="00AC2E15">
              <w:rPr>
                <w:color w:val="000000"/>
                <w:sz w:val="16"/>
                <w:szCs w:val="16"/>
                <w:lang w:eastAsia="sk-SK"/>
              </w:rPr>
              <w:t>- spoločenský život</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X</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tcBorders>
              <w:left w:val="single" w:sz="8" w:space="0" w:color="FFFFFF"/>
              <w:right w:val="single" w:sz="8" w:space="0" w:color="FFFFFF"/>
            </w:tcBorders>
            <w:shd w:val="clear" w:color="auto" w:fill="D6E3BC"/>
            <w:noWrap/>
            <w:vAlign w:val="bottom"/>
          </w:tcPr>
          <w:p w:rsidR="00881390" w:rsidRPr="00AC2E15" w:rsidRDefault="00881390" w:rsidP="00625A26">
            <w:pPr>
              <w:jc w:val="center"/>
              <w:rPr>
                <w:color w:val="000000"/>
                <w:sz w:val="16"/>
                <w:szCs w:val="16"/>
                <w:lang w:eastAsia="sk-SK"/>
              </w:rPr>
            </w:pPr>
            <w:r w:rsidRPr="00AC2E15">
              <w:rPr>
                <w:color w:val="000000"/>
                <w:sz w:val="16"/>
                <w:szCs w:val="16"/>
                <w:lang w:eastAsia="sk-SK"/>
              </w:rPr>
              <w:t> </w:t>
            </w:r>
          </w:p>
        </w:tc>
        <w:tc>
          <w:tcPr>
            <w:tcW w:w="960" w:type="dxa"/>
            <w:vMerge/>
            <w:tcBorders>
              <w:left w:val="single" w:sz="8" w:space="0" w:color="FFFFFF"/>
            </w:tcBorders>
            <w:shd w:val="clear" w:color="auto" w:fill="C2D69B"/>
            <w:vAlign w:val="center"/>
          </w:tcPr>
          <w:p w:rsidR="00881390" w:rsidRPr="00AC2E15" w:rsidRDefault="00881390" w:rsidP="00625A26">
            <w:pPr>
              <w:rPr>
                <w:b/>
                <w:color w:val="000000"/>
                <w:sz w:val="16"/>
                <w:szCs w:val="16"/>
                <w:lang w:eastAsia="sk-SK"/>
              </w:rPr>
            </w:pPr>
          </w:p>
        </w:tc>
      </w:tr>
      <w:tr w:rsidR="00881390" w:rsidRPr="00AC2E15">
        <w:trPr>
          <w:trHeight w:val="315"/>
        </w:trPr>
        <w:tc>
          <w:tcPr>
            <w:tcW w:w="3060" w:type="dxa"/>
            <w:tcBorders>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Celkom</w:t>
            </w:r>
          </w:p>
        </w:tc>
        <w:tc>
          <w:tcPr>
            <w:tcW w:w="960" w:type="dxa"/>
            <w:tcBorders>
              <w:left w:val="single" w:sz="8" w:space="0" w:color="FFFFFF"/>
              <w:righ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1</w:t>
            </w:r>
          </w:p>
        </w:tc>
        <w:tc>
          <w:tcPr>
            <w:tcW w:w="960" w:type="dxa"/>
            <w:tcBorders>
              <w:left w:val="single" w:sz="8" w:space="0" w:color="FFFFFF"/>
              <w:righ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9</w:t>
            </w:r>
          </w:p>
        </w:tc>
        <w:tc>
          <w:tcPr>
            <w:tcW w:w="960" w:type="dxa"/>
            <w:tcBorders>
              <w:left w:val="single" w:sz="8" w:space="0" w:color="FFFFFF"/>
              <w:right w:val="single" w:sz="8" w:space="0" w:color="FFFFFF"/>
            </w:tcBorders>
            <w:shd w:val="clear" w:color="auto" w:fill="C2D69B"/>
            <w:noWrap/>
            <w:vAlign w:val="center"/>
          </w:tcPr>
          <w:p w:rsidR="00881390" w:rsidRPr="00AC2E15" w:rsidRDefault="00E379D1" w:rsidP="00E379D1">
            <w:pPr>
              <w:jc w:val="center"/>
              <w:rPr>
                <w:b/>
                <w:color w:val="000000"/>
                <w:sz w:val="16"/>
                <w:szCs w:val="16"/>
                <w:lang w:eastAsia="sk-SK"/>
              </w:rPr>
            </w:pPr>
            <w:r w:rsidRPr="00AC2E15">
              <w:rPr>
                <w:b/>
                <w:color w:val="000000"/>
                <w:sz w:val="16"/>
                <w:szCs w:val="16"/>
                <w:lang w:eastAsia="sk-SK"/>
              </w:rPr>
              <w:t>6</w:t>
            </w:r>
          </w:p>
        </w:tc>
        <w:tc>
          <w:tcPr>
            <w:tcW w:w="960" w:type="dxa"/>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3</w:t>
            </w:r>
          </w:p>
        </w:tc>
        <w:tc>
          <w:tcPr>
            <w:tcW w:w="960" w:type="dxa"/>
            <w:tcBorders>
              <w:left w:val="single" w:sz="8" w:space="0" w:color="FFFFFF"/>
              <w:right w:val="single" w:sz="8" w:space="0" w:color="FFFFFF"/>
            </w:tcBorders>
            <w:shd w:val="clear" w:color="auto" w:fill="C2D69B"/>
            <w:noWrap/>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0</w:t>
            </w:r>
          </w:p>
        </w:tc>
        <w:tc>
          <w:tcPr>
            <w:tcW w:w="960" w:type="dxa"/>
            <w:tcBorders>
              <w:left w:val="single" w:sz="8" w:space="0" w:color="FFFFFF"/>
            </w:tcBorders>
            <w:shd w:val="clear" w:color="auto" w:fill="C2D69B"/>
            <w:vAlign w:val="center"/>
          </w:tcPr>
          <w:p w:rsidR="00881390" w:rsidRPr="00AC2E15" w:rsidRDefault="00881390" w:rsidP="00625A26">
            <w:pPr>
              <w:jc w:val="center"/>
              <w:rPr>
                <w:b/>
                <w:color w:val="000000"/>
                <w:sz w:val="16"/>
                <w:szCs w:val="16"/>
                <w:lang w:eastAsia="sk-SK"/>
              </w:rPr>
            </w:pPr>
            <w:r w:rsidRPr="00AC2E15">
              <w:rPr>
                <w:b/>
                <w:color w:val="000000"/>
                <w:sz w:val="16"/>
                <w:szCs w:val="16"/>
                <w:lang w:eastAsia="sk-SK"/>
              </w:rPr>
              <w:t>2,6</w:t>
            </w:r>
          </w:p>
        </w:tc>
      </w:tr>
    </w:tbl>
    <w:p w:rsidR="00881390" w:rsidRPr="00AD6748" w:rsidRDefault="00881390" w:rsidP="00881390">
      <w:pPr>
        <w:rPr>
          <w:sz w:val="22"/>
          <w:szCs w:val="22"/>
        </w:rPr>
      </w:pPr>
      <w:r w:rsidRPr="00AD6748">
        <w:rPr>
          <w:sz w:val="22"/>
          <w:szCs w:val="22"/>
        </w:rPr>
        <w:t xml:space="preserve">Škála: 1 </w:t>
      </w:r>
      <w:r w:rsidR="005461DC" w:rsidRPr="00AD6748">
        <w:rPr>
          <w:sz w:val="22"/>
          <w:szCs w:val="22"/>
        </w:rPr>
        <w:t>–najhoršie hodnotenie, 5 – najlepšie hodnotenie</w:t>
      </w:r>
    </w:p>
    <w:p w:rsidR="00382297" w:rsidRDefault="00382297" w:rsidP="00881390">
      <w:pPr>
        <w:jc w:val="both"/>
        <w:rPr>
          <w:sz w:val="22"/>
          <w:szCs w:val="22"/>
        </w:rPr>
      </w:pPr>
    </w:p>
    <w:p w:rsidR="00881390" w:rsidRPr="00AD6748" w:rsidRDefault="00881390" w:rsidP="00881390">
      <w:pPr>
        <w:jc w:val="both"/>
        <w:rPr>
          <w:sz w:val="22"/>
          <w:szCs w:val="22"/>
        </w:rPr>
      </w:pPr>
      <w:r w:rsidRPr="00AD6748">
        <w:rPr>
          <w:b/>
          <w:sz w:val="22"/>
          <w:szCs w:val="22"/>
        </w:rPr>
        <w:t>Prvá etapa spracovania SWOT</w:t>
      </w:r>
      <w:r w:rsidRPr="00AD6748">
        <w:rPr>
          <w:sz w:val="22"/>
          <w:szCs w:val="22"/>
        </w:rPr>
        <w:t xml:space="preserve"> analýzy prebehla už na </w:t>
      </w:r>
      <w:r w:rsidRPr="00AD6748">
        <w:rPr>
          <w:b/>
          <w:sz w:val="22"/>
          <w:szCs w:val="22"/>
        </w:rPr>
        <w:t>verejných zhromaždeniach</w:t>
      </w:r>
      <w:r w:rsidRPr="00AD6748">
        <w:rPr>
          <w:sz w:val="22"/>
          <w:szCs w:val="22"/>
        </w:rPr>
        <w:t xml:space="preserve"> v jednotlivých obciach v období </w:t>
      </w:r>
      <w:r w:rsidR="00AC2E15">
        <w:rPr>
          <w:sz w:val="22"/>
          <w:szCs w:val="22"/>
        </w:rPr>
        <w:t>10</w:t>
      </w:r>
      <w:r w:rsidR="00AC2E15" w:rsidRPr="00AC2E15">
        <w:rPr>
          <w:sz w:val="22"/>
          <w:szCs w:val="22"/>
        </w:rPr>
        <w:t>-</w:t>
      </w:r>
      <w:r w:rsidRPr="00AC2E15">
        <w:rPr>
          <w:sz w:val="22"/>
          <w:szCs w:val="22"/>
        </w:rPr>
        <w:t xml:space="preserve"> 1</w:t>
      </w:r>
      <w:r w:rsidR="00AC2E15" w:rsidRPr="00AC2E15">
        <w:rPr>
          <w:sz w:val="22"/>
          <w:szCs w:val="22"/>
        </w:rPr>
        <w:t>2</w:t>
      </w:r>
      <w:r w:rsidRPr="00AC2E15">
        <w:rPr>
          <w:sz w:val="22"/>
          <w:szCs w:val="22"/>
        </w:rPr>
        <w:t>/2009</w:t>
      </w:r>
      <w:r w:rsidRPr="00AD6748">
        <w:rPr>
          <w:sz w:val="22"/>
          <w:szCs w:val="22"/>
        </w:rPr>
        <w:t xml:space="preserve">, keď  občania z rôznych sociálnych skupín a sektorov vyjadrovali svoj názor a vyjadrovali sa k silným a slabým stránkam územia, špecifikovali príležitosti a ohrozenia. </w:t>
      </w:r>
    </w:p>
    <w:p w:rsidR="00881390" w:rsidRPr="00AD6748" w:rsidRDefault="00881390" w:rsidP="005461DC">
      <w:pPr>
        <w:ind w:firstLine="708"/>
        <w:jc w:val="both"/>
        <w:rPr>
          <w:sz w:val="22"/>
          <w:szCs w:val="22"/>
        </w:rPr>
      </w:pPr>
      <w:r w:rsidRPr="00AD6748">
        <w:rPr>
          <w:b/>
          <w:sz w:val="22"/>
          <w:szCs w:val="22"/>
        </w:rPr>
        <w:t>Druhá etapa spracovania SWOT</w:t>
      </w:r>
      <w:r w:rsidRPr="00AD6748">
        <w:rPr>
          <w:sz w:val="22"/>
          <w:szCs w:val="22"/>
        </w:rPr>
        <w:t xml:space="preserve"> analýzy bola realizovaná prostredníctvom </w:t>
      </w:r>
      <w:r w:rsidRPr="00AD6748">
        <w:rPr>
          <w:b/>
          <w:sz w:val="22"/>
          <w:szCs w:val="22"/>
        </w:rPr>
        <w:t>dotazníkovej akcie</w:t>
      </w:r>
      <w:r w:rsidRPr="00AD6748">
        <w:rPr>
          <w:sz w:val="22"/>
          <w:szCs w:val="22"/>
        </w:rPr>
        <w:t xml:space="preserve"> medzi občanmi  územia v priebehu mesiacov </w:t>
      </w:r>
      <w:r w:rsidR="00AC2E15">
        <w:rPr>
          <w:sz w:val="22"/>
          <w:szCs w:val="22"/>
        </w:rPr>
        <w:t>10</w:t>
      </w:r>
      <w:r w:rsidR="00AC2E15" w:rsidRPr="00AC2E15">
        <w:rPr>
          <w:sz w:val="22"/>
          <w:szCs w:val="22"/>
        </w:rPr>
        <w:t>-</w:t>
      </w:r>
      <w:r w:rsidRPr="00AC2E15">
        <w:rPr>
          <w:sz w:val="22"/>
          <w:szCs w:val="22"/>
        </w:rPr>
        <w:t xml:space="preserve"> 1</w:t>
      </w:r>
      <w:r w:rsidR="00AC2E15" w:rsidRPr="00AC2E15">
        <w:rPr>
          <w:sz w:val="22"/>
          <w:szCs w:val="22"/>
        </w:rPr>
        <w:t>2</w:t>
      </w:r>
      <w:r w:rsidRPr="00AC2E15">
        <w:rPr>
          <w:sz w:val="22"/>
          <w:szCs w:val="22"/>
        </w:rPr>
        <w:t>/2009</w:t>
      </w:r>
      <w:r w:rsidRPr="00AD6748">
        <w:rPr>
          <w:sz w:val="22"/>
          <w:szCs w:val="22"/>
        </w:rPr>
        <w:t>, kedy respondenti  v rámci širokospektrálne koncipovaného dotazníka vyjadrovali svoje stanoviská a názory na potenciál územia, jeho nedostatky, možné priority a ohrozenia realizácie rozvoja územia.</w:t>
      </w:r>
    </w:p>
    <w:p w:rsidR="00881390" w:rsidRPr="00AD6748" w:rsidRDefault="00881390" w:rsidP="005461DC">
      <w:pPr>
        <w:ind w:firstLine="708"/>
        <w:jc w:val="both"/>
        <w:rPr>
          <w:sz w:val="22"/>
          <w:szCs w:val="22"/>
        </w:rPr>
      </w:pPr>
      <w:r w:rsidRPr="00AD6748">
        <w:rPr>
          <w:b/>
          <w:sz w:val="22"/>
          <w:szCs w:val="22"/>
        </w:rPr>
        <w:t>Tretiu etapu</w:t>
      </w:r>
      <w:r w:rsidRPr="00AD6748">
        <w:rPr>
          <w:sz w:val="22"/>
          <w:szCs w:val="22"/>
        </w:rPr>
        <w:t xml:space="preserve"> predstavovala </w:t>
      </w:r>
      <w:r w:rsidRPr="00AD6748">
        <w:rPr>
          <w:b/>
          <w:sz w:val="22"/>
          <w:szCs w:val="22"/>
        </w:rPr>
        <w:t xml:space="preserve">diskusia v rámci verejného stretnutia občanov k spracovaniu SWOT analýzy </w:t>
      </w:r>
      <w:r w:rsidRPr="00AD6748">
        <w:rPr>
          <w:sz w:val="22"/>
          <w:szCs w:val="22"/>
        </w:rPr>
        <w:t xml:space="preserve">v mesiaci 11/2009. Interaktívne sa prítomní vyjadrovali k jednotlivým bodom SWOT analýzy, určovali silné a slabé stránky z rôznych hľadísk a špecifikovali príležitosti a ohrozenia, vyberali a hodnotili indikátory kvality života a zostavovali víziu územia do roku 2025. Výsledkom je SWOT analýza </w:t>
      </w:r>
      <w:r w:rsidRPr="00AC2E15">
        <w:rPr>
          <w:sz w:val="22"/>
          <w:szCs w:val="22"/>
        </w:rPr>
        <w:t xml:space="preserve">/Tab. č. </w:t>
      </w:r>
      <w:r w:rsidR="00AC2E15" w:rsidRPr="00AC2E15">
        <w:rPr>
          <w:sz w:val="22"/>
          <w:szCs w:val="22"/>
        </w:rPr>
        <w:t>58</w:t>
      </w:r>
      <w:r w:rsidRPr="00AC2E15">
        <w:rPr>
          <w:sz w:val="22"/>
          <w:szCs w:val="22"/>
        </w:rPr>
        <w:t>/</w:t>
      </w:r>
      <w:r w:rsidRPr="00AD6748">
        <w:rPr>
          <w:sz w:val="22"/>
          <w:szCs w:val="22"/>
        </w:rPr>
        <w:t xml:space="preserve"> a vízia územia do roku 2025.</w:t>
      </w:r>
    </w:p>
    <w:p w:rsidR="00881390" w:rsidRPr="00AD6748" w:rsidRDefault="00881390" w:rsidP="005461DC">
      <w:pPr>
        <w:ind w:firstLine="708"/>
        <w:jc w:val="both"/>
        <w:rPr>
          <w:sz w:val="22"/>
          <w:szCs w:val="22"/>
        </w:rPr>
      </w:pPr>
      <w:r w:rsidRPr="00AD6748">
        <w:rPr>
          <w:sz w:val="22"/>
          <w:szCs w:val="22"/>
        </w:rPr>
        <w:t>Z </w:t>
      </w:r>
      <w:r w:rsidRPr="00AD6748">
        <w:rPr>
          <w:b/>
          <w:sz w:val="22"/>
          <w:szCs w:val="22"/>
        </w:rPr>
        <w:t>hľadiska celkového dopadu SWOT</w:t>
      </w:r>
      <w:r w:rsidRPr="00AD6748">
        <w:rPr>
          <w:sz w:val="22"/>
          <w:szCs w:val="22"/>
        </w:rPr>
        <w:t xml:space="preserve"> analýzy pre územie verejno – súkromného partnerstva /MAS/ je potrebné uviesť fakt, že práve táto vo veľkej miere potvrdila potenciál a potrebu územia zabezpečiť integrovaný rozvoj územia spoločne prostredníctvom inovatívnej metódy prístupu Leader, ktorá dáva možnosť zodpovedne riadiť procesy na území Partnerstva na základe poznania spoločných možností, problémov, špecifikácie kľúčových problémov, určenia príležitostí, ktoré poskytuje potenciál územia s podporou a využitím </w:t>
      </w:r>
      <w:r w:rsidRPr="00AD6748">
        <w:rPr>
          <w:b/>
          <w:sz w:val="22"/>
          <w:szCs w:val="22"/>
        </w:rPr>
        <w:t>osi 4 PRV SR na roky 2007 - 2013</w:t>
      </w:r>
      <w:r w:rsidRPr="00AD6748">
        <w:rPr>
          <w:sz w:val="22"/>
          <w:szCs w:val="22"/>
        </w:rPr>
        <w:t xml:space="preserve"> – kvalitným spracovaním </w:t>
      </w:r>
      <w:r w:rsidR="006F7977">
        <w:rPr>
          <w:sz w:val="22"/>
          <w:szCs w:val="22"/>
        </w:rPr>
        <w:t>ISRÚ</w:t>
      </w:r>
      <w:r w:rsidRPr="00AD6748">
        <w:rPr>
          <w:sz w:val="22"/>
          <w:szCs w:val="22"/>
        </w:rPr>
        <w:t xml:space="preserve">, jej úspešnou implementáciou na pomoci kvalitne vybudovaných a pripravených  ľudských kapacít, pri využití miestneho potenciálu, sformovaním územia do MAS dosiahnuť integrovaný rozvoj územia.  </w:t>
      </w:r>
    </w:p>
    <w:p w:rsidR="00881390" w:rsidRPr="00AD6748" w:rsidRDefault="00881390" w:rsidP="005461DC">
      <w:pPr>
        <w:ind w:firstLine="708"/>
        <w:jc w:val="both"/>
        <w:rPr>
          <w:sz w:val="22"/>
          <w:szCs w:val="22"/>
        </w:rPr>
      </w:pPr>
      <w:r w:rsidRPr="00AD6748">
        <w:rPr>
          <w:sz w:val="22"/>
          <w:szCs w:val="22"/>
        </w:rPr>
        <w:t xml:space="preserve">Predpokladom pre vytvorenie silného partnerstva s perspektívou dlhoročnej spolupráce sú podľa spracovanej SWOT analýzy územia  </w:t>
      </w:r>
      <w:r w:rsidRPr="00AD6748">
        <w:rPr>
          <w:b/>
          <w:sz w:val="22"/>
          <w:szCs w:val="22"/>
        </w:rPr>
        <w:t>silné stránky</w:t>
      </w:r>
      <w:r w:rsidRPr="00AD6748">
        <w:rPr>
          <w:sz w:val="22"/>
          <w:szCs w:val="22"/>
        </w:rPr>
        <w:t xml:space="preserve"> a </w:t>
      </w:r>
      <w:r w:rsidRPr="00AD6748">
        <w:rPr>
          <w:b/>
          <w:sz w:val="22"/>
          <w:szCs w:val="22"/>
        </w:rPr>
        <w:t>príležitosti</w:t>
      </w:r>
      <w:r w:rsidRPr="00AD6748">
        <w:rPr>
          <w:sz w:val="22"/>
          <w:szCs w:val="22"/>
        </w:rPr>
        <w:t xml:space="preserve"> územia:</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Príklady územia na spoločné riešenia problémov územia na báze partnerstva a zapojenia širokej verejnosti do rozhodovacích procesov</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 xml:space="preserve">Ochota mladých ľudí zapájať sa do tvorby plánovacích dokumentov a snaha spoznať históriu územia </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Potenciál územia</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Skúsenosti územia s projektovaním, implementáciou  a čerpaním vonkajších finančných zdrojov</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Záujem súkromného a tretieho sektora v spojení so samosprávou zabezpečiť vznik nových pracovných miest a udržanie existujúcich pri realizácii nevyhnutnej diverzifikácie hospodárskych činností na území</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Skúsenosti územia s využívaním vonkajších finančných zdrojov</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prehĺbenie partnerstva a vzájomnej spolupráce všetkých sociálnych skupín na území</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realizácia inovatívnych metód spolupráce medzi verejným, súkromným a občianskym sektorom na území</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implementácia prístupu Leader pre zodpovedný rozvoj územia na účasti širokej verejnosti a s využitím miestnych zdrojov</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využívanie nenávratných finančných zdrojov EU, dotácií ŠR a rôznych  grantov pre integrovaný rozvoj územia</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vytvorenie podmienok pre vznik nových občianskych združení</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zvyšovanie zodpovednosti občanov za rozvoj územia</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prehĺbenie spolupráce so zahraničím</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realizovať integrovaný rozvoj celého územia bez ohľadu na ekonomickú silu a počet obyvateľov  jednotlivých obcí.</w:t>
      </w:r>
    </w:p>
    <w:p w:rsidR="00881390" w:rsidRPr="00AD6748" w:rsidRDefault="00881390" w:rsidP="00881390">
      <w:pPr>
        <w:pStyle w:val="Odsekzoznamu"/>
        <w:rPr>
          <w:sz w:val="22"/>
          <w:szCs w:val="22"/>
        </w:rPr>
      </w:pPr>
    </w:p>
    <w:p w:rsidR="00881390" w:rsidRPr="00AD6748" w:rsidRDefault="00881390" w:rsidP="005461DC">
      <w:pPr>
        <w:pStyle w:val="Odsekzoznamu"/>
        <w:ind w:left="0" w:firstLine="708"/>
        <w:jc w:val="both"/>
        <w:rPr>
          <w:sz w:val="22"/>
          <w:szCs w:val="22"/>
        </w:rPr>
      </w:pPr>
      <w:r w:rsidRPr="00AD6748">
        <w:rPr>
          <w:sz w:val="22"/>
          <w:szCs w:val="22"/>
        </w:rPr>
        <w:t>SWOT analýza poukázala na slabé stránky kvality života, ktoré boli základom pre určenie strategického cieľa, špecifických cieľov a jednotlivých opatrení.</w:t>
      </w:r>
    </w:p>
    <w:p w:rsidR="00881390" w:rsidRPr="00AD6748" w:rsidRDefault="00881390" w:rsidP="005461DC">
      <w:pPr>
        <w:pStyle w:val="Odsekzoznamu"/>
        <w:ind w:left="0" w:firstLine="708"/>
        <w:jc w:val="both"/>
        <w:rPr>
          <w:sz w:val="22"/>
          <w:szCs w:val="22"/>
        </w:rPr>
      </w:pPr>
      <w:r w:rsidRPr="00AD6748">
        <w:rPr>
          <w:sz w:val="22"/>
          <w:szCs w:val="22"/>
        </w:rPr>
        <w:t>Všetky tieto ukazovatele SWOT analýzy dávajú dobrý predpoklad pre prepojenie aktivít územia v zmysle  osi 4 PRV, ktoré je však podmienené neustálym vzdelávaním manažmentu Partnerstva, dodržiavanie princípov prístupu Leader, zapájania širokej verejnosti do rozhodovacích a plánovacích procesov na území a kontrola kvality a výsledkov týchto procesov. Odrazom prepojenia SWOT analýzy na os 4 PRV je aj výber opatrení osi 3 prostredníctvom osi 4 PRV v </w:t>
      </w:r>
      <w:r w:rsidR="006F7977">
        <w:rPr>
          <w:sz w:val="22"/>
          <w:szCs w:val="22"/>
        </w:rPr>
        <w:t>ISRÚ</w:t>
      </w:r>
      <w:r w:rsidRPr="00AD6748">
        <w:rPr>
          <w:sz w:val="22"/>
          <w:szCs w:val="22"/>
        </w:rPr>
        <w:t xml:space="preserve"> na roky 2009 – 2013, a to:</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 xml:space="preserve">opatrenie 3.2. Podpora činností v oblasti vidieckeho cestovného ruchu </w:t>
      </w:r>
      <w:r w:rsidR="004C0E17" w:rsidRPr="00AD6748">
        <w:rPr>
          <w:sz w:val="22"/>
          <w:szCs w:val="22"/>
        </w:rPr>
        <w:t xml:space="preserve"> - </w:t>
      </w:r>
      <w:r w:rsidRPr="00AD6748">
        <w:rPr>
          <w:sz w:val="22"/>
          <w:szCs w:val="22"/>
        </w:rPr>
        <w:t>nedostatok pracovných príležitostí v území, nedostatočne rozvinutý vidiecky cestovný ruch, nedostatočne využit</w:t>
      </w:r>
      <w:r w:rsidR="004C0E17" w:rsidRPr="00AD6748">
        <w:rPr>
          <w:sz w:val="22"/>
          <w:szCs w:val="22"/>
        </w:rPr>
        <w:t>ý</w:t>
      </w:r>
      <w:r w:rsidRPr="00AD6748">
        <w:rPr>
          <w:sz w:val="22"/>
          <w:szCs w:val="22"/>
        </w:rPr>
        <w:t xml:space="preserve"> prírodný, ľudský, materiálny a ekonomický potenciál územia, nedostatočné finančné zdroje pre investičné aktivity, nedostatočná propagácia územia, nedostatočná internetizácia územia/ </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 xml:space="preserve">opatrenie 3.3. Vzdelávanie a informovanie /nízka informovanosť obyvateľov o možnostiach využitia </w:t>
      </w:r>
      <w:r w:rsidR="006F7977">
        <w:rPr>
          <w:sz w:val="22"/>
          <w:szCs w:val="22"/>
        </w:rPr>
        <w:t>ISRÚ</w:t>
      </w:r>
      <w:r w:rsidRPr="00AD6748">
        <w:rPr>
          <w:sz w:val="22"/>
          <w:szCs w:val="22"/>
        </w:rPr>
        <w:t xml:space="preserve"> ako vznik nových firiem a pracovných miest, nízka informovanosť o prístupe Leader, nízka úroveň informačných a vzdelávacích aktivít na území, nedostatočné finančné zdroje na vzdelávacie a informačné aktivity /</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opatrenie 3.4.1. Základné služby pre vidiecke obyvateľstvo /nevyhovujúci stav obecných budov a objektov spoločenského významu,  nedostatočná infraštruktúra pre voľnočasové aktivity /ihriská, amfiteáter ai./</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 xml:space="preserve">opatrenie 3.4.2. Obnova a rozvoj obcí /nedostatočná úroveň technickej infraštruktúry v obci – chodníky, </w:t>
      </w:r>
      <w:r w:rsidR="004C0E17" w:rsidRPr="00AD6748">
        <w:rPr>
          <w:sz w:val="22"/>
          <w:szCs w:val="22"/>
        </w:rPr>
        <w:t>miestne komunikácie, ai</w:t>
      </w:r>
      <w:r w:rsidRPr="00AD6748">
        <w:rPr>
          <w:sz w:val="22"/>
          <w:szCs w:val="22"/>
        </w:rPr>
        <w:t>/</w:t>
      </w:r>
    </w:p>
    <w:p w:rsidR="00881390" w:rsidRPr="00AD6748" w:rsidRDefault="00881390" w:rsidP="00881390">
      <w:pPr>
        <w:pStyle w:val="Odsekzoznamu"/>
        <w:ind w:left="360"/>
        <w:rPr>
          <w:sz w:val="22"/>
          <w:szCs w:val="22"/>
        </w:rPr>
      </w:pPr>
    </w:p>
    <w:p w:rsidR="00881390" w:rsidRPr="00AD6748" w:rsidRDefault="00881390" w:rsidP="00881390">
      <w:pPr>
        <w:pStyle w:val="Odsekzoznamu"/>
        <w:rPr>
          <w:sz w:val="22"/>
          <w:szCs w:val="22"/>
        </w:rPr>
      </w:pPr>
    </w:p>
    <w:p w:rsidR="008F0BF1" w:rsidRPr="00AD6748" w:rsidRDefault="008F0BF1" w:rsidP="008F0BF1">
      <w:pPr>
        <w:jc w:val="both"/>
        <w:rPr>
          <w:b/>
          <w:sz w:val="22"/>
          <w:szCs w:val="22"/>
        </w:rPr>
      </w:pPr>
      <w:r w:rsidRPr="00AD6748">
        <w:rPr>
          <w:b/>
          <w:sz w:val="22"/>
          <w:szCs w:val="22"/>
        </w:rPr>
        <w:t>Zapojenie verejnosti do procesu tvorby SWOT analýzy</w:t>
      </w:r>
    </w:p>
    <w:p w:rsidR="008F0BF1" w:rsidRPr="00AD6748" w:rsidRDefault="008F0BF1" w:rsidP="008F0BF1">
      <w:pPr>
        <w:jc w:val="both"/>
        <w:rPr>
          <w:sz w:val="22"/>
          <w:szCs w:val="22"/>
        </w:rPr>
      </w:pPr>
      <w:r w:rsidRPr="00AD6748">
        <w:rPr>
          <w:sz w:val="22"/>
          <w:szCs w:val="22"/>
        </w:rPr>
        <w:t>Zapojenie verejnosti /občania, profesijné a záujmové združenia a zástupcovia jednotlivých sektorov/ do procesu tvorby SWOT analýzy /napr. ankety, dotazníky, informačné kampane, iné spoločenské aktivity/, vrátane popisu účasti občanov v procese</w:t>
      </w:r>
    </w:p>
    <w:p w:rsidR="00881390" w:rsidRPr="00AD6748" w:rsidRDefault="00881390" w:rsidP="00881390">
      <w:pPr>
        <w:pStyle w:val="Odsekzoznamu"/>
        <w:jc w:val="both"/>
        <w:rPr>
          <w:sz w:val="22"/>
          <w:szCs w:val="22"/>
        </w:rPr>
      </w:pPr>
    </w:p>
    <w:p w:rsidR="00881390" w:rsidRPr="00AD6748" w:rsidRDefault="00881390" w:rsidP="005461DC">
      <w:pPr>
        <w:pStyle w:val="Odsekzoznamu"/>
        <w:ind w:left="0" w:firstLine="708"/>
        <w:jc w:val="both"/>
        <w:rPr>
          <w:sz w:val="22"/>
          <w:szCs w:val="22"/>
        </w:rPr>
      </w:pPr>
      <w:r w:rsidRPr="00AD6748">
        <w:rPr>
          <w:sz w:val="22"/>
          <w:szCs w:val="22"/>
        </w:rPr>
        <w:t xml:space="preserve">Dôležitou podmienkou vytvorenia kvalitnej a objektívnej SWOT analýzy je aj zapojenie širokej verejnosti do procesu jej tvorby, pričom základnou podmienkou  jej komplexnosti je zapojenie predstaviteľov </w:t>
      </w:r>
      <w:r w:rsidRPr="00AD6748">
        <w:rPr>
          <w:b/>
          <w:sz w:val="22"/>
          <w:szCs w:val="22"/>
        </w:rPr>
        <w:t>všetkých sektorov , verejného, súkromného a aj občianskeho</w:t>
      </w:r>
      <w:r w:rsidRPr="00AD6748">
        <w:rPr>
          <w:sz w:val="22"/>
          <w:szCs w:val="22"/>
        </w:rPr>
        <w:t>. Táto podmienka bola dodržaná aj  pri spracovaní SWOT analýzy územia, kedy realizáciou rôznych aktivít bola zabezpečená čo najširšia účasť horeuvedených sociálnych skupín:</w:t>
      </w:r>
    </w:p>
    <w:p w:rsidR="00881390" w:rsidRPr="00AD6748" w:rsidRDefault="00881390" w:rsidP="007954B7">
      <w:pPr>
        <w:pStyle w:val="Odsekzoznamu"/>
        <w:numPr>
          <w:ilvl w:val="0"/>
          <w:numId w:val="12"/>
        </w:numPr>
        <w:spacing w:after="200" w:line="276" w:lineRule="auto"/>
        <w:jc w:val="both"/>
        <w:rPr>
          <w:color w:val="FF0000"/>
          <w:sz w:val="22"/>
          <w:szCs w:val="22"/>
        </w:rPr>
      </w:pPr>
      <w:r w:rsidRPr="00AD6748">
        <w:rPr>
          <w:b/>
          <w:sz w:val="22"/>
          <w:szCs w:val="22"/>
        </w:rPr>
        <w:t>dotazníková akcia</w:t>
      </w:r>
      <w:r w:rsidRPr="00AD6748">
        <w:rPr>
          <w:sz w:val="22"/>
          <w:szCs w:val="22"/>
        </w:rPr>
        <w:t xml:space="preserve"> formou distribúcie a následným vyhodnotením širokokoncipovaného dotazníka, ktoré boli v počte </w:t>
      </w:r>
      <w:r w:rsidR="004C0E17" w:rsidRPr="00AD6748">
        <w:rPr>
          <w:sz w:val="22"/>
          <w:szCs w:val="22"/>
        </w:rPr>
        <w:t>600</w:t>
      </w:r>
      <w:r w:rsidRPr="00AD6748">
        <w:rPr>
          <w:sz w:val="22"/>
          <w:szCs w:val="22"/>
        </w:rPr>
        <w:t xml:space="preserve"> kusov distribuované do domácností územia – mesiace </w:t>
      </w:r>
      <w:r w:rsidR="00AC2E15">
        <w:rPr>
          <w:sz w:val="22"/>
          <w:szCs w:val="22"/>
        </w:rPr>
        <w:t>10</w:t>
      </w:r>
      <w:r w:rsidRPr="00AC2E15">
        <w:rPr>
          <w:sz w:val="22"/>
          <w:szCs w:val="22"/>
        </w:rPr>
        <w:t>–1</w:t>
      </w:r>
      <w:r w:rsidR="00AC2E15">
        <w:rPr>
          <w:sz w:val="22"/>
          <w:szCs w:val="22"/>
        </w:rPr>
        <w:t>2</w:t>
      </w:r>
      <w:r w:rsidRPr="00AC2E15">
        <w:rPr>
          <w:sz w:val="22"/>
          <w:szCs w:val="22"/>
        </w:rPr>
        <w:t>/2009</w:t>
      </w:r>
    </w:p>
    <w:p w:rsidR="00881390" w:rsidRPr="00AC2E15" w:rsidRDefault="00881390" w:rsidP="007954B7">
      <w:pPr>
        <w:pStyle w:val="Odsekzoznamu"/>
        <w:numPr>
          <w:ilvl w:val="0"/>
          <w:numId w:val="12"/>
        </w:numPr>
        <w:spacing w:after="200" w:line="276" w:lineRule="auto"/>
        <w:jc w:val="both"/>
        <w:rPr>
          <w:sz w:val="22"/>
          <w:szCs w:val="22"/>
        </w:rPr>
      </w:pPr>
      <w:r w:rsidRPr="00AD6748">
        <w:rPr>
          <w:sz w:val="22"/>
          <w:szCs w:val="22"/>
        </w:rPr>
        <w:t xml:space="preserve">organizovanie </w:t>
      </w:r>
      <w:r w:rsidRPr="00AD6748">
        <w:rPr>
          <w:b/>
          <w:sz w:val="22"/>
          <w:szCs w:val="22"/>
        </w:rPr>
        <w:t>verejných zhromaždení</w:t>
      </w:r>
      <w:r w:rsidRPr="00AD6748">
        <w:rPr>
          <w:sz w:val="22"/>
          <w:szCs w:val="22"/>
        </w:rPr>
        <w:t xml:space="preserve"> v jednotlivých obciach – v </w:t>
      </w:r>
      <w:r w:rsidRPr="00AC2E15">
        <w:rPr>
          <w:sz w:val="22"/>
          <w:szCs w:val="22"/>
        </w:rPr>
        <w:t xml:space="preserve">období </w:t>
      </w:r>
      <w:r w:rsidR="00AC2E15" w:rsidRPr="00AC2E15">
        <w:rPr>
          <w:sz w:val="22"/>
          <w:szCs w:val="22"/>
        </w:rPr>
        <w:t>10</w:t>
      </w:r>
      <w:r w:rsidRPr="00AC2E15">
        <w:rPr>
          <w:sz w:val="22"/>
          <w:szCs w:val="22"/>
        </w:rPr>
        <w:t>– 1</w:t>
      </w:r>
      <w:r w:rsidR="00AC2E15" w:rsidRPr="00AC2E15">
        <w:rPr>
          <w:sz w:val="22"/>
          <w:szCs w:val="22"/>
        </w:rPr>
        <w:t>2</w:t>
      </w:r>
      <w:r w:rsidRPr="00AC2E15">
        <w:rPr>
          <w:sz w:val="22"/>
          <w:szCs w:val="22"/>
        </w:rPr>
        <w:t>/2009 – 1</w:t>
      </w:r>
      <w:r w:rsidR="00AC2E15">
        <w:rPr>
          <w:sz w:val="22"/>
          <w:szCs w:val="22"/>
        </w:rPr>
        <w:t>2</w:t>
      </w:r>
      <w:r w:rsidRPr="00AC2E15">
        <w:rPr>
          <w:sz w:val="22"/>
          <w:szCs w:val="22"/>
        </w:rPr>
        <w:t xml:space="preserve"> zhromaždení</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dotazníky  pre samosprávu</w:t>
      </w:r>
      <w:r w:rsidRPr="00AD6748">
        <w:rPr>
          <w:sz w:val="22"/>
          <w:szCs w:val="22"/>
        </w:rPr>
        <w:t xml:space="preserve"> s cieľom získať ich stanovisko k možnostiam, príležitostiam a ohrozeniam rozvoja územia – </w:t>
      </w:r>
      <w:r w:rsidRPr="00AC2E15">
        <w:rPr>
          <w:sz w:val="22"/>
          <w:szCs w:val="22"/>
        </w:rPr>
        <w:t>0</w:t>
      </w:r>
      <w:r w:rsidR="00AC2E15" w:rsidRPr="00AC2E15">
        <w:rPr>
          <w:sz w:val="22"/>
          <w:szCs w:val="22"/>
        </w:rPr>
        <w:t>9</w:t>
      </w:r>
      <w:r w:rsidRPr="00AC2E15">
        <w:rPr>
          <w:sz w:val="22"/>
          <w:szCs w:val="22"/>
        </w:rPr>
        <w:t xml:space="preserve"> – 1</w:t>
      </w:r>
      <w:r w:rsidR="00AC2E15" w:rsidRPr="00AC2E15">
        <w:rPr>
          <w:sz w:val="22"/>
          <w:szCs w:val="22"/>
        </w:rPr>
        <w:t>1</w:t>
      </w:r>
      <w:r w:rsidRPr="00AC2E15">
        <w:rPr>
          <w:sz w:val="22"/>
          <w:szCs w:val="22"/>
        </w:rPr>
        <w:t>/2009</w:t>
      </w:r>
      <w:r w:rsidRPr="00AD6748">
        <w:rPr>
          <w:sz w:val="22"/>
          <w:szCs w:val="22"/>
        </w:rPr>
        <w:t xml:space="preserve">   - </w:t>
      </w:r>
      <w:r w:rsidR="004C0E17" w:rsidRPr="00AD6748">
        <w:rPr>
          <w:sz w:val="22"/>
          <w:szCs w:val="22"/>
        </w:rPr>
        <w:t>12</w:t>
      </w:r>
      <w:r w:rsidRPr="00AD6748">
        <w:rPr>
          <w:sz w:val="22"/>
          <w:szCs w:val="22"/>
        </w:rPr>
        <w:t xml:space="preserve"> dotazníkov   </w:t>
      </w:r>
    </w:p>
    <w:p w:rsidR="00881390" w:rsidRPr="00AD6748" w:rsidRDefault="00881390" w:rsidP="007954B7">
      <w:pPr>
        <w:pStyle w:val="Odsekzoznamu"/>
        <w:numPr>
          <w:ilvl w:val="0"/>
          <w:numId w:val="12"/>
        </w:numPr>
        <w:spacing w:after="200" w:line="276" w:lineRule="auto"/>
        <w:jc w:val="both"/>
        <w:rPr>
          <w:sz w:val="22"/>
          <w:szCs w:val="22"/>
        </w:rPr>
      </w:pPr>
      <w:r w:rsidRPr="00AD6748">
        <w:rPr>
          <w:sz w:val="22"/>
          <w:szCs w:val="22"/>
        </w:rPr>
        <w:t xml:space="preserve">účasť </w:t>
      </w:r>
      <w:r w:rsidRPr="00AD6748">
        <w:rPr>
          <w:b/>
          <w:sz w:val="22"/>
          <w:szCs w:val="22"/>
        </w:rPr>
        <w:t>externých odborníkov</w:t>
      </w:r>
      <w:r w:rsidRPr="00AD6748">
        <w:rPr>
          <w:sz w:val="22"/>
          <w:szCs w:val="22"/>
        </w:rPr>
        <w:t xml:space="preserve"> na zasadnutiach niektorých obecných zastupiteľstiev, kde v rámci diskusie boli prejednávané etapy tvorby SWOT analýzy – </w:t>
      </w:r>
      <w:r w:rsidR="00AC2E15">
        <w:rPr>
          <w:sz w:val="22"/>
          <w:szCs w:val="22"/>
        </w:rPr>
        <w:t>5</w:t>
      </w:r>
      <w:r w:rsidRPr="00AD6748">
        <w:rPr>
          <w:sz w:val="22"/>
          <w:szCs w:val="22"/>
        </w:rPr>
        <w:t xml:space="preserve"> stretnutí</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verejné stretnutie k zostaveniu SWOT</w:t>
      </w:r>
      <w:r w:rsidRPr="00AD6748">
        <w:rPr>
          <w:sz w:val="22"/>
          <w:szCs w:val="22"/>
        </w:rPr>
        <w:t xml:space="preserve"> analýzy v sídle Partnerstva za účasti predstaviteľov verejného, súkromného a občianskeho sektora – 12/2009 – 1 stretnutie</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zverejnenie informácie</w:t>
      </w:r>
      <w:r w:rsidRPr="00AD6748">
        <w:rPr>
          <w:sz w:val="22"/>
          <w:szCs w:val="22"/>
        </w:rPr>
        <w:t xml:space="preserve"> so spracovanou SWOT analýzy na každom obecnom úrad</w:t>
      </w:r>
      <w:r w:rsidR="00A737E0" w:rsidRPr="00AD6748">
        <w:rPr>
          <w:sz w:val="22"/>
          <w:szCs w:val="22"/>
        </w:rPr>
        <w:t>e</w:t>
      </w:r>
      <w:r w:rsidRPr="00AD6748">
        <w:rPr>
          <w:sz w:val="22"/>
          <w:szCs w:val="22"/>
        </w:rPr>
        <w:t>, na informačných tabuliach v obciach  a ostatným záujemcom – 12/2009. – 1</w:t>
      </w:r>
      <w:r w:rsidR="004C0E17" w:rsidRPr="00AD6748">
        <w:rPr>
          <w:sz w:val="22"/>
          <w:szCs w:val="22"/>
        </w:rPr>
        <w:t>2</w:t>
      </w:r>
      <w:r w:rsidRPr="00AD6748">
        <w:rPr>
          <w:sz w:val="22"/>
          <w:szCs w:val="22"/>
        </w:rPr>
        <w:t xml:space="preserve"> obcí</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 xml:space="preserve">individuálne stretnutia </w:t>
      </w:r>
      <w:r w:rsidRPr="00AD6748">
        <w:rPr>
          <w:sz w:val="22"/>
          <w:szCs w:val="22"/>
        </w:rPr>
        <w:t xml:space="preserve">s občanmi v priebehu mesiacov </w:t>
      </w:r>
      <w:r w:rsidR="00AC2E15">
        <w:rPr>
          <w:sz w:val="22"/>
          <w:szCs w:val="22"/>
        </w:rPr>
        <w:t>10</w:t>
      </w:r>
      <w:r w:rsidRPr="00AC2E15">
        <w:rPr>
          <w:sz w:val="22"/>
          <w:szCs w:val="22"/>
        </w:rPr>
        <w:t>– 1</w:t>
      </w:r>
      <w:r w:rsidR="004C0E17" w:rsidRPr="00AC2E15">
        <w:rPr>
          <w:sz w:val="22"/>
          <w:szCs w:val="22"/>
        </w:rPr>
        <w:t>2</w:t>
      </w:r>
      <w:r w:rsidRPr="00AC2E15">
        <w:rPr>
          <w:sz w:val="22"/>
          <w:szCs w:val="22"/>
        </w:rPr>
        <w:t xml:space="preserve">/2009 – </w:t>
      </w:r>
      <w:r w:rsidR="00AC2E15" w:rsidRPr="00AC2E15">
        <w:rPr>
          <w:sz w:val="22"/>
          <w:szCs w:val="22"/>
        </w:rPr>
        <w:t>6</w:t>
      </w:r>
      <w:r w:rsidRPr="00AC2E15">
        <w:rPr>
          <w:sz w:val="22"/>
          <w:szCs w:val="22"/>
        </w:rPr>
        <w:t xml:space="preserve"> stretnutí</w:t>
      </w:r>
      <w:r w:rsidRPr="00AD6748">
        <w:rPr>
          <w:sz w:val="22"/>
          <w:szCs w:val="22"/>
        </w:rPr>
        <w:t>.</w:t>
      </w:r>
    </w:p>
    <w:p w:rsidR="00881390" w:rsidRPr="00AD6748" w:rsidRDefault="00881390" w:rsidP="00881390">
      <w:pPr>
        <w:pStyle w:val="Odsekzoznamu"/>
        <w:rPr>
          <w:sz w:val="22"/>
          <w:szCs w:val="22"/>
        </w:rPr>
      </w:pPr>
    </w:p>
    <w:p w:rsidR="008F0BF1" w:rsidRPr="00AD6748" w:rsidRDefault="008F0BF1" w:rsidP="008F0BF1">
      <w:pPr>
        <w:rPr>
          <w:b/>
          <w:sz w:val="22"/>
          <w:szCs w:val="22"/>
        </w:rPr>
      </w:pPr>
      <w:r w:rsidRPr="00AD6748">
        <w:rPr>
          <w:b/>
          <w:sz w:val="22"/>
          <w:szCs w:val="22"/>
        </w:rPr>
        <w:t>Úlohy a zodpovednosť jednotlivých subjektov pri príprave a spracovaní SWOT</w:t>
      </w:r>
    </w:p>
    <w:p w:rsidR="008F0BF1" w:rsidRPr="00AD6748" w:rsidRDefault="008F0BF1" w:rsidP="008F0BF1">
      <w:pPr>
        <w:spacing w:before="60" w:after="60"/>
        <w:jc w:val="both"/>
        <w:rPr>
          <w:bCs/>
          <w:color w:val="000000"/>
          <w:sz w:val="22"/>
          <w:szCs w:val="22"/>
        </w:rPr>
      </w:pPr>
      <w:r w:rsidRPr="00AD6748">
        <w:rPr>
          <w:color w:val="000000"/>
          <w:sz w:val="22"/>
          <w:szCs w:val="22"/>
        </w:rPr>
        <w:t>Úlohy a zodpovednosť jednotlivých subjektov pri príprave a spracovaní SWOT analýzy (ak sa na spracovaní podieľali externí odborníci, uveďte ich identifikačné údaje a spôsob spolupráce)</w:t>
      </w:r>
      <w:r w:rsidRPr="00AD6748">
        <w:rPr>
          <w:noProof/>
          <w:color w:val="000000"/>
          <w:sz w:val="22"/>
          <w:szCs w:val="22"/>
        </w:rPr>
        <w:t>.</w:t>
      </w:r>
    </w:p>
    <w:p w:rsidR="00881390" w:rsidRPr="00AD6748" w:rsidRDefault="00881390" w:rsidP="00881390">
      <w:pPr>
        <w:pStyle w:val="Odsekzoznamu"/>
        <w:rPr>
          <w:b/>
          <w:sz w:val="22"/>
          <w:szCs w:val="22"/>
        </w:rPr>
      </w:pPr>
    </w:p>
    <w:p w:rsidR="00881390" w:rsidRPr="00AD6748" w:rsidRDefault="00881390" w:rsidP="005461DC">
      <w:pPr>
        <w:pStyle w:val="Odsekzoznamu"/>
        <w:ind w:left="0" w:firstLine="708"/>
        <w:jc w:val="both"/>
        <w:rPr>
          <w:sz w:val="22"/>
          <w:szCs w:val="22"/>
        </w:rPr>
      </w:pPr>
      <w:r w:rsidRPr="00AD6748">
        <w:rPr>
          <w:sz w:val="22"/>
          <w:szCs w:val="22"/>
        </w:rPr>
        <w:t>Na spracovaní SWOT analýzy na v procese jej tvorby podieľali miestni aktivisti a externí experti a účastníci stretnutí:</w:t>
      </w:r>
    </w:p>
    <w:p w:rsidR="00881390" w:rsidRPr="00AD6748" w:rsidRDefault="00881390" w:rsidP="007954B7">
      <w:pPr>
        <w:pStyle w:val="Odsekzoznamu"/>
        <w:numPr>
          <w:ilvl w:val="0"/>
          <w:numId w:val="12"/>
        </w:numPr>
        <w:spacing w:after="200" w:line="276" w:lineRule="auto"/>
        <w:ind w:left="284" w:firstLine="0"/>
        <w:jc w:val="both"/>
        <w:rPr>
          <w:sz w:val="22"/>
          <w:szCs w:val="22"/>
        </w:rPr>
      </w:pPr>
      <w:r w:rsidRPr="00AD6748">
        <w:rPr>
          <w:b/>
          <w:sz w:val="22"/>
          <w:szCs w:val="22"/>
        </w:rPr>
        <w:t>Miestni aktivisti</w:t>
      </w:r>
      <w:r w:rsidRPr="00AD6748">
        <w:rPr>
          <w:sz w:val="22"/>
          <w:szCs w:val="22"/>
        </w:rPr>
        <w:t xml:space="preserve"> boli z radov </w:t>
      </w:r>
      <w:r w:rsidR="005E01F4" w:rsidRPr="00AD6748">
        <w:rPr>
          <w:sz w:val="22"/>
          <w:szCs w:val="22"/>
        </w:rPr>
        <w:t>obyvateľov</w:t>
      </w:r>
      <w:r w:rsidRPr="00AD6748">
        <w:rPr>
          <w:sz w:val="22"/>
          <w:szCs w:val="22"/>
        </w:rPr>
        <w:t xml:space="preserve"> žijúcich a pôsobiacich na území:</w:t>
      </w:r>
    </w:p>
    <w:p w:rsidR="00881390" w:rsidRPr="00AD6748" w:rsidRDefault="00F45959" w:rsidP="005461DC">
      <w:pPr>
        <w:pStyle w:val="Odsekzoznamu"/>
        <w:ind w:left="659"/>
        <w:jc w:val="both"/>
        <w:rPr>
          <w:sz w:val="22"/>
          <w:szCs w:val="22"/>
        </w:rPr>
      </w:pPr>
      <w:r>
        <w:rPr>
          <w:sz w:val="22"/>
          <w:szCs w:val="22"/>
        </w:rPr>
        <w:t>Mgr</w:t>
      </w:r>
      <w:r w:rsidR="005E01F4" w:rsidRPr="00AD6748">
        <w:rPr>
          <w:sz w:val="22"/>
          <w:szCs w:val="22"/>
        </w:rPr>
        <w:t>. Ján Mikula, Ing. Ján Knapik a Božena Cervová a externí pracovníci</w:t>
      </w:r>
      <w:r w:rsidR="00881390" w:rsidRPr="00AD6748">
        <w:rPr>
          <w:sz w:val="22"/>
          <w:szCs w:val="22"/>
        </w:rPr>
        <w:t>, Ing. Jaroslav Čorba</w:t>
      </w:r>
      <w:r w:rsidR="00A737E0" w:rsidRPr="00AD6748">
        <w:rPr>
          <w:sz w:val="22"/>
          <w:szCs w:val="22"/>
        </w:rPr>
        <w:t>,</w:t>
      </w:r>
      <w:r w:rsidR="005E01F4" w:rsidRPr="00AD6748">
        <w:rPr>
          <w:sz w:val="22"/>
          <w:szCs w:val="22"/>
        </w:rPr>
        <w:t> Mgr. a</w:t>
      </w:r>
      <w:r w:rsidR="00881390" w:rsidRPr="00AD6748">
        <w:rPr>
          <w:sz w:val="22"/>
          <w:szCs w:val="22"/>
        </w:rPr>
        <w:t>rt. Barbora Kopnická</w:t>
      </w:r>
      <w:r w:rsidR="0068155D" w:rsidRPr="00AD6748">
        <w:rPr>
          <w:sz w:val="22"/>
          <w:szCs w:val="22"/>
        </w:rPr>
        <w:t>.</w:t>
      </w:r>
    </w:p>
    <w:p w:rsidR="00881390" w:rsidRPr="00AD6748" w:rsidRDefault="00881390" w:rsidP="008F0BF1">
      <w:pPr>
        <w:pStyle w:val="Odsekzoznamu"/>
        <w:ind w:left="659" w:firstLine="15"/>
        <w:jc w:val="both"/>
        <w:rPr>
          <w:sz w:val="22"/>
          <w:szCs w:val="22"/>
        </w:rPr>
      </w:pPr>
      <w:r w:rsidRPr="00AD6748">
        <w:rPr>
          <w:sz w:val="22"/>
          <w:szCs w:val="22"/>
        </w:rPr>
        <w:t>Ich úlohou bolo organizačné a administratívno – technické zabezpečenie stretnutí a účasti verejnosti, zber dotazníkov a ich vyhodnotenie, prezentácia auditu zdrojov, zabezpečenie záznamu /písomného aj fotodokumentácie/ zo stretnutí, zabezpečenie informovanosti verejnosti o výstupe – spracovaní SWOT analýzy a vízie územia.</w:t>
      </w:r>
    </w:p>
    <w:p w:rsidR="00881390" w:rsidRPr="00AD6748" w:rsidRDefault="00881390" w:rsidP="007954B7">
      <w:pPr>
        <w:pStyle w:val="Odsekzoznamu"/>
        <w:numPr>
          <w:ilvl w:val="0"/>
          <w:numId w:val="12"/>
        </w:numPr>
        <w:spacing w:after="200" w:line="276" w:lineRule="auto"/>
        <w:ind w:left="284" w:firstLine="0"/>
        <w:jc w:val="both"/>
        <w:rPr>
          <w:sz w:val="22"/>
          <w:szCs w:val="22"/>
        </w:rPr>
      </w:pPr>
      <w:r w:rsidRPr="00AD6748">
        <w:rPr>
          <w:b/>
          <w:sz w:val="22"/>
          <w:szCs w:val="22"/>
        </w:rPr>
        <w:t>Externý expert spoločnosti Euro Funds Consulting s.r.o.,</w:t>
      </w:r>
      <w:r w:rsidRPr="00AD6748">
        <w:rPr>
          <w:sz w:val="22"/>
          <w:szCs w:val="22"/>
        </w:rPr>
        <w:t xml:space="preserve"> Baštová 45/B, 080 01 Prešov </w:t>
      </w:r>
      <w:r w:rsidRPr="00AD6748">
        <w:rPr>
          <w:b/>
          <w:sz w:val="22"/>
          <w:szCs w:val="22"/>
        </w:rPr>
        <w:t>-</w:t>
      </w:r>
      <w:r w:rsidRPr="00AD6748">
        <w:rPr>
          <w:sz w:val="22"/>
          <w:szCs w:val="22"/>
        </w:rPr>
        <w:t xml:space="preserve"> Ing. Viera Dujakovičová, metodický garant odbornosti a kvality celého procesu tvorby SWOT, účasť a zabezpečovanie vedenia stretnutí, zhrnutie a spracovanie výsledkov zo stretnutí</w:t>
      </w:r>
    </w:p>
    <w:p w:rsidR="00881390" w:rsidRPr="00AD6748" w:rsidRDefault="00881390" w:rsidP="007954B7">
      <w:pPr>
        <w:pStyle w:val="Odsekzoznamu"/>
        <w:numPr>
          <w:ilvl w:val="0"/>
          <w:numId w:val="12"/>
        </w:numPr>
        <w:spacing w:after="200" w:line="276" w:lineRule="auto"/>
        <w:ind w:left="284" w:firstLine="0"/>
        <w:jc w:val="both"/>
        <w:rPr>
          <w:sz w:val="22"/>
          <w:szCs w:val="22"/>
        </w:rPr>
      </w:pPr>
      <w:r w:rsidRPr="00AD6748">
        <w:rPr>
          <w:b/>
          <w:sz w:val="22"/>
          <w:szCs w:val="22"/>
        </w:rPr>
        <w:t>Účastníci verejných zhromaždení a stretnutí</w:t>
      </w:r>
      <w:r w:rsidRPr="00AD6748">
        <w:rPr>
          <w:sz w:val="22"/>
          <w:szCs w:val="22"/>
        </w:rPr>
        <w:t>, respondenti dotazníkových akcií -  podieľanie sa na zostavení SWOT analýzy formou svojich odpovedí v rámci dotazníka a širokou diskusiou v rámci verejných stretnutí.</w:t>
      </w:r>
    </w:p>
    <w:p w:rsidR="00881390" w:rsidRPr="00AD6748" w:rsidRDefault="00881390" w:rsidP="00881390">
      <w:pPr>
        <w:pStyle w:val="Odsekzoznamu"/>
        <w:ind w:left="360"/>
        <w:rPr>
          <w:sz w:val="22"/>
          <w:szCs w:val="22"/>
        </w:rPr>
      </w:pPr>
    </w:p>
    <w:p w:rsidR="00881390" w:rsidRPr="00AC2E15" w:rsidRDefault="00881390" w:rsidP="005461DC">
      <w:pPr>
        <w:pStyle w:val="Odsekzoznamu"/>
        <w:ind w:left="0"/>
        <w:rPr>
          <w:sz w:val="22"/>
          <w:szCs w:val="22"/>
        </w:rPr>
      </w:pPr>
      <w:r w:rsidRPr="00AC2E15">
        <w:rPr>
          <w:sz w:val="22"/>
          <w:szCs w:val="22"/>
        </w:rPr>
        <w:t xml:space="preserve">Príloha č. 7 </w:t>
      </w:r>
      <w:r w:rsidRPr="00AC2E15">
        <w:rPr>
          <w:b/>
          <w:sz w:val="22"/>
          <w:szCs w:val="22"/>
        </w:rPr>
        <w:t>Prehľad o uskutočnených podujatiach a stretnutiach k </w:t>
      </w:r>
      <w:r w:rsidR="006F7977" w:rsidRPr="00AC2E15">
        <w:rPr>
          <w:b/>
          <w:sz w:val="22"/>
          <w:szCs w:val="22"/>
        </w:rPr>
        <w:t>ISRÚ</w:t>
      </w:r>
      <w:r w:rsidRPr="00AC2E15">
        <w:rPr>
          <w:b/>
          <w:sz w:val="22"/>
          <w:szCs w:val="22"/>
        </w:rPr>
        <w:t>.</w:t>
      </w:r>
    </w:p>
    <w:p w:rsidR="00881390" w:rsidRPr="00AD6748" w:rsidRDefault="00881390" w:rsidP="00881390">
      <w:pPr>
        <w:rPr>
          <w:b/>
          <w:sz w:val="22"/>
          <w:szCs w:val="22"/>
        </w:rPr>
      </w:pPr>
    </w:p>
    <w:p w:rsidR="008F0BF1" w:rsidRPr="00AD6748" w:rsidRDefault="008F0BF1" w:rsidP="00D15D44">
      <w:pPr>
        <w:pStyle w:val="Jano11"/>
      </w:pPr>
      <w:bookmarkStart w:id="198" w:name="_Toc251163704"/>
      <w:bookmarkStart w:id="199" w:name="_Toc251230328"/>
      <w:r w:rsidRPr="00AD6748">
        <w:t>3.2. Problémová analýza a stanovenie rozvojových priorít</w:t>
      </w:r>
      <w:bookmarkEnd w:id="198"/>
      <w:bookmarkEnd w:id="199"/>
    </w:p>
    <w:p w:rsidR="008F0BF1" w:rsidRPr="00AD6748" w:rsidRDefault="008F0BF1" w:rsidP="008F0BF1">
      <w:pPr>
        <w:rPr>
          <w:b/>
          <w:sz w:val="22"/>
          <w:szCs w:val="22"/>
        </w:rPr>
      </w:pPr>
    </w:p>
    <w:p w:rsidR="008F0BF1" w:rsidRPr="00AD6748" w:rsidRDefault="008F0BF1" w:rsidP="008F0BF1">
      <w:pPr>
        <w:rPr>
          <w:b/>
          <w:sz w:val="22"/>
          <w:szCs w:val="22"/>
        </w:rPr>
      </w:pPr>
      <w:r w:rsidRPr="00AD6748">
        <w:rPr>
          <w:b/>
          <w:sz w:val="22"/>
          <w:szCs w:val="22"/>
        </w:rPr>
        <w:t>Problémová analýza</w:t>
      </w:r>
    </w:p>
    <w:p w:rsidR="008F0BF1" w:rsidRPr="00AD6748" w:rsidRDefault="008F0BF1" w:rsidP="008F0BF1">
      <w:pPr>
        <w:rPr>
          <w:b/>
          <w:sz w:val="22"/>
          <w:szCs w:val="22"/>
        </w:rPr>
      </w:pPr>
      <w:r w:rsidRPr="00AD6748">
        <w:rPr>
          <w:bCs/>
          <w:color w:val="000000"/>
          <w:sz w:val="22"/>
          <w:szCs w:val="22"/>
        </w:rPr>
        <w:t xml:space="preserve">Analýza problémov územia </w:t>
      </w:r>
      <w:r w:rsidRPr="00AD6748">
        <w:rPr>
          <w:color w:val="000000"/>
          <w:sz w:val="22"/>
          <w:szCs w:val="22"/>
        </w:rPr>
        <w:t>verejno-súkromného partnerstva (MAS)</w:t>
      </w:r>
      <w:r w:rsidRPr="00AD6748">
        <w:rPr>
          <w:bCs/>
          <w:color w:val="000000"/>
          <w:sz w:val="22"/>
          <w:szCs w:val="22"/>
        </w:rPr>
        <w:t>.</w:t>
      </w:r>
    </w:p>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 xml:space="preserve">Na základe vykonaného auditu zdrojov územia a výsledkov SWOT analýzy boli územím na pracovnom stretnutí členov Partnerstva a záujemcov  dňa </w:t>
      </w:r>
      <w:r w:rsidR="00AC2E15">
        <w:rPr>
          <w:sz w:val="22"/>
          <w:szCs w:val="22"/>
        </w:rPr>
        <w:t>09.12.2009</w:t>
      </w:r>
      <w:r w:rsidRPr="00AD6748">
        <w:rPr>
          <w:sz w:val="22"/>
          <w:szCs w:val="22"/>
        </w:rPr>
        <w:t xml:space="preserve"> identifikované </w:t>
      </w:r>
      <w:r w:rsidRPr="00AD6748">
        <w:rPr>
          <w:b/>
          <w:sz w:val="22"/>
          <w:szCs w:val="22"/>
        </w:rPr>
        <w:t>kľúčové problémy územia</w:t>
      </w:r>
      <w:r w:rsidRPr="00AD6748">
        <w:rPr>
          <w:sz w:val="22"/>
          <w:szCs w:val="22"/>
        </w:rPr>
        <w:t>, ktorých vyriešenie má najväčšiu prioritu:</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nedostatočná kvalita a úroveň miestnej technickej infraštruktúry v území</w:t>
      </w:r>
      <w:r w:rsidRPr="00AD6748">
        <w:rPr>
          <w:sz w:val="22"/>
          <w:szCs w:val="22"/>
        </w:rPr>
        <w:t xml:space="preserve"> /MK, chodníky, mosty, verejné priestranstvá, MŠ, ZŠ, domy smútku, kultúrno – športové zariadenia, neukončené vypracovanie UPD, nevysporiadané majetkové vzťahy, cyklotrasy, chýbajúca kanalizácia a ČOV na území, nedokončené vodovody, ai.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slabá diverzifikácia ekonomiky územia a nedostatok pracovných príležitostí v území</w:t>
      </w:r>
      <w:r w:rsidRPr="00AD6748">
        <w:rPr>
          <w:sz w:val="22"/>
          <w:szCs w:val="22"/>
        </w:rPr>
        <w:t xml:space="preserve"> /orientácia ekonomiky územia na tradičné formy podnikania – poľnohospodárstvo, lesníctvo, služby/, nedostatočne využitý potenciál územia pre rozvoj cestovného ruchu a nedostatočná propagácia územia</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nedostatočne riešené odpadové hospodárstvo  územia</w:t>
      </w:r>
      <w:r w:rsidRPr="00AD6748">
        <w:rPr>
          <w:sz w:val="22"/>
          <w:szCs w:val="22"/>
        </w:rPr>
        <w:t xml:space="preserve"> /nevyužívanie alternatívnych a obnoviteľných zdrojov energie, nedostatočné separovanie a  zhodnotenie odpadov/</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Nedostatočná ponuka voľnočasových aktivít a slabé technické vybavenie voľnočasových zariadení</w:t>
      </w:r>
      <w:r w:rsidRPr="00AD6748">
        <w:rPr>
          <w:sz w:val="22"/>
          <w:szCs w:val="22"/>
        </w:rPr>
        <w:t xml:space="preserve"> /nedostatočná aktivita v organizovaní voľnočasových aktivít, chýba alternatíva využívania voľného času pre rôzne vekové a sociálne skupiny obyvateľov/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 xml:space="preserve">Nedostatočná úroveň prístupu obyvateľov územia k informáciám, nedostatočná informatizácia a internetizácia územia </w:t>
      </w:r>
      <w:r w:rsidRPr="00AD6748">
        <w:rPr>
          <w:sz w:val="22"/>
          <w:szCs w:val="22"/>
        </w:rPr>
        <w:t xml:space="preserve">/nekvalitné pokrytie územia internetom, nízka informovanosť občanov a slabé možnosti celoživotného vzdelávania priamo na území/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Nedostatočná úroveň partnerskej spolupráce na lokálnej, národnej a medzinárodnej úrovni</w:t>
      </w:r>
      <w:r w:rsidRPr="00AD6748">
        <w:rPr>
          <w:sz w:val="22"/>
          <w:szCs w:val="22"/>
        </w:rPr>
        <w:t xml:space="preserve"> /nedostatok kapacít pre zabezpečenie realizácie procesu implementácie </w:t>
      </w:r>
      <w:r w:rsidR="006F7977">
        <w:rPr>
          <w:sz w:val="22"/>
          <w:szCs w:val="22"/>
        </w:rPr>
        <w:t>ISRÚ</w:t>
      </w:r>
      <w:r w:rsidRPr="00AD6748">
        <w:rPr>
          <w:sz w:val="22"/>
          <w:szCs w:val="22"/>
        </w:rPr>
        <w:t xml:space="preserve"> a činnosti MAS, nedostatočná spolupráca s inými územiami v rámci regiónu, Slovenska a vo vzťahu k zahraničiu/ </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Nedostatok kapacít v oblasti riadenia a manažmentu procesov súvisiacich s rozvojom územia na báze Partnerstva a pasivita občanov  pri riešení verejných problémov</w:t>
      </w:r>
      <w:r w:rsidRPr="00AD6748">
        <w:rPr>
          <w:sz w:val="22"/>
          <w:szCs w:val="22"/>
        </w:rPr>
        <w:t xml:space="preserve"> /nedostatočná aktivizácia občanov, nízka úroveň spolkovej činnosti, budovania zodpovedného a aktívneho občianskeho postoja k územiu/</w:t>
      </w:r>
    </w:p>
    <w:p w:rsidR="00881390" w:rsidRPr="00AD6748" w:rsidRDefault="00881390" w:rsidP="007954B7">
      <w:pPr>
        <w:numPr>
          <w:ilvl w:val="0"/>
          <w:numId w:val="13"/>
        </w:numPr>
        <w:spacing w:after="200" w:line="276" w:lineRule="auto"/>
        <w:jc w:val="both"/>
        <w:rPr>
          <w:sz w:val="22"/>
          <w:szCs w:val="22"/>
        </w:rPr>
      </w:pPr>
      <w:r w:rsidRPr="00AD6748">
        <w:rPr>
          <w:b/>
          <w:sz w:val="22"/>
          <w:szCs w:val="22"/>
        </w:rPr>
        <w:t>Nedostatočne rozvinutá sociálna infraštruktúra</w:t>
      </w:r>
      <w:r w:rsidRPr="00AD6748">
        <w:rPr>
          <w:sz w:val="22"/>
          <w:szCs w:val="22"/>
        </w:rPr>
        <w:t xml:space="preserve"> /chýbajúce zariadenia pre seniorov, mládež, sociálne odkázaných občanov/.</w:t>
      </w:r>
    </w:p>
    <w:p w:rsidR="00881390" w:rsidRPr="00AD6748" w:rsidRDefault="00881390" w:rsidP="005461DC">
      <w:pPr>
        <w:ind w:firstLine="708"/>
        <w:jc w:val="both"/>
        <w:rPr>
          <w:sz w:val="22"/>
          <w:szCs w:val="22"/>
        </w:rPr>
      </w:pPr>
      <w:r w:rsidRPr="00AD6748">
        <w:rPr>
          <w:sz w:val="22"/>
          <w:szCs w:val="22"/>
        </w:rPr>
        <w:t xml:space="preserve">Kľúčové problémy  identifikované územím, ktoré územie vie a chce riešiť a  boli prijaté Partnerstvom ako jeho </w:t>
      </w:r>
      <w:r w:rsidRPr="00AD6748">
        <w:rPr>
          <w:b/>
          <w:sz w:val="22"/>
          <w:szCs w:val="22"/>
        </w:rPr>
        <w:t>hlavné úlohy</w:t>
      </w:r>
      <w:r w:rsidRPr="00AD6748">
        <w:rPr>
          <w:sz w:val="22"/>
          <w:szCs w:val="22"/>
        </w:rPr>
        <w:t xml:space="preserve"> pre najbližšie obdobie sú: </w:t>
      </w:r>
    </w:p>
    <w:p w:rsidR="005E01F4" w:rsidRPr="00AD6748" w:rsidRDefault="005E01F4" w:rsidP="00881390">
      <w:pPr>
        <w:jc w:val="both"/>
        <w:rPr>
          <w:sz w:val="22"/>
          <w:szCs w:val="22"/>
        </w:rPr>
      </w:pPr>
    </w:p>
    <w:tbl>
      <w:tblPr>
        <w:tblW w:w="9864" w:type="dxa"/>
        <w:tblInd w:w="55" w:type="dxa"/>
        <w:tblCellMar>
          <w:left w:w="70" w:type="dxa"/>
          <w:right w:w="70" w:type="dxa"/>
        </w:tblCellMar>
        <w:tblLook w:val="04A0" w:firstRow="1" w:lastRow="0" w:firstColumn="1" w:lastColumn="0" w:noHBand="0" w:noVBand="1"/>
      </w:tblPr>
      <w:tblGrid>
        <w:gridCol w:w="8320"/>
        <w:gridCol w:w="146"/>
        <w:gridCol w:w="146"/>
        <w:gridCol w:w="146"/>
        <w:gridCol w:w="146"/>
        <w:gridCol w:w="960"/>
      </w:tblGrid>
      <w:tr w:rsidR="00881390" w:rsidRPr="00AD6748">
        <w:trPr>
          <w:trHeight w:val="300"/>
        </w:trPr>
        <w:tc>
          <w:tcPr>
            <w:tcW w:w="8904" w:type="dxa"/>
            <w:gridSpan w:val="5"/>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1. Dobudovanie a skvalitnenie miestnej technickej i nfraštruktúry, zlepšenie občianskej vybavenosti</w:t>
            </w:r>
            <w:r w:rsidR="005E01F4" w:rsidRPr="00AD6748">
              <w:rPr>
                <w:color w:val="000000"/>
                <w:sz w:val="22"/>
                <w:szCs w:val="22"/>
                <w:lang w:eastAsia="sk-SK"/>
              </w:rPr>
              <w:t>, estetizácia obcí – verejné parky</w:t>
            </w:r>
          </w:p>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466" w:type="dxa"/>
            <w:gridSpan w:val="2"/>
            <w:tcBorders>
              <w:top w:val="nil"/>
              <w:left w:val="nil"/>
              <w:bottom w:val="nil"/>
              <w:right w:val="nil"/>
            </w:tcBorders>
            <w:shd w:val="clear" w:color="auto" w:fill="auto"/>
            <w:noWrap/>
            <w:vAlign w:val="bottom"/>
          </w:tcPr>
          <w:p w:rsidR="005E01F4" w:rsidRPr="00AD6748" w:rsidRDefault="00881390" w:rsidP="005E01F4">
            <w:pPr>
              <w:jc w:val="both"/>
              <w:rPr>
                <w:color w:val="000000"/>
                <w:sz w:val="22"/>
                <w:szCs w:val="22"/>
                <w:lang w:eastAsia="sk-SK"/>
              </w:rPr>
            </w:pPr>
            <w:r w:rsidRPr="00AD6748">
              <w:rPr>
                <w:color w:val="000000"/>
                <w:sz w:val="22"/>
                <w:szCs w:val="22"/>
                <w:lang w:eastAsia="sk-SK"/>
              </w:rPr>
              <w:t>2. Podpora vzniku nových pracovných miest hlavne využitím</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 xml:space="preserve">prírodného, materiálno-technického a kultúrne - historického potenciálu   diverzifikáciou ekonomiky podporou cestovného ruchu a propagáciou územia pri udržaní pozitív života na vidieku </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9864" w:type="dxa"/>
            <w:gridSpan w:val="6"/>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3. Vyriešenie odpadového hospodárstva, problematiky "čiernych skládok" - enviromentálne aktivity,</w:t>
            </w:r>
          </w:p>
        </w:tc>
      </w:tr>
      <w:tr w:rsidR="00881390" w:rsidRPr="00AD6748">
        <w:trPr>
          <w:trHeight w:val="300"/>
        </w:trPr>
        <w:tc>
          <w:tcPr>
            <w:tcW w:w="832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využívanie alternatívnych a obnoviteľných zdrojov energie</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 xml:space="preserve">4. Podpora voľnočasových aktivít obyvateľov a návštevníkov územia vytvorením organizačných, </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904" w:type="dxa"/>
            <w:gridSpan w:val="5"/>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materiálnych a technických podmienok zo strany obcí a organizácií tretieho sektora</w:t>
            </w:r>
          </w:p>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5. Podpora organizácie celoživotných vzdelávacích aktivít a podpora skvalitnenia prístupu</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k informáciám prostredníctvom  moderných informačných a komunikačných prostriedkov a moderných IT</w:t>
            </w:r>
          </w:p>
          <w:p w:rsidR="00881390" w:rsidRPr="00AD6748" w:rsidRDefault="00881390" w:rsidP="00625A26">
            <w:pPr>
              <w:jc w:val="both"/>
              <w:rPr>
                <w:color w:val="000000"/>
                <w:sz w:val="22"/>
                <w:szCs w:val="22"/>
                <w:lang w:eastAsia="sk-SK"/>
              </w:rPr>
            </w:pPr>
          </w:p>
          <w:p w:rsidR="00881390" w:rsidRPr="00AD6748" w:rsidRDefault="00881390" w:rsidP="00625A26">
            <w:pPr>
              <w:jc w:val="both"/>
              <w:rPr>
                <w:color w:val="000000"/>
                <w:sz w:val="22"/>
                <w:szCs w:val="22"/>
                <w:lang w:eastAsia="sk-SK"/>
              </w:rPr>
            </w:pPr>
            <w:r w:rsidRPr="00AD6748">
              <w:rPr>
                <w:color w:val="000000"/>
                <w:sz w:val="22"/>
                <w:szCs w:val="22"/>
                <w:lang w:eastAsia="sk-SK"/>
              </w:rPr>
              <w:t>6. Zapojenie širokej verejnosti do rozhodovacích a plánovacích procesov prostredníctvom Partnerstva a prístupu L</w:t>
            </w:r>
            <w:r w:rsidR="005E01F4" w:rsidRPr="00AD6748">
              <w:rPr>
                <w:color w:val="000000"/>
                <w:sz w:val="22"/>
                <w:szCs w:val="22"/>
                <w:lang w:eastAsia="sk-SK"/>
              </w:rPr>
              <w:t>eader</w:t>
            </w:r>
            <w:r w:rsidRPr="00AD6748">
              <w:rPr>
                <w:color w:val="000000"/>
                <w:sz w:val="22"/>
                <w:szCs w:val="22"/>
                <w:lang w:eastAsia="sk-SK"/>
              </w:rPr>
              <w:t>, podpora vzniku občianskych združení a iných organizácií tretieho sektora</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 xml:space="preserve">7. Podpora spolupráce a výmeny skúseností, nadväzovanie priateľských, </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758" w:type="dxa"/>
            <w:gridSpan w:val="4"/>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spoločenských a ekonomických vzťahov s ostatnými územiami v rámci Slovenska</w:t>
            </w: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612" w:type="dxa"/>
            <w:gridSpan w:val="3"/>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r w:rsidRPr="00AD6748">
              <w:rPr>
                <w:color w:val="000000"/>
                <w:sz w:val="22"/>
                <w:szCs w:val="22"/>
                <w:lang w:eastAsia="sk-SK"/>
              </w:rPr>
              <w:t>a taktiež ostatnými partnerstvami v rámci EÚ a ostatných krajín.</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r w:rsidR="00881390" w:rsidRPr="00AD6748">
        <w:trPr>
          <w:trHeight w:val="300"/>
        </w:trPr>
        <w:tc>
          <w:tcPr>
            <w:tcW w:w="8612" w:type="dxa"/>
            <w:gridSpan w:val="3"/>
            <w:tcBorders>
              <w:top w:val="nil"/>
              <w:left w:val="nil"/>
              <w:bottom w:val="nil"/>
              <w:right w:val="nil"/>
            </w:tcBorders>
            <w:shd w:val="clear" w:color="auto" w:fill="auto"/>
            <w:noWrap/>
            <w:vAlign w:val="bottom"/>
          </w:tcPr>
          <w:p w:rsidR="0068155D" w:rsidRPr="00AD6748" w:rsidRDefault="00881390" w:rsidP="00625A26">
            <w:pPr>
              <w:jc w:val="both"/>
              <w:rPr>
                <w:color w:val="000000"/>
                <w:sz w:val="22"/>
                <w:szCs w:val="22"/>
                <w:lang w:eastAsia="sk-SK"/>
              </w:rPr>
            </w:pPr>
            <w:r w:rsidRPr="00AD6748">
              <w:rPr>
                <w:color w:val="000000"/>
                <w:sz w:val="22"/>
                <w:szCs w:val="22"/>
                <w:lang w:eastAsia="sk-SK"/>
              </w:rPr>
              <w:t>8. Skvalitnenie sociálnej infraštruktúry pre obyvateľov územia.</w:t>
            </w:r>
          </w:p>
          <w:p w:rsidR="0068155D" w:rsidRPr="00AD6748" w:rsidRDefault="0068155D" w:rsidP="00625A26">
            <w:pPr>
              <w:jc w:val="both"/>
              <w:rPr>
                <w:color w:val="000000"/>
                <w:sz w:val="22"/>
                <w:szCs w:val="22"/>
                <w:lang w:eastAsia="sk-SK"/>
              </w:rPr>
            </w:pPr>
          </w:p>
          <w:p w:rsidR="0068155D" w:rsidRPr="00AD6748" w:rsidRDefault="0068155D" w:rsidP="00625A26">
            <w:pPr>
              <w:jc w:val="both"/>
              <w:rPr>
                <w:color w:val="000000"/>
                <w:sz w:val="22"/>
                <w:szCs w:val="22"/>
                <w:lang w:eastAsia="sk-SK"/>
              </w:rPr>
            </w:pPr>
          </w:p>
          <w:p w:rsidR="00881390" w:rsidRPr="00AD6748" w:rsidRDefault="00881390" w:rsidP="00625A26">
            <w:pPr>
              <w:jc w:val="both"/>
              <w:rPr>
                <w:color w:val="000000"/>
                <w:sz w:val="22"/>
                <w:szCs w:val="22"/>
                <w:lang w:eastAsia="sk-SK"/>
              </w:rPr>
            </w:pPr>
            <w:r w:rsidRPr="00AD6748">
              <w:rPr>
                <w:color w:val="000000"/>
                <w:sz w:val="22"/>
                <w:szCs w:val="22"/>
                <w:lang w:eastAsia="sk-SK"/>
              </w:rPr>
              <w:t xml:space="preserve">Dňa </w:t>
            </w:r>
            <w:r w:rsidR="00AC2E15">
              <w:rPr>
                <w:color w:val="000000"/>
                <w:sz w:val="22"/>
                <w:szCs w:val="22"/>
                <w:lang w:eastAsia="sk-SK"/>
              </w:rPr>
              <w:t>10.12.2009</w:t>
            </w:r>
            <w:r w:rsidRPr="00AD6748">
              <w:rPr>
                <w:sz w:val="22"/>
                <w:szCs w:val="22"/>
                <w:lang w:eastAsia="sk-SK"/>
              </w:rPr>
              <w:t xml:space="preserve"> na</w:t>
            </w:r>
            <w:r w:rsidRPr="00AD6748">
              <w:rPr>
                <w:color w:val="000000"/>
                <w:sz w:val="22"/>
                <w:szCs w:val="22"/>
                <w:lang w:eastAsia="sk-SK"/>
              </w:rPr>
              <w:t xml:space="preserve"> pracovnom stretnutí k problémovej analýze </w:t>
            </w:r>
            <w:r w:rsidR="006F7977">
              <w:rPr>
                <w:color w:val="000000"/>
                <w:sz w:val="22"/>
                <w:szCs w:val="22"/>
                <w:lang w:eastAsia="sk-SK"/>
              </w:rPr>
              <w:t>ISRÚ</w:t>
            </w:r>
            <w:r w:rsidRPr="00AD6748">
              <w:rPr>
                <w:color w:val="000000"/>
                <w:sz w:val="22"/>
                <w:szCs w:val="22"/>
                <w:lang w:eastAsia="sk-SK"/>
              </w:rPr>
              <w:t xml:space="preserve">  boli </w:t>
            </w:r>
            <w:r w:rsidR="005E01F4" w:rsidRPr="00AD6748">
              <w:rPr>
                <w:color w:val="000000"/>
                <w:sz w:val="22"/>
                <w:szCs w:val="22"/>
                <w:lang w:eastAsia="sk-SK"/>
              </w:rPr>
              <w:t>identifikované</w:t>
            </w:r>
            <w:r w:rsidRPr="00AD6748">
              <w:rPr>
                <w:b/>
                <w:color w:val="000000"/>
                <w:sz w:val="22"/>
                <w:szCs w:val="22"/>
                <w:lang w:eastAsia="sk-SK"/>
              </w:rPr>
              <w:t>strategické rozvojové priority</w:t>
            </w:r>
            <w:r w:rsidRPr="00AD6748">
              <w:rPr>
                <w:color w:val="000000"/>
                <w:sz w:val="22"/>
                <w:szCs w:val="22"/>
                <w:lang w:eastAsia="sk-SK"/>
              </w:rPr>
              <w:t xml:space="preserve"> územia:</w:t>
            </w:r>
          </w:p>
          <w:p w:rsidR="005E01F4" w:rsidRPr="00AD6748" w:rsidRDefault="005E01F4" w:rsidP="00625A26">
            <w:pPr>
              <w:jc w:val="both"/>
              <w:rPr>
                <w:color w:val="000000"/>
                <w:sz w:val="22"/>
                <w:szCs w:val="22"/>
                <w:lang w:eastAsia="sk-SK"/>
              </w:rPr>
            </w:pP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Obnova a rozvoj obcí</w:t>
            </w:r>
            <w:r w:rsidRPr="00AD6748">
              <w:rPr>
                <w:color w:val="000000"/>
                <w:sz w:val="22"/>
                <w:szCs w:val="22"/>
                <w:lang w:eastAsia="sk-SK"/>
              </w:rPr>
              <w:t xml:space="preserve"> /infraštruktúra, voľnočasové aktivity/</w:t>
            </w: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 xml:space="preserve">Zamestnanosť </w:t>
            </w:r>
            <w:r w:rsidRPr="00AD6748">
              <w:rPr>
                <w:color w:val="000000"/>
                <w:sz w:val="22"/>
                <w:szCs w:val="22"/>
                <w:lang w:eastAsia="sk-SK"/>
              </w:rPr>
              <w:t xml:space="preserve"> / Rozvoj cestovného ruchu a zvýšenie propagácie územia/</w:t>
            </w: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Aktivizácia obyvateľov a rozvoj partnerstva</w:t>
            </w:r>
            <w:r w:rsidRPr="00AD6748">
              <w:rPr>
                <w:color w:val="000000"/>
                <w:sz w:val="22"/>
                <w:szCs w:val="22"/>
                <w:lang w:eastAsia="sk-SK"/>
              </w:rPr>
              <w:t xml:space="preserve"> /celoživotné vzdelávanie, internetizácia, budovanie kapacít, spolupráca/</w:t>
            </w:r>
          </w:p>
          <w:p w:rsidR="00881390" w:rsidRPr="00AD6748" w:rsidRDefault="00881390" w:rsidP="007954B7">
            <w:pPr>
              <w:numPr>
                <w:ilvl w:val="0"/>
                <w:numId w:val="14"/>
              </w:numPr>
              <w:jc w:val="both"/>
              <w:rPr>
                <w:color w:val="000000"/>
                <w:sz w:val="22"/>
                <w:szCs w:val="22"/>
                <w:lang w:eastAsia="sk-SK"/>
              </w:rPr>
            </w:pPr>
            <w:r w:rsidRPr="00AD6748">
              <w:rPr>
                <w:b/>
                <w:color w:val="000000"/>
                <w:sz w:val="22"/>
                <w:szCs w:val="22"/>
                <w:lang w:eastAsia="sk-SK"/>
              </w:rPr>
              <w:t>Životné prostredie</w:t>
            </w:r>
            <w:r w:rsidRPr="00AD6748">
              <w:rPr>
                <w:color w:val="000000"/>
                <w:sz w:val="22"/>
                <w:szCs w:val="22"/>
                <w:lang w:eastAsia="sk-SK"/>
              </w:rPr>
              <w:t xml:space="preserve"> /odpadové hospodárstvo, alternatívne zdroje energie//</w:t>
            </w:r>
          </w:p>
          <w:p w:rsidR="00881390" w:rsidRPr="00AD6748" w:rsidRDefault="00881390" w:rsidP="007954B7">
            <w:pPr>
              <w:numPr>
                <w:ilvl w:val="0"/>
                <w:numId w:val="14"/>
              </w:numPr>
              <w:jc w:val="both"/>
              <w:rPr>
                <w:b/>
                <w:color w:val="000000"/>
                <w:sz w:val="22"/>
                <w:szCs w:val="22"/>
                <w:lang w:eastAsia="sk-SK"/>
              </w:rPr>
            </w:pPr>
            <w:r w:rsidRPr="00AD6748">
              <w:rPr>
                <w:b/>
                <w:color w:val="000000"/>
                <w:sz w:val="22"/>
                <w:szCs w:val="22"/>
                <w:lang w:eastAsia="sk-SK"/>
              </w:rPr>
              <w:t xml:space="preserve">Sociálna infraštruktúra  </w:t>
            </w:r>
          </w:p>
          <w:p w:rsidR="00881390" w:rsidRPr="00AD6748" w:rsidRDefault="00881390" w:rsidP="00625A26">
            <w:pPr>
              <w:jc w:val="both"/>
              <w:rPr>
                <w:color w:val="000000"/>
                <w:sz w:val="22"/>
                <w:szCs w:val="22"/>
                <w:lang w:eastAsia="sk-SK"/>
              </w:rPr>
            </w:pPr>
          </w:p>
          <w:p w:rsidR="00881390" w:rsidRPr="00AD6748" w:rsidRDefault="00881390" w:rsidP="00625A26">
            <w:pPr>
              <w:jc w:val="both"/>
              <w:rPr>
                <w:color w:val="000000"/>
                <w:sz w:val="22"/>
                <w:szCs w:val="22"/>
                <w:lang w:eastAsia="sk-SK"/>
              </w:rPr>
            </w:pPr>
            <w:r w:rsidRPr="00AD6748">
              <w:rPr>
                <w:color w:val="000000"/>
                <w:sz w:val="22"/>
                <w:szCs w:val="22"/>
                <w:lang w:eastAsia="sk-SK"/>
              </w:rPr>
              <w:t xml:space="preserve">V zmysle metodiky tvorby </w:t>
            </w:r>
            <w:r w:rsidR="006F7977">
              <w:rPr>
                <w:color w:val="000000"/>
                <w:sz w:val="22"/>
                <w:szCs w:val="22"/>
                <w:lang w:eastAsia="sk-SK"/>
              </w:rPr>
              <w:t>ISRÚ</w:t>
            </w:r>
            <w:r w:rsidRPr="00AD6748">
              <w:rPr>
                <w:color w:val="000000"/>
                <w:sz w:val="22"/>
                <w:szCs w:val="22"/>
                <w:lang w:eastAsia="sk-SK"/>
              </w:rPr>
              <w:t xml:space="preserve"> si pre potreby jej  implementácie prostredníctvom osi 4 PRV z hľadiska opatrení osi 3 PRV, boli stanovené </w:t>
            </w:r>
            <w:r w:rsidRPr="00AD6748">
              <w:rPr>
                <w:b/>
                <w:color w:val="000000"/>
                <w:sz w:val="22"/>
                <w:szCs w:val="22"/>
                <w:lang w:eastAsia="sk-SK"/>
              </w:rPr>
              <w:t>strategické rozvojové priority</w:t>
            </w:r>
            <w:r w:rsidRPr="00AD6748">
              <w:rPr>
                <w:color w:val="000000"/>
                <w:sz w:val="22"/>
                <w:szCs w:val="22"/>
                <w:lang w:eastAsia="sk-SK"/>
              </w:rPr>
              <w:t xml:space="preserve"> územia , ktoré vie a chce riešiť prístupom L</w:t>
            </w:r>
            <w:r w:rsidR="0068155D" w:rsidRPr="00AD6748">
              <w:rPr>
                <w:color w:val="000000"/>
                <w:sz w:val="22"/>
                <w:szCs w:val="22"/>
                <w:lang w:eastAsia="sk-SK"/>
              </w:rPr>
              <w:t>eader</w:t>
            </w:r>
            <w:r w:rsidRPr="00AD6748">
              <w:rPr>
                <w:color w:val="000000"/>
                <w:sz w:val="22"/>
                <w:szCs w:val="22"/>
                <w:lang w:eastAsia="sk-SK"/>
              </w:rPr>
              <w:t>:</w:t>
            </w:r>
          </w:p>
          <w:p w:rsidR="00881390" w:rsidRPr="00AD6748" w:rsidRDefault="00881390" w:rsidP="00625A26">
            <w:pPr>
              <w:jc w:val="both"/>
              <w:rPr>
                <w:color w:val="000000"/>
                <w:sz w:val="22"/>
                <w:szCs w:val="22"/>
                <w:lang w:eastAsia="sk-SK"/>
              </w:rPr>
            </w:pPr>
          </w:p>
          <w:p w:rsidR="00881390" w:rsidRPr="00AD6748" w:rsidRDefault="00881390" w:rsidP="007954B7">
            <w:pPr>
              <w:numPr>
                <w:ilvl w:val="0"/>
                <w:numId w:val="16"/>
              </w:numPr>
              <w:jc w:val="both"/>
              <w:rPr>
                <w:color w:val="000000"/>
                <w:sz w:val="22"/>
                <w:szCs w:val="22"/>
                <w:lang w:eastAsia="sk-SK"/>
              </w:rPr>
            </w:pPr>
            <w:r w:rsidRPr="00AD6748">
              <w:rPr>
                <w:b/>
                <w:color w:val="000000"/>
                <w:sz w:val="22"/>
                <w:szCs w:val="22"/>
                <w:lang w:eastAsia="sk-SK"/>
              </w:rPr>
              <w:t>Obnova a rozvoj obcí</w:t>
            </w:r>
            <w:r w:rsidRPr="00AD6748">
              <w:rPr>
                <w:color w:val="000000"/>
                <w:sz w:val="22"/>
                <w:szCs w:val="22"/>
                <w:lang w:eastAsia="sk-SK"/>
              </w:rPr>
              <w:t xml:space="preserve"> /infraštruktúra, voľnočasové aktivity/</w:t>
            </w:r>
          </w:p>
          <w:p w:rsidR="00881390" w:rsidRPr="00AD6748" w:rsidRDefault="00881390" w:rsidP="007954B7">
            <w:pPr>
              <w:numPr>
                <w:ilvl w:val="0"/>
                <w:numId w:val="16"/>
              </w:numPr>
              <w:jc w:val="both"/>
              <w:rPr>
                <w:color w:val="000000"/>
                <w:sz w:val="22"/>
                <w:szCs w:val="22"/>
                <w:lang w:eastAsia="sk-SK"/>
              </w:rPr>
            </w:pPr>
            <w:r w:rsidRPr="00AD6748">
              <w:rPr>
                <w:b/>
                <w:color w:val="000000"/>
                <w:sz w:val="22"/>
                <w:szCs w:val="22"/>
                <w:lang w:eastAsia="sk-SK"/>
              </w:rPr>
              <w:t xml:space="preserve">Zamestnanosť </w:t>
            </w:r>
            <w:r w:rsidRPr="00AD6748">
              <w:rPr>
                <w:color w:val="000000"/>
                <w:sz w:val="22"/>
                <w:szCs w:val="22"/>
                <w:lang w:eastAsia="sk-SK"/>
              </w:rPr>
              <w:t xml:space="preserve"> / Rozvoj cestovného ruchu a zvýšenie propagácie územia/</w:t>
            </w:r>
          </w:p>
          <w:p w:rsidR="00881390" w:rsidRPr="00AD6748" w:rsidRDefault="00881390" w:rsidP="007954B7">
            <w:pPr>
              <w:numPr>
                <w:ilvl w:val="0"/>
                <w:numId w:val="16"/>
              </w:numPr>
              <w:jc w:val="both"/>
              <w:rPr>
                <w:color w:val="000000"/>
                <w:sz w:val="22"/>
                <w:szCs w:val="22"/>
                <w:lang w:eastAsia="sk-SK"/>
              </w:rPr>
            </w:pPr>
            <w:r w:rsidRPr="00AD6748">
              <w:rPr>
                <w:b/>
                <w:color w:val="000000"/>
                <w:sz w:val="22"/>
                <w:szCs w:val="22"/>
                <w:lang w:eastAsia="sk-SK"/>
              </w:rPr>
              <w:t>Aktivizácia obyvateľov a rozvoj partnerstva</w:t>
            </w:r>
            <w:r w:rsidRPr="00AD6748">
              <w:rPr>
                <w:color w:val="000000"/>
                <w:sz w:val="22"/>
                <w:szCs w:val="22"/>
                <w:lang w:eastAsia="sk-SK"/>
              </w:rPr>
              <w:t xml:space="preserve"> /celoživotné vzdelávanie, internetizácia, budovanie kapacít, spolupráca/</w:t>
            </w:r>
          </w:p>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146"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c>
          <w:tcPr>
            <w:tcW w:w="960" w:type="dxa"/>
            <w:tcBorders>
              <w:top w:val="nil"/>
              <w:left w:val="nil"/>
              <w:bottom w:val="nil"/>
              <w:right w:val="nil"/>
            </w:tcBorders>
            <w:shd w:val="clear" w:color="auto" w:fill="auto"/>
            <w:noWrap/>
            <w:vAlign w:val="bottom"/>
          </w:tcPr>
          <w:p w:rsidR="00881390" w:rsidRPr="00AD6748" w:rsidRDefault="00881390" w:rsidP="00625A26">
            <w:pPr>
              <w:jc w:val="both"/>
              <w:rPr>
                <w:color w:val="000000"/>
                <w:sz w:val="22"/>
                <w:szCs w:val="22"/>
                <w:lang w:eastAsia="sk-SK"/>
              </w:rPr>
            </w:pPr>
          </w:p>
        </w:tc>
      </w:tr>
    </w:tbl>
    <w:p w:rsidR="008F0BF1" w:rsidRPr="00AD6748" w:rsidRDefault="008F0BF1" w:rsidP="008F0BF1">
      <w:pPr>
        <w:rPr>
          <w:b/>
          <w:sz w:val="22"/>
          <w:szCs w:val="22"/>
        </w:rPr>
      </w:pPr>
      <w:r w:rsidRPr="00AD6748">
        <w:rPr>
          <w:b/>
          <w:sz w:val="22"/>
          <w:szCs w:val="22"/>
        </w:rPr>
        <w:t>Postup pri príprave problémovej analýzy</w:t>
      </w:r>
    </w:p>
    <w:p w:rsidR="008F0BF1" w:rsidRPr="00AD6748" w:rsidRDefault="008F0BF1" w:rsidP="008F0BF1">
      <w:pPr>
        <w:rPr>
          <w:b/>
          <w:sz w:val="22"/>
          <w:szCs w:val="22"/>
        </w:rPr>
      </w:pPr>
      <w:r w:rsidRPr="00AD6748">
        <w:rPr>
          <w:color w:val="000000"/>
          <w:sz w:val="22"/>
          <w:szCs w:val="22"/>
        </w:rPr>
        <w:t>Použité postupy pri príprave problémovej analýzy.</w:t>
      </w:r>
    </w:p>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Analýza problémov pozostáva z niekoľkých etáp, ktoré boli súčasťou procesu tvorby problémovej analýzy v území. Sú to:</w:t>
      </w:r>
    </w:p>
    <w:p w:rsidR="00881390" w:rsidRPr="00AD6748" w:rsidRDefault="00881390" w:rsidP="007954B7">
      <w:pPr>
        <w:pStyle w:val="Bezriadkovania"/>
        <w:numPr>
          <w:ilvl w:val="0"/>
          <w:numId w:val="17"/>
        </w:numPr>
        <w:jc w:val="both"/>
        <w:rPr>
          <w:rFonts w:ascii="Times New Roman" w:hAnsi="Times New Roman"/>
        </w:rPr>
      </w:pPr>
      <w:r w:rsidRPr="00AD6748">
        <w:rPr>
          <w:rFonts w:ascii="Times New Roman" w:hAnsi="Times New Roman"/>
        </w:rPr>
        <w:t>Definovanie kľúčových problémov</w:t>
      </w:r>
    </w:p>
    <w:p w:rsidR="00881390" w:rsidRPr="00AD6748" w:rsidRDefault="00881390" w:rsidP="007954B7">
      <w:pPr>
        <w:pStyle w:val="Bezriadkovania"/>
        <w:numPr>
          <w:ilvl w:val="0"/>
          <w:numId w:val="17"/>
        </w:numPr>
        <w:jc w:val="both"/>
        <w:rPr>
          <w:rFonts w:ascii="Times New Roman" w:hAnsi="Times New Roman"/>
        </w:rPr>
      </w:pPr>
      <w:r w:rsidRPr="00AD6748">
        <w:rPr>
          <w:rFonts w:ascii="Times New Roman" w:hAnsi="Times New Roman"/>
        </w:rPr>
        <w:t>Definovanie príčin ich vzniku</w:t>
      </w:r>
    </w:p>
    <w:p w:rsidR="00881390" w:rsidRPr="00AD6748" w:rsidRDefault="00881390" w:rsidP="007954B7">
      <w:pPr>
        <w:pStyle w:val="Bezriadkovania"/>
        <w:numPr>
          <w:ilvl w:val="0"/>
          <w:numId w:val="17"/>
        </w:numPr>
        <w:jc w:val="both"/>
        <w:rPr>
          <w:rFonts w:ascii="Times New Roman" w:hAnsi="Times New Roman"/>
        </w:rPr>
      </w:pPr>
      <w:r w:rsidRPr="00AD6748">
        <w:rPr>
          <w:rFonts w:ascii="Times New Roman" w:hAnsi="Times New Roman"/>
        </w:rPr>
        <w:t>Definovanie následkov ich neriešenia.</w:t>
      </w:r>
    </w:p>
    <w:p w:rsidR="00881390" w:rsidRPr="00AD6748" w:rsidRDefault="00881390" w:rsidP="00881390">
      <w:pPr>
        <w:pStyle w:val="Bezriadkovania"/>
        <w:ind w:left="360"/>
        <w:jc w:val="both"/>
        <w:rPr>
          <w:rFonts w:ascii="Times New Roman" w:hAnsi="Times New Roman"/>
        </w:rPr>
      </w:pPr>
    </w:p>
    <w:p w:rsidR="00881390" w:rsidRPr="00AD6748" w:rsidRDefault="00881390" w:rsidP="005461DC">
      <w:pPr>
        <w:ind w:firstLine="708"/>
        <w:jc w:val="both"/>
        <w:rPr>
          <w:sz w:val="22"/>
          <w:szCs w:val="22"/>
        </w:rPr>
      </w:pPr>
      <w:r w:rsidRPr="00AD6748">
        <w:rPr>
          <w:sz w:val="22"/>
          <w:szCs w:val="22"/>
        </w:rPr>
        <w:t xml:space="preserve">Správne a objektívne definovanie problémov je dobrým základom pre správne a objektívne stanovenie  reálnych cieľov územia. V priebehu tvorby </w:t>
      </w:r>
      <w:r w:rsidR="006F7977">
        <w:rPr>
          <w:sz w:val="22"/>
          <w:szCs w:val="22"/>
        </w:rPr>
        <w:t>ISRÚ</w:t>
      </w:r>
      <w:r w:rsidRPr="00AD6748">
        <w:rPr>
          <w:sz w:val="22"/>
          <w:szCs w:val="22"/>
        </w:rPr>
        <w:t xml:space="preserve"> vo všetkých jej etapách /motivácia obyvateľov a predstaviteľov samosprávy, informačné semináre o prístupe Leader a MAS, začiatok budovania kapacít pre realizáciu procesu integrovaného rozvoja územia, zber informáci</w:t>
      </w:r>
      <w:r w:rsidR="005E01F4" w:rsidRPr="00AD6748">
        <w:rPr>
          <w:sz w:val="22"/>
          <w:szCs w:val="22"/>
        </w:rPr>
        <w:t>í</w:t>
      </w:r>
      <w:r w:rsidRPr="00AD6748">
        <w:rPr>
          <w:sz w:val="22"/>
          <w:szCs w:val="22"/>
        </w:rPr>
        <w:t xml:space="preserve"> a tvorba databáz pre audit zdrojov, tvorba SWOT analýzy a vízie, definovanie kľúčových problémov a strategických priorít a následne definovania strategického cieľa, strategických priorít, špecifických cieľov a konkrétnych aktivít a opatrení pre jeho realizáciu implementáciu/ bola prvoradá snaha dôsledne a kvalitne absolvovať všetky tieto etapy.</w:t>
      </w:r>
    </w:p>
    <w:p w:rsidR="00881390" w:rsidRPr="00AD6748" w:rsidRDefault="00881390" w:rsidP="005461DC">
      <w:pPr>
        <w:ind w:firstLine="708"/>
        <w:jc w:val="both"/>
        <w:rPr>
          <w:sz w:val="22"/>
          <w:szCs w:val="22"/>
        </w:rPr>
      </w:pPr>
      <w:r w:rsidRPr="00AD6748">
        <w:rPr>
          <w:sz w:val="22"/>
          <w:szCs w:val="22"/>
        </w:rPr>
        <w:t xml:space="preserve">Dôležitou súčasťou prípravy problémovej analýzy bola potreba dôkladne sa oboznámiť s auditom zdrojov, potenciálom územia, výsledkami SWOT analýzy – kontrolovať spätnú väzbu  ako odráža potenciál  skutočný stav územia – väzba auditu zdrojov a SWOT analýzy a väzbu problémovej analýzy na výsledky auditu zdrojov a vytvorenú SWOT analýzu.     </w:t>
      </w:r>
    </w:p>
    <w:p w:rsidR="008F0BF1" w:rsidRPr="00AD6748" w:rsidRDefault="00881390" w:rsidP="005461DC">
      <w:pPr>
        <w:ind w:firstLine="708"/>
        <w:jc w:val="both"/>
        <w:rPr>
          <w:sz w:val="22"/>
          <w:szCs w:val="22"/>
        </w:rPr>
      </w:pPr>
      <w:r w:rsidRPr="00AD6748">
        <w:rPr>
          <w:sz w:val="22"/>
          <w:szCs w:val="22"/>
        </w:rPr>
        <w:t xml:space="preserve">Pre identifikáciu problémov, ich príčin a riešení bola zvolená technika </w:t>
      </w:r>
      <w:r w:rsidRPr="00AD6748">
        <w:rPr>
          <w:b/>
          <w:sz w:val="22"/>
          <w:szCs w:val="22"/>
        </w:rPr>
        <w:t>párového posúdenia problémov</w:t>
      </w:r>
      <w:r w:rsidRPr="00AD6748">
        <w:rPr>
          <w:sz w:val="22"/>
          <w:szCs w:val="22"/>
        </w:rPr>
        <w:t xml:space="preserve"> /Matrica párového posúdenia problémov/. Problémy boli identifikované aj </w:t>
      </w:r>
      <w:r w:rsidRPr="00AD6748">
        <w:rPr>
          <w:b/>
          <w:sz w:val="22"/>
          <w:szCs w:val="22"/>
        </w:rPr>
        <w:t>braimstormingom</w:t>
      </w:r>
      <w:r w:rsidRPr="00AD6748">
        <w:rPr>
          <w:sz w:val="22"/>
          <w:szCs w:val="22"/>
        </w:rPr>
        <w:t xml:space="preserve">, ktoré sa usporiadali do matrice a vzájomným porovnávaním sa určili kľúčové problémy územia /tab. č. </w:t>
      </w:r>
      <w:r w:rsidR="00AC2E15">
        <w:rPr>
          <w:sz w:val="22"/>
          <w:szCs w:val="22"/>
        </w:rPr>
        <w:t>60</w:t>
      </w:r>
      <w:r w:rsidRPr="00AD6748">
        <w:rPr>
          <w:sz w:val="22"/>
          <w:szCs w:val="22"/>
        </w:rPr>
        <w:t xml:space="preserve">/. </w:t>
      </w:r>
    </w:p>
    <w:p w:rsidR="00881390" w:rsidRPr="00AD6748" w:rsidRDefault="008F0BF1" w:rsidP="00382297">
      <w:pPr>
        <w:pStyle w:val="TABULKAJANIK"/>
        <w:rPr>
          <w:color w:val="FF0000"/>
        </w:rPr>
      </w:pPr>
      <w:r w:rsidRPr="00AD6748">
        <w:br w:type="page"/>
      </w:r>
      <w:bookmarkStart w:id="200" w:name="_Toc251171800"/>
      <w:bookmarkStart w:id="201" w:name="_Toc251230409"/>
      <w:r w:rsidR="00405F26">
        <w:t>Tabuľka</w:t>
      </w:r>
      <w:r w:rsidR="0068155D" w:rsidRPr="00AD6748">
        <w:t xml:space="preserve"> č</w:t>
      </w:r>
      <w:r w:rsidR="007407DF">
        <w:t>. 60: K</w:t>
      </w:r>
      <w:r w:rsidR="007407DF" w:rsidRPr="00AD6748">
        <w:t>ľúčové problémy územia</w:t>
      </w:r>
      <w:bookmarkEnd w:id="200"/>
      <w:bookmarkEnd w:id="201"/>
    </w:p>
    <w:tbl>
      <w:tblPr>
        <w:tblW w:w="5000" w:type="pct"/>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CellMar>
          <w:left w:w="70" w:type="dxa"/>
          <w:right w:w="70" w:type="dxa"/>
        </w:tblCellMar>
        <w:tblLook w:val="04A0" w:firstRow="1" w:lastRow="0" w:firstColumn="1" w:lastColumn="0" w:noHBand="0" w:noVBand="1"/>
      </w:tblPr>
      <w:tblGrid>
        <w:gridCol w:w="1316"/>
        <w:gridCol w:w="1316"/>
        <w:gridCol w:w="1316"/>
        <w:gridCol w:w="1316"/>
        <w:gridCol w:w="1315"/>
        <w:gridCol w:w="1315"/>
        <w:gridCol w:w="1315"/>
      </w:tblGrid>
      <w:tr w:rsidR="00881390" w:rsidRPr="00AD6748">
        <w:trPr>
          <w:trHeight w:val="283"/>
        </w:trPr>
        <w:tc>
          <w:tcPr>
            <w:tcW w:w="714" w:type="pct"/>
            <w:tcBorders>
              <w:top w:val="single" w:sz="24" w:space="0" w:color="403152"/>
              <w:left w:val="single" w:sz="24" w:space="0" w:color="403152"/>
              <w:bottom w:val="single" w:sz="24" w:space="0" w:color="403152"/>
              <w:right w:val="single" w:sz="24" w:space="0" w:color="403152"/>
            </w:tcBorders>
            <w:shd w:val="clear" w:color="auto" w:fill="5F497A"/>
            <w:vAlign w:val="center"/>
          </w:tcPr>
          <w:p w:rsidR="00881390" w:rsidRPr="00AD6748" w:rsidRDefault="00881390" w:rsidP="00625A26">
            <w:pPr>
              <w:jc w:val="center"/>
              <w:rPr>
                <w:b/>
                <w:bCs/>
                <w:color w:val="FFFFFF"/>
                <w:sz w:val="22"/>
                <w:szCs w:val="22"/>
                <w:lang w:eastAsia="sk-SK"/>
              </w:rPr>
            </w:pPr>
            <w:r w:rsidRPr="00AD6748">
              <w:rPr>
                <w:b/>
                <w:bCs/>
                <w:color w:val="FFFFFF"/>
                <w:sz w:val="22"/>
                <w:szCs w:val="22"/>
                <w:lang w:eastAsia="sk-SK"/>
              </w:rPr>
              <w:t>Aktivity</w:t>
            </w:r>
          </w:p>
        </w:tc>
        <w:tc>
          <w:tcPr>
            <w:tcW w:w="714" w:type="pct"/>
            <w:tcBorders>
              <w:top w:val="single" w:sz="24" w:space="0" w:color="403152"/>
              <w:left w:val="single" w:sz="24" w:space="0" w:color="403152"/>
              <w:bottom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bottom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tcBorders>
              <w:top w:val="single" w:sz="24" w:space="0" w:color="403152"/>
              <w:bottom w:val="single" w:sz="24" w:space="0" w:color="403152"/>
            </w:tcBorders>
            <w:shd w:val="clear" w:color="auto" w:fill="FABF8F"/>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obč. Aktivít</w:t>
            </w:r>
          </w:p>
        </w:tc>
        <w:tc>
          <w:tcPr>
            <w:tcW w:w="714" w:type="pct"/>
            <w:tcBorders>
              <w:top w:val="single" w:sz="24" w:space="0" w:color="403152"/>
              <w:bottom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tcBorders>
              <w:top w:val="single" w:sz="24" w:space="0" w:color="403152"/>
              <w:bottom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top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kval. bývania</w:t>
            </w:r>
          </w:p>
        </w:tc>
      </w:tr>
      <w:tr w:rsidR="00881390" w:rsidRPr="00AD6748">
        <w:trPr>
          <w:trHeight w:val="283"/>
        </w:trPr>
        <w:tc>
          <w:tcPr>
            <w:tcW w:w="714" w:type="pct"/>
            <w:tcBorders>
              <w:top w:val="single" w:sz="24" w:space="0" w:color="403152"/>
              <w:left w:val="single" w:sz="24" w:space="0" w:color="403152"/>
              <w:right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top w:val="single" w:sz="24" w:space="0" w:color="403152"/>
              <w:left w:val="single" w:sz="24" w:space="0" w:color="403152"/>
              <w:bottom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c>
          <w:tcPr>
            <w:tcW w:w="714" w:type="pct"/>
            <w:tcBorders>
              <w:top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top w:val="single" w:sz="24" w:space="0" w:color="403152"/>
              <w:right w:val="single" w:sz="24" w:space="0" w:color="403152"/>
            </w:tcBorders>
            <w:shd w:val="clear" w:color="auto" w:fill="D9959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podnikania</w:t>
            </w:r>
          </w:p>
        </w:tc>
      </w:tr>
      <w:tr w:rsidR="00881390" w:rsidRPr="00AD6748">
        <w:trPr>
          <w:trHeight w:val="283"/>
        </w:trPr>
        <w:tc>
          <w:tcPr>
            <w:tcW w:w="714" w:type="pct"/>
            <w:tcBorders>
              <w:left w:val="single" w:sz="24" w:space="0" w:color="403152"/>
              <w:right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tcBorders>
              <w:top w:val="single" w:sz="24" w:space="0" w:color="403152"/>
              <w:left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c>
          <w:tcPr>
            <w:tcW w:w="714" w:type="pct"/>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right w:val="single" w:sz="24" w:space="0" w:color="403152"/>
            </w:tcBorders>
            <w:shd w:val="clear" w:color="auto" w:fill="948A54"/>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vidieckeho CR</w:t>
            </w:r>
          </w:p>
        </w:tc>
      </w:tr>
      <w:tr w:rsidR="00881390" w:rsidRPr="00AD6748">
        <w:trPr>
          <w:trHeight w:val="283"/>
        </w:trPr>
        <w:tc>
          <w:tcPr>
            <w:tcW w:w="714" w:type="pct"/>
            <w:tcBorders>
              <w:left w:val="single" w:sz="24" w:space="0" w:color="403152"/>
              <w:right w:val="single" w:sz="24" w:space="0" w:color="403152"/>
            </w:tcBorders>
            <w:shd w:val="clear" w:color="auto" w:fill="FABF8F"/>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obč. Aktivít</w:t>
            </w:r>
          </w:p>
        </w:tc>
        <w:tc>
          <w:tcPr>
            <w:tcW w:w="714" w:type="pct"/>
            <w:tcBorders>
              <w:lef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right w:val="single" w:sz="24" w:space="0" w:color="403152"/>
            </w:tcBorders>
            <w:shd w:val="clear" w:color="auto" w:fill="FABF8F"/>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Rozvoj obč. Aktivít</w:t>
            </w:r>
          </w:p>
        </w:tc>
      </w:tr>
      <w:tr w:rsidR="00881390" w:rsidRPr="00AD6748">
        <w:trPr>
          <w:trHeight w:val="283"/>
        </w:trPr>
        <w:tc>
          <w:tcPr>
            <w:tcW w:w="714" w:type="pct"/>
            <w:tcBorders>
              <w:left w:val="single" w:sz="24" w:space="0" w:color="403152"/>
              <w:right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tcBorders>
              <w:lef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c>
          <w:tcPr>
            <w:tcW w:w="714" w:type="pct"/>
            <w:tcBorders>
              <w:right w:val="single" w:sz="24" w:space="0" w:color="403152"/>
            </w:tcBorders>
            <w:shd w:val="clear" w:color="auto" w:fill="92CDDC"/>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Vzdelávanie a výchova</w:t>
            </w:r>
          </w:p>
        </w:tc>
      </w:tr>
      <w:tr w:rsidR="00881390" w:rsidRPr="00AD6748">
        <w:trPr>
          <w:trHeight w:val="283"/>
        </w:trPr>
        <w:tc>
          <w:tcPr>
            <w:tcW w:w="714" w:type="pct"/>
            <w:tcBorders>
              <w:left w:val="single" w:sz="24" w:space="0" w:color="403152"/>
              <w:right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c>
          <w:tcPr>
            <w:tcW w:w="714" w:type="pct"/>
            <w:tcBorders>
              <w:lef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c>
          <w:tcPr>
            <w:tcW w:w="714" w:type="pct"/>
            <w:tcBorders>
              <w:left w:val="single" w:sz="24" w:space="0" w:color="403152"/>
              <w:bottom w:val="single" w:sz="24" w:space="0" w:color="403152"/>
              <w:right w:val="single" w:sz="24" w:space="0" w:color="403152"/>
            </w:tcBorders>
            <w:shd w:val="clear" w:color="auto" w:fill="C2D69B"/>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ŽP</w:t>
            </w:r>
          </w:p>
        </w:tc>
      </w:tr>
      <w:tr w:rsidR="00881390" w:rsidRPr="00AD6748">
        <w:trPr>
          <w:trHeight w:val="283"/>
        </w:trPr>
        <w:tc>
          <w:tcPr>
            <w:tcW w:w="714" w:type="pct"/>
            <w:tcBorders>
              <w:left w:val="single" w:sz="24" w:space="0" w:color="403152"/>
              <w:bottom w:val="single" w:sz="24" w:space="0" w:color="403152"/>
              <w:right w:val="single" w:sz="24" w:space="0" w:color="403152"/>
            </w:tcBorders>
            <w:shd w:val="clear" w:color="auto" w:fill="95B3D7"/>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Zlepšenie kval. bývania</w:t>
            </w:r>
          </w:p>
        </w:tc>
        <w:tc>
          <w:tcPr>
            <w:tcW w:w="714" w:type="pct"/>
            <w:tcBorders>
              <w:left w:val="single" w:sz="24" w:space="0" w:color="403152"/>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bottom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 </w:t>
            </w:r>
          </w:p>
        </w:tc>
        <w:tc>
          <w:tcPr>
            <w:tcW w:w="714" w:type="pct"/>
            <w:tcBorders>
              <w:top w:val="single" w:sz="24" w:space="0" w:color="403152"/>
              <w:left w:val="single" w:sz="24" w:space="0" w:color="403152"/>
              <w:bottom w:val="single" w:sz="24" w:space="0" w:color="403152"/>
              <w:right w:val="single" w:sz="24" w:space="0" w:color="403152"/>
            </w:tcBorders>
            <w:shd w:val="clear" w:color="auto" w:fill="auto"/>
            <w:vAlign w:val="center"/>
          </w:tcPr>
          <w:p w:rsidR="00881390" w:rsidRPr="00AD6748" w:rsidRDefault="00881390" w:rsidP="00625A26">
            <w:pPr>
              <w:jc w:val="center"/>
              <w:rPr>
                <w:b/>
                <w:bCs/>
                <w:color w:val="000000"/>
                <w:sz w:val="22"/>
                <w:szCs w:val="22"/>
                <w:lang w:eastAsia="sk-SK"/>
              </w:rPr>
            </w:pPr>
            <w:r w:rsidRPr="00AD6748">
              <w:rPr>
                <w:b/>
                <w:bCs/>
                <w:color w:val="000000"/>
                <w:sz w:val="22"/>
                <w:szCs w:val="22"/>
                <w:lang w:eastAsia="sk-SK"/>
              </w:rPr>
              <w:t>X</w:t>
            </w:r>
          </w:p>
        </w:tc>
      </w:tr>
    </w:tbl>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 xml:space="preserve">Z výsledkov párového posúdenia problémov bol ako najvýraznejší problém  identifikovaný – rozvoj podnikania/4/, kvalita životného prostredia /4/, rozvoj vidieckeho turizmu /3 /, vzdelávanie a výchova /3/, občianska aktivita /1/ a problém zvýšenia kvality bývania /v chápaní vybavenosti domácností/ nebol vybraný ako problém vôbec.Poznanie a správne definovanie kľúčových problémov územia sa stalo základom pre stanovenie strategického cieľa a strategických priorít rozvoja územia, pričom bol každý problém analyzovaný vo vzťahu k auditu zdrojov a so SWOT analýzou. Takýmto spôsobom sa dosiahla ich maximálna objektívna a realistická reflexia  skutočného stavu a potrieb územia a boli vytýčené oblasti intervencie, do ktorých sa budú sústreďovať  materiálno-technické, ľudské a finančné kapacity aj vo vzťahu k realizácii rozvoja územia prístupom Leader v rámci implementácie </w:t>
      </w:r>
      <w:r w:rsidR="006F7977">
        <w:rPr>
          <w:sz w:val="22"/>
          <w:szCs w:val="22"/>
        </w:rPr>
        <w:t>ISRÚ</w:t>
      </w:r>
      <w:r w:rsidRPr="00AD6748">
        <w:rPr>
          <w:sz w:val="22"/>
          <w:szCs w:val="22"/>
        </w:rPr>
        <w:t xml:space="preserve"> v rámci PRV na roky 2007 – 2013. </w:t>
      </w:r>
    </w:p>
    <w:p w:rsidR="00881390" w:rsidRPr="00AD6748" w:rsidRDefault="00881390" w:rsidP="00881390">
      <w:pPr>
        <w:ind w:firstLine="284"/>
        <w:jc w:val="both"/>
        <w:rPr>
          <w:sz w:val="22"/>
          <w:szCs w:val="22"/>
        </w:rPr>
      </w:pPr>
    </w:p>
    <w:p w:rsidR="008F0BF1" w:rsidRPr="00AD6748" w:rsidRDefault="008F0BF1" w:rsidP="008F0BF1">
      <w:pPr>
        <w:rPr>
          <w:b/>
          <w:sz w:val="22"/>
          <w:szCs w:val="22"/>
        </w:rPr>
      </w:pPr>
      <w:r w:rsidRPr="00AD6748">
        <w:rPr>
          <w:b/>
          <w:sz w:val="22"/>
          <w:szCs w:val="22"/>
        </w:rPr>
        <w:t>Zapojenie verejnosti do procesu tvorby problémovej analýzy</w:t>
      </w:r>
    </w:p>
    <w:p w:rsidR="00DE0261" w:rsidRPr="00AD6748" w:rsidRDefault="008F0BF1" w:rsidP="008F0BF1">
      <w:pPr>
        <w:rPr>
          <w:b/>
          <w:sz w:val="22"/>
          <w:szCs w:val="22"/>
        </w:rPr>
      </w:pPr>
      <w:r w:rsidRPr="00AD6748">
        <w:rPr>
          <w:color w:val="000000"/>
          <w:sz w:val="22"/>
          <w:szCs w:val="22"/>
        </w:rPr>
        <w:t xml:space="preserve">Ako bola verejnosť (občania, profesijné a záujmové združenia a zástupcovia jednotlivých sektorov) zapojení do procesu tvorby problémovej analýzy </w:t>
      </w:r>
      <w:r w:rsidRPr="00AD6748">
        <w:rPr>
          <w:sz w:val="22"/>
          <w:szCs w:val="22"/>
        </w:rPr>
        <w:t>(napr:</w:t>
      </w:r>
      <w:r w:rsidRPr="00AD6748">
        <w:rPr>
          <w:color w:val="000000"/>
          <w:sz w:val="22"/>
          <w:szCs w:val="22"/>
        </w:rPr>
        <w:t xml:space="preserve"> ankety, dotazníky, informačné kampane, iné spoločenské aktivity), vrátane popisu účasti občanov v procese.</w:t>
      </w:r>
    </w:p>
    <w:p w:rsidR="008F0BF1" w:rsidRPr="00AD6748" w:rsidRDefault="008F0BF1" w:rsidP="005461DC">
      <w:pPr>
        <w:ind w:firstLine="708"/>
        <w:jc w:val="both"/>
        <w:rPr>
          <w:sz w:val="22"/>
          <w:szCs w:val="22"/>
        </w:rPr>
      </w:pPr>
    </w:p>
    <w:p w:rsidR="00881390" w:rsidRPr="00AD6748" w:rsidRDefault="00881390" w:rsidP="005461DC">
      <w:pPr>
        <w:ind w:firstLine="708"/>
        <w:jc w:val="both"/>
        <w:rPr>
          <w:sz w:val="22"/>
          <w:szCs w:val="22"/>
        </w:rPr>
      </w:pPr>
      <w:r w:rsidRPr="00AD6748">
        <w:rPr>
          <w:sz w:val="22"/>
          <w:szCs w:val="22"/>
        </w:rPr>
        <w:t xml:space="preserve">Priebežne s realizáciou jednotlivých etáp tvorby </w:t>
      </w:r>
      <w:r w:rsidR="006F7977">
        <w:rPr>
          <w:sz w:val="22"/>
          <w:szCs w:val="22"/>
        </w:rPr>
        <w:t>ISRÚ</w:t>
      </w:r>
      <w:r w:rsidRPr="00AD6748">
        <w:rPr>
          <w:sz w:val="22"/>
          <w:szCs w:val="22"/>
        </w:rPr>
        <w:t xml:space="preserve"> /motivácia obyvateľov a predstaviteľov samosprávy, informačné semináre o prístupe Leader a MAS, začiatok budovania kapacít pre realizáciu procesu integrovaného rozvoja územia, technické a materiálne zabezpečenie procesu tvorby </w:t>
      </w:r>
      <w:r w:rsidR="006F7977">
        <w:rPr>
          <w:sz w:val="22"/>
          <w:szCs w:val="22"/>
        </w:rPr>
        <w:t>ISRÚ</w:t>
      </w:r>
      <w:r w:rsidRPr="00AD6748">
        <w:rPr>
          <w:sz w:val="22"/>
          <w:szCs w:val="22"/>
        </w:rPr>
        <w:t xml:space="preserve">, tvorba máp územia,  vízia, zber informácii a tvorba databáz pre audit zdrojov, tvorba SWOT analýzy, definovanie kľúčových problémov a strategických priorít a následne vypracovanie vízie, strategického cieľa a konkrétnych aktivít a opatrení pre jeho realizáciu/ prebiehali na území Partnerstva verejné zhromaždenia rôzne </w:t>
      </w:r>
      <w:r w:rsidRPr="00AD6748">
        <w:rPr>
          <w:b/>
          <w:sz w:val="22"/>
          <w:szCs w:val="22"/>
        </w:rPr>
        <w:t>informačné semináre a pracovné stretnutia</w:t>
      </w:r>
      <w:r w:rsidRPr="00AD6748">
        <w:rPr>
          <w:sz w:val="22"/>
          <w:szCs w:val="22"/>
        </w:rPr>
        <w:t xml:space="preserve">, ktorých úlohou bolo, aby územie /účastníci týchto stretnutí/na základe poznania zdrojom územia /audit zdrojov/, výsledkov SWOT analýzy samo </w:t>
      </w:r>
      <w:r w:rsidRPr="00AD6748">
        <w:rPr>
          <w:b/>
          <w:sz w:val="22"/>
          <w:szCs w:val="22"/>
        </w:rPr>
        <w:t>interaktívne definovalo kľúčové problémy</w:t>
      </w:r>
      <w:r w:rsidRPr="00AD6748">
        <w:rPr>
          <w:sz w:val="22"/>
          <w:szCs w:val="22"/>
        </w:rPr>
        <w:t xml:space="preserve"> územia, ich príčiny a následky ich neriešenia. Výsledkom bolo portfólio problémov ako ich vidí široká verejnosť. Tieto boli konfrontované s názorom a stanoviskom samosprávy.   </w:t>
      </w:r>
    </w:p>
    <w:p w:rsidR="00881390" w:rsidRPr="00AD6748" w:rsidRDefault="00881390" w:rsidP="005461DC">
      <w:pPr>
        <w:ind w:firstLine="708"/>
        <w:jc w:val="both"/>
        <w:rPr>
          <w:sz w:val="22"/>
          <w:szCs w:val="22"/>
        </w:rPr>
      </w:pPr>
      <w:r w:rsidRPr="00AD6748">
        <w:rPr>
          <w:sz w:val="22"/>
          <w:szCs w:val="22"/>
        </w:rPr>
        <w:t xml:space="preserve">Taktiež prebiehal </w:t>
      </w:r>
      <w:r w:rsidRPr="00AD6748">
        <w:rPr>
          <w:b/>
          <w:sz w:val="22"/>
          <w:szCs w:val="22"/>
        </w:rPr>
        <w:t>dotazníkový prieskum</w:t>
      </w:r>
      <w:r w:rsidRPr="00AD6748">
        <w:rPr>
          <w:sz w:val="22"/>
          <w:szCs w:val="22"/>
        </w:rPr>
        <w:t xml:space="preserve"> medzi občanmi územia, ktorej cieľom bolo zistiť stanoviská respondentov na kľúčové problémy územia, definovať ich príčiny a následky neriešenia.</w:t>
      </w:r>
    </w:p>
    <w:p w:rsidR="00881390" w:rsidRPr="00AD6748" w:rsidRDefault="00881390" w:rsidP="005461DC">
      <w:pPr>
        <w:ind w:firstLine="708"/>
        <w:jc w:val="both"/>
        <w:rPr>
          <w:sz w:val="22"/>
          <w:szCs w:val="22"/>
        </w:rPr>
      </w:pPr>
      <w:r w:rsidRPr="00AD6748">
        <w:rPr>
          <w:sz w:val="22"/>
          <w:szCs w:val="22"/>
        </w:rPr>
        <w:t xml:space="preserve">Celý proces prípravy problémovej analýzy bol ukončený na </w:t>
      </w:r>
      <w:r w:rsidRPr="00AD6748">
        <w:rPr>
          <w:b/>
          <w:sz w:val="22"/>
          <w:szCs w:val="22"/>
        </w:rPr>
        <w:t xml:space="preserve">verejnom stretnutí občanovúzemia k problémovej analýze dňa </w:t>
      </w:r>
      <w:r w:rsidR="00AC2E15">
        <w:rPr>
          <w:b/>
          <w:sz w:val="22"/>
          <w:szCs w:val="22"/>
        </w:rPr>
        <w:t>10.12.2009</w:t>
      </w:r>
      <w:r w:rsidRPr="00AD6748">
        <w:rPr>
          <w:sz w:val="22"/>
          <w:szCs w:val="22"/>
        </w:rPr>
        <w:t>, kde za účasti širokej verejnosti v zastúpení verejným, súkromným a</w:t>
      </w:r>
      <w:r w:rsidR="0068155D" w:rsidRPr="00AD6748">
        <w:rPr>
          <w:sz w:val="22"/>
          <w:szCs w:val="22"/>
        </w:rPr>
        <w:t> </w:t>
      </w:r>
      <w:r w:rsidRPr="00AD6748">
        <w:rPr>
          <w:sz w:val="22"/>
          <w:szCs w:val="22"/>
        </w:rPr>
        <w:t>občiansk</w:t>
      </w:r>
      <w:r w:rsidR="0068155D" w:rsidRPr="00AD6748">
        <w:rPr>
          <w:sz w:val="22"/>
          <w:szCs w:val="22"/>
        </w:rPr>
        <w:t xml:space="preserve">m </w:t>
      </w:r>
      <w:r w:rsidRPr="00AD6748">
        <w:rPr>
          <w:sz w:val="22"/>
          <w:szCs w:val="22"/>
        </w:rPr>
        <w:t xml:space="preserve">sektorom /metóda párového posúdenia problémov a braimstorming/ interaktívnou formou identifikovali najväčšie problémy územia a poradie ich dôležitosti.    </w:t>
      </w:r>
    </w:p>
    <w:p w:rsidR="00881390" w:rsidRPr="00AD6748" w:rsidRDefault="00881390" w:rsidP="005461DC">
      <w:pPr>
        <w:ind w:firstLine="708"/>
        <w:jc w:val="both"/>
        <w:rPr>
          <w:sz w:val="22"/>
          <w:szCs w:val="22"/>
        </w:rPr>
      </w:pPr>
      <w:r w:rsidRPr="00AD6748">
        <w:rPr>
          <w:sz w:val="22"/>
          <w:szCs w:val="22"/>
        </w:rPr>
        <w:t>V rámci prípravy problémovej analýzy boli realizované tieto aktivity so zapojením širokej verejnosti:</w:t>
      </w:r>
    </w:p>
    <w:p w:rsidR="00881390" w:rsidRPr="00AC2E15" w:rsidRDefault="00881390" w:rsidP="007954B7">
      <w:pPr>
        <w:pStyle w:val="Odsekzoznamu"/>
        <w:numPr>
          <w:ilvl w:val="0"/>
          <w:numId w:val="12"/>
        </w:numPr>
        <w:spacing w:after="200" w:line="276" w:lineRule="auto"/>
        <w:jc w:val="both"/>
        <w:rPr>
          <w:sz w:val="22"/>
          <w:szCs w:val="22"/>
        </w:rPr>
      </w:pPr>
      <w:r w:rsidRPr="00AD6748">
        <w:rPr>
          <w:b/>
          <w:sz w:val="22"/>
          <w:szCs w:val="22"/>
        </w:rPr>
        <w:t>dotazníková akcia</w:t>
      </w:r>
      <w:r w:rsidRPr="00AD6748">
        <w:rPr>
          <w:sz w:val="22"/>
          <w:szCs w:val="22"/>
        </w:rPr>
        <w:t xml:space="preserve"> formou distribúcie a následným vyhodnotením širokokoncipovaného dotazníka, ktoré boli v počte </w:t>
      </w:r>
      <w:r w:rsidR="00DE0261" w:rsidRPr="00AD6748">
        <w:rPr>
          <w:sz w:val="22"/>
          <w:szCs w:val="22"/>
        </w:rPr>
        <w:t>600</w:t>
      </w:r>
      <w:r w:rsidRPr="00AD6748">
        <w:rPr>
          <w:sz w:val="22"/>
          <w:szCs w:val="22"/>
        </w:rPr>
        <w:t xml:space="preserve"> kusov distribuované do domácností územia – mesiace </w:t>
      </w:r>
      <w:r w:rsidR="00AC2E15">
        <w:rPr>
          <w:sz w:val="22"/>
          <w:szCs w:val="22"/>
        </w:rPr>
        <w:t>10</w:t>
      </w:r>
      <w:r w:rsidRPr="00AC2E15">
        <w:rPr>
          <w:sz w:val="22"/>
          <w:szCs w:val="22"/>
        </w:rPr>
        <w:t>– 11/2009</w:t>
      </w:r>
    </w:p>
    <w:p w:rsidR="00881390" w:rsidRPr="00AC2E15" w:rsidRDefault="00881390" w:rsidP="007954B7">
      <w:pPr>
        <w:pStyle w:val="Odsekzoznamu"/>
        <w:numPr>
          <w:ilvl w:val="0"/>
          <w:numId w:val="12"/>
        </w:numPr>
        <w:spacing w:after="200" w:line="276" w:lineRule="auto"/>
        <w:jc w:val="both"/>
        <w:rPr>
          <w:sz w:val="22"/>
          <w:szCs w:val="22"/>
        </w:rPr>
      </w:pPr>
      <w:r w:rsidRPr="00AD6748">
        <w:rPr>
          <w:sz w:val="22"/>
          <w:szCs w:val="22"/>
        </w:rPr>
        <w:t xml:space="preserve">organizovanie </w:t>
      </w:r>
      <w:r w:rsidRPr="00AD6748">
        <w:rPr>
          <w:b/>
          <w:sz w:val="22"/>
          <w:szCs w:val="22"/>
        </w:rPr>
        <w:t>verejných zhromaždení</w:t>
      </w:r>
      <w:r w:rsidRPr="00AD6748">
        <w:rPr>
          <w:sz w:val="22"/>
          <w:szCs w:val="22"/>
        </w:rPr>
        <w:t xml:space="preserve"> v jednotlivých obciach – v období </w:t>
      </w:r>
      <w:r w:rsidR="00AC2E15" w:rsidRPr="00AC2E15">
        <w:rPr>
          <w:sz w:val="22"/>
          <w:szCs w:val="22"/>
        </w:rPr>
        <w:t>10</w:t>
      </w:r>
      <w:r w:rsidRPr="00AC2E15">
        <w:rPr>
          <w:sz w:val="22"/>
          <w:szCs w:val="22"/>
        </w:rPr>
        <w:t xml:space="preserve"> – 1</w:t>
      </w:r>
      <w:r w:rsidR="00AC2E15" w:rsidRPr="00AC2E15">
        <w:rPr>
          <w:sz w:val="22"/>
          <w:szCs w:val="22"/>
        </w:rPr>
        <w:t>2</w:t>
      </w:r>
      <w:r w:rsidRPr="00AC2E15">
        <w:rPr>
          <w:sz w:val="22"/>
          <w:szCs w:val="22"/>
        </w:rPr>
        <w:t>/2009 – 1</w:t>
      </w:r>
      <w:r w:rsidR="00DE0261" w:rsidRPr="00AC2E15">
        <w:rPr>
          <w:sz w:val="22"/>
          <w:szCs w:val="22"/>
        </w:rPr>
        <w:t>2</w:t>
      </w:r>
      <w:r w:rsidRPr="00AC2E15">
        <w:rPr>
          <w:sz w:val="22"/>
          <w:szCs w:val="22"/>
        </w:rPr>
        <w:t xml:space="preserve"> zhromaždení</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dotazníky  pre samosprávu</w:t>
      </w:r>
      <w:r w:rsidRPr="00AD6748">
        <w:rPr>
          <w:sz w:val="22"/>
          <w:szCs w:val="22"/>
        </w:rPr>
        <w:t xml:space="preserve"> s cieľom získania ich stanoviska a identifikovať kľúčové problémy územia a strategické priority – </w:t>
      </w:r>
      <w:r w:rsidRPr="00210641">
        <w:rPr>
          <w:sz w:val="22"/>
          <w:szCs w:val="22"/>
        </w:rPr>
        <w:t>07 – 10/2009</w:t>
      </w:r>
      <w:r w:rsidRPr="00AD6748">
        <w:rPr>
          <w:sz w:val="22"/>
          <w:szCs w:val="22"/>
        </w:rPr>
        <w:t xml:space="preserve">   - </w:t>
      </w:r>
      <w:r w:rsidR="00DE0261" w:rsidRPr="00AD6748">
        <w:rPr>
          <w:sz w:val="22"/>
          <w:szCs w:val="22"/>
        </w:rPr>
        <w:t>12</w:t>
      </w:r>
      <w:r w:rsidRPr="00AD6748">
        <w:rPr>
          <w:sz w:val="22"/>
          <w:szCs w:val="22"/>
        </w:rPr>
        <w:t xml:space="preserve"> dotazníkov   </w:t>
      </w:r>
    </w:p>
    <w:p w:rsidR="00881390" w:rsidRPr="00AD6748" w:rsidRDefault="00881390" w:rsidP="007954B7">
      <w:pPr>
        <w:pStyle w:val="Odsekzoznamu"/>
        <w:numPr>
          <w:ilvl w:val="0"/>
          <w:numId w:val="12"/>
        </w:numPr>
        <w:spacing w:after="200" w:line="276" w:lineRule="auto"/>
        <w:ind w:left="360" w:hanging="76"/>
        <w:jc w:val="both"/>
        <w:rPr>
          <w:sz w:val="22"/>
          <w:szCs w:val="22"/>
        </w:rPr>
      </w:pPr>
      <w:r w:rsidRPr="00AD6748">
        <w:rPr>
          <w:sz w:val="22"/>
          <w:szCs w:val="22"/>
        </w:rPr>
        <w:t xml:space="preserve">       účasť </w:t>
      </w:r>
      <w:r w:rsidRPr="00AD6748">
        <w:rPr>
          <w:b/>
          <w:sz w:val="22"/>
          <w:szCs w:val="22"/>
        </w:rPr>
        <w:t>externých odborníkov</w:t>
      </w:r>
      <w:r w:rsidRPr="00AD6748">
        <w:rPr>
          <w:sz w:val="22"/>
          <w:szCs w:val="22"/>
        </w:rPr>
        <w:t xml:space="preserve"> na zasadnutiach niektorých obecných zastupiteľstiev, kde</w:t>
      </w:r>
    </w:p>
    <w:p w:rsidR="00881390" w:rsidRPr="00AD6748" w:rsidRDefault="00881390" w:rsidP="005461DC">
      <w:pPr>
        <w:pStyle w:val="Odsekzoznamu"/>
        <w:ind w:left="708"/>
        <w:jc w:val="both"/>
        <w:rPr>
          <w:sz w:val="22"/>
          <w:szCs w:val="22"/>
        </w:rPr>
      </w:pPr>
      <w:r w:rsidRPr="00AD6748">
        <w:rPr>
          <w:sz w:val="22"/>
          <w:szCs w:val="22"/>
        </w:rPr>
        <w:t xml:space="preserve">v rámci diskusie boli identifikované kľúčové problémy obce a strategické priority– </w:t>
      </w:r>
      <w:r w:rsidR="00210641">
        <w:rPr>
          <w:sz w:val="22"/>
          <w:szCs w:val="22"/>
        </w:rPr>
        <w:t>19</w:t>
      </w:r>
      <w:r w:rsidRPr="00AD6748">
        <w:rPr>
          <w:sz w:val="22"/>
          <w:szCs w:val="22"/>
        </w:rPr>
        <w:t>stretnutí</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verejné stretnutie k problémovej analýze</w:t>
      </w:r>
      <w:r w:rsidRPr="00AD6748">
        <w:rPr>
          <w:sz w:val="22"/>
          <w:szCs w:val="22"/>
        </w:rPr>
        <w:t xml:space="preserve"> v sídle Partnerstva za účasti predstaviteľov verejného, súkromného a občianskeho sektora – </w:t>
      </w:r>
      <w:r w:rsidRPr="00210641">
        <w:rPr>
          <w:sz w:val="22"/>
          <w:szCs w:val="22"/>
        </w:rPr>
        <w:t>12/2009 – 1 stretnutie</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zverejnenie informácie</w:t>
      </w:r>
      <w:r w:rsidRPr="00AD6748">
        <w:rPr>
          <w:sz w:val="22"/>
          <w:szCs w:val="22"/>
        </w:rPr>
        <w:t xml:space="preserve"> k identifikáciou kľúčových problémov, strategických priorít vo väzbe na os 4 PRV, strategického cieľa a špecifických cieľov na každom obecnom úrade, na informačných tabuliach v obciach e a ostatným záujemcom – </w:t>
      </w:r>
      <w:r w:rsidRPr="00210641">
        <w:rPr>
          <w:sz w:val="22"/>
          <w:szCs w:val="22"/>
        </w:rPr>
        <w:t>12/2009. – 1</w:t>
      </w:r>
      <w:r w:rsidR="00DE0261" w:rsidRPr="00210641">
        <w:rPr>
          <w:sz w:val="22"/>
          <w:szCs w:val="22"/>
        </w:rPr>
        <w:t>2</w:t>
      </w:r>
      <w:r w:rsidRPr="00210641">
        <w:rPr>
          <w:sz w:val="22"/>
          <w:szCs w:val="22"/>
        </w:rPr>
        <w:t xml:space="preserve"> obcí</w:t>
      </w:r>
    </w:p>
    <w:p w:rsidR="00881390" w:rsidRPr="00AD6748" w:rsidRDefault="00881390" w:rsidP="007954B7">
      <w:pPr>
        <w:pStyle w:val="Odsekzoznamu"/>
        <w:numPr>
          <w:ilvl w:val="0"/>
          <w:numId w:val="12"/>
        </w:numPr>
        <w:spacing w:after="200" w:line="276" w:lineRule="auto"/>
        <w:jc w:val="both"/>
        <w:rPr>
          <w:sz w:val="22"/>
          <w:szCs w:val="22"/>
        </w:rPr>
      </w:pPr>
      <w:r w:rsidRPr="00AD6748">
        <w:rPr>
          <w:b/>
          <w:sz w:val="22"/>
          <w:szCs w:val="22"/>
        </w:rPr>
        <w:t xml:space="preserve">individuálne stretnutia </w:t>
      </w:r>
      <w:r w:rsidRPr="00AD6748">
        <w:rPr>
          <w:sz w:val="22"/>
          <w:szCs w:val="22"/>
        </w:rPr>
        <w:t xml:space="preserve">s občanmi v priebehu mesiacov </w:t>
      </w:r>
      <w:r w:rsidRPr="00210641">
        <w:rPr>
          <w:sz w:val="22"/>
          <w:szCs w:val="22"/>
        </w:rPr>
        <w:t xml:space="preserve">07 – 10/2009 – </w:t>
      </w:r>
      <w:r w:rsidR="00210641" w:rsidRPr="00210641">
        <w:rPr>
          <w:sz w:val="22"/>
          <w:szCs w:val="22"/>
        </w:rPr>
        <w:t>6</w:t>
      </w:r>
      <w:r w:rsidRPr="00210641">
        <w:rPr>
          <w:sz w:val="22"/>
          <w:szCs w:val="22"/>
        </w:rPr>
        <w:t xml:space="preserve"> stretnutí</w:t>
      </w:r>
      <w:r w:rsidRPr="00AD6748">
        <w:rPr>
          <w:sz w:val="22"/>
          <w:szCs w:val="22"/>
        </w:rPr>
        <w:t>.</w:t>
      </w:r>
    </w:p>
    <w:p w:rsidR="008F0BF1" w:rsidRPr="00AD6748" w:rsidRDefault="008F0BF1" w:rsidP="008F0BF1">
      <w:pPr>
        <w:rPr>
          <w:b/>
          <w:sz w:val="22"/>
          <w:szCs w:val="22"/>
        </w:rPr>
      </w:pPr>
      <w:r w:rsidRPr="00AD6748">
        <w:rPr>
          <w:b/>
          <w:sz w:val="22"/>
          <w:szCs w:val="22"/>
        </w:rPr>
        <w:t>Úlohy a zodpovednosť  pri príprave a spracovaní problémovej analýzy</w:t>
      </w:r>
    </w:p>
    <w:p w:rsidR="008F0BF1" w:rsidRPr="00AD6748" w:rsidRDefault="008F0BF1" w:rsidP="008F0BF1">
      <w:pPr>
        <w:spacing w:before="60" w:after="60"/>
        <w:jc w:val="both"/>
        <w:rPr>
          <w:bCs/>
          <w:color w:val="000000"/>
          <w:sz w:val="22"/>
          <w:szCs w:val="22"/>
        </w:rPr>
      </w:pPr>
      <w:r w:rsidRPr="00AD6748">
        <w:rPr>
          <w:color w:val="000000"/>
          <w:sz w:val="22"/>
          <w:szCs w:val="22"/>
        </w:rPr>
        <w:t>Úlohy a zodpovednosť jednotlivých subjektov pri príprave a spracovaní problémovej analýzy (ak sa na spracovaní podieľali externí odborníci, uveďte ich identifikačné údaje a spôsob spolupráce)</w:t>
      </w:r>
      <w:r w:rsidRPr="00AD6748">
        <w:rPr>
          <w:noProof/>
          <w:color w:val="000000"/>
          <w:sz w:val="22"/>
          <w:szCs w:val="22"/>
        </w:rPr>
        <w:t>.</w:t>
      </w:r>
    </w:p>
    <w:p w:rsidR="008F0BF1" w:rsidRPr="00AD6748" w:rsidRDefault="008F0BF1" w:rsidP="005461DC">
      <w:pPr>
        <w:pStyle w:val="Odsekzoznamu"/>
        <w:ind w:left="0" w:firstLine="708"/>
        <w:jc w:val="both"/>
        <w:rPr>
          <w:sz w:val="22"/>
          <w:szCs w:val="22"/>
        </w:rPr>
      </w:pPr>
    </w:p>
    <w:p w:rsidR="00881390" w:rsidRPr="00AD6748" w:rsidRDefault="00881390" w:rsidP="005461DC">
      <w:pPr>
        <w:pStyle w:val="Odsekzoznamu"/>
        <w:ind w:left="0" w:firstLine="708"/>
        <w:jc w:val="both"/>
        <w:rPr>
          <w:sz w:val="22"/>
          <w:szCs w:val="22"/>
        </w:rPr>
      </w:pPr>
      <w:r w:rsidRPr="00AD6748">
        <w:rPr>
          <w:sz w:val="22"/>
          <w:szCs w:val="22"/>
        </w:rPr>
        <w:t>Na spracovaní problémovej analýzy v procese jej tvorby podieľali miestni aktivisti a externí experti   a účastníci stretnutí:</w:t>
      </w:r>
    </w:p>
    <w:p w:rsidR="00881390" w:rsidRPr="00AD6748" w:rsidRDefault="00881390" w:rsidP="007954B7">
      <w:pPr>
        <w:pStyle w:val="Odsekzoznamu"/>
        <w:numPr>
          <w:ilvl w:val="0"/>
          <w:numId w:val="12"/>
        </w:numPr>
        <w:spacing w:after="200" w:line="276" w:lineRule="auto"/>
        <w:ind w:left="426" w:hanging="142"/>
        <w:jc w:val="both"/>
        <w:rPr>
          <w:sz w:val="22"/>
          <w:szCs w:val="22"/>
        </w:rPr>
      </w:pPr>
      <w:r w:rsidRPr="00AD6748">
        <w:rPr>
          <w:b/>
          <w:sz w:val="22"/>
          <w:szCs w:val="22"/>
        </w:rPr>
        <w:t xml:space="preserve"> Miestni aktivisti</w:t>
      </w:r>
      <w:r w:rsidRPr="00AD6748">
        <w:rPr>
          <w:sz w:val="22"/>
          <w:szCs w:val="22"/>
        </w:rPr>
        <w:t xml:space="preserve"> boli z radov </w:t>
      </w:r>
      <w:r w:rsidR="00DE0261" w:rsidRPr="00AD6748">
        <w:rPr>
          <w:sz w:val="22"/>
          <w:szCs w:val="22"/>
        </w:rPr>
        <w:t>obyvateľov</w:t>
      </w:r>
      <w:r w:rsidRPr="00AD6748">
        <w:rPr>
          <w:sz w:val="22"/>
          <w:szCs w:val="22"/>
        </w:rPr>
        <w:t xml:space="preserve"> žijúcich a pôsobiacich na území:</w:t>
      </w:r>
      <w:r w:rsidR="00F45959">
        <w:rPr>
          <w:sz w:val="22"/>
          <w:szCs w:val="22"/>
        </w:rPr>
        <w:t xml:space="preserve"> Mgr</w:t>
      </w:r>
      <w:r w:rsidR="00DE0261" w:rsidRPr="00AD6748">
        <w:rPr>
          <w:sz w:val="22"/>
          <w:szCs w:val="22"/>
        </w:rPr>
        <w:t>. Ján Mikula, Ing. Ján Knapik, Božena Cervová</w:t>
      </w:r>
      <w:r w:rsidRPr="00AD6748">
        <w:rPr>
          <w:sz w:val="22"/>
          <w:szCs w:val="22"/>
        </w:rPr>
        <w:t>, Ing. Jaroslav Čorba a Ing. art. Barbora Kopnická.</w:t>
      </w:r>
    </w:p>
    <w:p w:rsidR="00881390" w:rsidRPr="00AD6748" w:rsidRDefault="00881390" w:rsidP="001D04F9">
      <w:pPr>
        <w:pStyle w:val="Odsekzoznamu"/>
        <w:ind w:left="426"/>
        <w:jc w:val="both"/>
        <w:rPr>
          <w:sz w:val="22"/>
          <w:szCs w:val="22"/>
        </w:rPr>
      </w:pPr>
      <w:r w:rsidRPr="00AD6748">
        <w:rPr>
          <w:sz w:val="22"/>
          <w:szCs w:val="22"/>
        </w:rPr>
        <w:t>Ich úlohou bolo organizačné a administratívno – technické zabezpečenie stretnutí a účasti verejnosti, zber dotazníkov a ich vyhodnotenie, prezentácia výsledkov SWOT analýzy, zabezpečenie záznamu /písomného aj fotodokumentácie/ zo stretnutí, zabezpečenie informovanosti verejnosti o výstupe – problémovej analýzy a strategických priorít územia, strategického cieľa územia.</w:t>
      </w:r>
    </w:p>
    <w:p w:rsidR="00881390" w:rsidRPr="00AD6748" w:rsidRDefault="00881390" w:rsidP="007954B7">
      <w:pPr>
        <w:pStyle w:val="Odsekzoznamu"/>
        <w:numPr>
          <w:ilvl w:val="0"/>
          <w:numId w:val="12"/>
        </w:numPr>
        <w:spacing w:after="200" w:line="276" w:lineRule="auto"/>
        <w:ind w:left="426"/>
        <w:jc w:val="both"/>
        <w:rPr>
          <w:sz w:val="22"/>
          <w:szCs w:val="22"/>
        </w:rPr>
      </w:pPr>
      <w:r w:rsidRPr="00AD6748">
        <w:rPr>
          <w:b/>
          <w:sz w:val="22"/>
          <w:szCs w:val="22"/>
        </w:rPr>
        <w:t>Externý expert spoločnosti Euro Funds Consulting s.r.o.,</w:t>
      </w:r>
      <w:r w:rsidRPr="00AD6748">
        <w:rPr>
          <w:sz w:val="22"/>
          <w:szCs w:val="22"/>
        </w:rPr>
        <w:t xml:space="preserve"> Baštová 45/B, 080 01 Prešov - Ing. Viera Dujakovičová, metodický garant odbornosti a kvality celého procesu tvorby problémovej analýzy, strategického cieľa, strategických priorít,  účasť a zabezpečovanie vedenia stretnutí, zhrnutie a spracovanie výsledkov zo stretnutí</w:t>
      </w:r>
    </w:p>
    <w:p w:rsidR="00881390" w:rsidRPr="00AD6748" w:rsidRDefault="00881390" w:rsidP="007954B7">
      <w:pPr>
        <w:pStyle w:val="Odsekzoznamu"/>
        <w:numPr>
          <w:ilvl w:val="0"/>
          <w:numId w:val="12"/>
        </w:numPr>
        <w:spacing w:after="200" w:line="276" w:lineRule="auto"/>
        <w:ind w:left="426"/>
        <w:jc w:val="both"/>
        <w:rPr>
          <w:sz w:val="22"/>
          <w:szCs w:val="22"/>
        </w:rPr>
      </w:pPr>
      <w:r w:rsidRPr="00AD6748">
        <w:rPr>
          <w:b/>
          <w:sz w:val="22"/>
          <w:szCs w:val="22"/>
        </w:rPr>
        <w:t>Účastníci verejných zhromaždení a stretnutí</w:t>
      </w:r>
      <w:r w:rsidRPr="00AD6748">
        <w:rPr>
          <w:sz w:val="22"/>
          <w:szCs w:val="22"/>
        </w:rPr>
        <w:t>, respondenti dotazníkových akcií -  podieľanie sa na identifikovaní kľúčových problémov, stanovenie priorít ich riešenia a strategického cieľa formou svojich odpovedí v rámci dotazníka a širokou diskusiou v rámci verejných stretnutí.</w:t>
      </w:r>
    </w:p>
    <w:p w:rsidR="008F0BF1" w:rsidRPr="00AD6748" w:rsidRDefault="00FB4C58" w:rsidP="008F0BF1">
      <w:pPr>
        <w:jc w:val="center"/>
        <w:rPr>
          <w:b/>
          <w:sz w:val="22"/>
          <w:szCs w:val="22"/>
        </w:rPr>
      </w:pPr>
      <w:r w:rsidRPr="00AD6748">
        <w:rPr>
          <w:b/>
          <w:sz w:val="22"/>
          <w:szCs w:val="22"/>
        </w:rPr>
        <w:br w:type="page"/>
      </w:r>
      <w:r w:rsidR="008F0BF1" w:rsidRPr="00AD6748">
        <w:rPr>
          <w:b/>
          <w:sz w:val="22"/>
          <w:szCs w:val="22"/>
        </w:rPr>
        <w:t>B. NÁVRHOVÁ ČASŤ</w:t>
      </w:r>
    </w:p>
    <w:p w:rsidR="008F0BF1" w:rsidRPr="00AD6748" w:rsidRDefault="008F0BF1" w:rsidP="0035735A">
      <w:pPr>
        <w:pStyle w:val="JANO1"/>
      </w:pPr>
      <w:bookmarkStart w:id="202" w:name="_Toc251163705"/>
      <w:bookmarkStart w:id="203" w:name="_Toc251230329"/>
      <w:r w:rsidRPr="00AD6748">
        <w:t>Kapitola 4: Zostavenie strategického rámca</w:t>
      </w:r>
      <w:bookmarkEnd w:id="202"/>
      <w:bookmarkEnd w:id="203"/>
    </w:p>
    <w:p w:rsidR="008F0BF1" w:rsidRPr="00AD6748" w:rsidRDefault="008F0BF1" w:rsidP="0035735A">
      <w:pPr>
        <w:pStyle w:val="Jano11"/>
        <w:rPr>
          <w:szCs w:val="22"/>
        </w:rPr>
      </w:pPr>
      <w:bookmarkStart w:id="204" w:name="_Toc251163706"/>
      <w:bookmarkStart w:id="205" w:name="_Toc251230330"/>
      <w:r w:rsidRPr="00AD6748">
        <w:rPr>
          <w:szCs w:val="22"/>
        </w:rPr>
        <w:t>4.1. Integrovaná stratégia rozvoja územia /strategické plánovanie/</w:t>
      </w:r>
      <w:bookmarkEnd w:id="204"/>
      <w:bookmarkEnd w:id="205"/>
    </w:p>
    <w:p w:rsidR="008F0BF1" w:rsidRPr="00AD6748" w:rsidRDefault="008F0BF1" w:rsidP="008F0BF1">
      <w:pPr>
        <w:spacing w:after="200" w:line="276" w:lineRule="auto"/>
        <w:jc w:val="both"/>
        <w:rPr>
          <w:b/>
          <w:sz w:val="22"/>
          <w:szCs w:val="22"/>
        </w:rPr>
      </w:pPr>
      <w:r w:rsidRPr="00AD6748">
        <w:rPr>
          <w:b/>
          <w:sz w:val="22"/>
          <w:szCs w:val="22"/>
        </w:rPr>
        <w:t>Postupy a harmonogram spracovania Integrovanej stratégie rozvoja územia</w:t>
      </w:r>
    </w:p>
    <w:p w:rsidR="00881390" w:rsidRPr="00AD6748" w:rsidRDefault="00881390" w:rsidP="001D04F9">
      <w:pPr>
        <w:ind w:firstLine="708"/>
        <w:jc w:val="both"/>
        <w:rPr>
          <w:sz w:val="22"/>
          <w:szCs w:val="22"/>
        </w:rPr>
      </w:pPr>
      <w:r w:rsidRPr="00AD6748">
        <w:rPr>
          <w:sz w:val="22"/>
          <w:szCs w:val="22"/>
        </w:rPr>
        <w:t>Spracovanie Integrovanej stratégie rozvoja územia /</w:t>
      </w:r>
      <w:r w:rsidR="006F7977">
        <w:rPr>
          <w:sz w:val="22"/>
          <w:szCs w:val="22"/>
        </w:rPr>
        <w:t>ISRÚ</w:t>
      </w:r>
      <w:r w:rsidRPr="00AD6748">
        <w:rPr>
          <w:sz w:val="22"/>
          <w:szCs w:val="22"/>
        </w:rPr>
        <w:t xml:space="preserve">/ územia Partnerstva </w:t>
      </w:r>
      <w:r w:rsidR="007C0318">
        <w:rPr>
          <w:sz w:val="22"/>
          <w:szCs w:val="22"/>
        </w:rPr>
        <w:t>BACHUREŇ</w:t>
      </w:r>
      <w:r w:rsidRPr="00AD6748">
        <w:rPr>
          <w:sz w:val="22"/>
          <w:szCs w:val="22"/>
        </w:rPr>
        <w:t xml:space="preserve"> na roky 2009 – 2015 je vyjadrením a odrazom súboru faktorov, ktoré určili jej obsah, zameranie, územie, cieľové skupiny a v konečnom dôsledku efekt a smerovanie spoločných financií pre endogénny a integrovaný rozvoj územia. Určujúcimi faktormi boli:</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 xml:space="preserve">Miera aktivity zapojenia sa širokej verejnosti v zastúpení verejným, súkromným a tretím sektorom do procesu tvorby </w:t>
      </w:r>
      <w:r w:rsidR="006F7977">
        <w:rPr>
          <w:sz w:val="22"/>
          <w:szCs w:val="22"/>
        </w:rPr>
        <w:t>ISRÚ</w:t>
      </w:r>
      <w:r w:rsidRPr="00AD6748">
        <w:rPr>
          <w:sz w:val="22"/>
          <w:szCs w:val="22"/>
        </w:rPr>
        <w:t xml:space="preserve"> a v konečnom dôsledku na čerpaní zdrojov pri implementácii </w:t>
      </w:r>
      <w:r w:rsidR="006F7977">
        <w:rPr>
          <w:sz w:val="22"/>
          <w:szCs w:val="22"/>
        </w:rPr>
        <w:t>ISRÚ</w:t>
      </w:r>
      <w:r w:rsidRPr="00AD6748">
        <w:rPr>
          <w:sz w:val="22"/>
          <w:szCs w:val="22"/>
        </w:rPr>
        <w:t xml:space="preserve">  /výber charakteru a finančných limitov opatrení/</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Finančné možnosti územia, možnosti a ochota získavania vonkajších finančných zdrojov</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Historické, kultúrne- spoločenské, materiálové, ekonomické, inštitucionálne a finančné  zdroje /čo územie vie a chce riešiť, veľkosť územia – počet obcí so spoločnými problémami/</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Doterajšie skúsenosti s projektovaním a získavaním nenávratných finančných zdrojov zo ŠR, EU ai. /veľkosť územia MAS – počet zapojených obcí, počet beneficientov/</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 xml:space="preserve">Vzťah VUC k procesu formovania MAS, realizácii rozvoja vidieka prístupom Leader /podpora napr. zahrnutím riešenia problémov územia do PHSR VUC a jeho ostatných strategických materiálov, finančná podpora MAS a procesu implementácie </w:t>
      </w:r>
      <w:r w:rsidR="006F7977">
        <w:rPr>
          <w:sz w:val="22"/>
          <w:szCs w:val="22"/>
        </w:rPr>
        <w:t>ISRÚ</w:t>
      </w:r>
      <w:r w:rsidRPr="00AD6748">
        <w:rPr>
          <w:sz w:val="22"/>
          <w:szCs w:val="22"/>
        </w:rPr>
        <w:t xml:space="preserve">/ </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Pripravenosť územia pracovať novými inovatívnymi formami, dostatok kapacít a snaha miestnych pochopiť tento proces a prijať v ňom aktívnu účasť, kvalitne a objektívne sa zapájať do tvorby ako respondenti dotazníkových prieskumov, účasťou na verejných zhromaždeniach a informačných seminároch /týka sa to samosprávy, podnikateľskej verejnosti a občanov/ - kvalitne spracovaný audit zdrojov, SWOT analýza a problémová analýza územia</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Dodržanie demarkačných línií pri stanovovaní opatrení osi 3 prostredníctvom osi 4 Leader</w:t>
      </w:r>
      <w:r w:rsidR="0068155D" w:rsidRPr="00AD6748">
        <w:rPr>
          <w:sz w:val="22"/>
          <w:szCs w:val="22"/>
        </w:rPr>
        <w:t>.</w:t>
      </w:r>
    </w:p>
    <w:p w:rsidR="00881390" w:rsidRPr="00AD6748" w:rsidRDefault="00881390" w:rsidP="001D04F9">
      <w:pPr>
        <w:ind w:firstLine="708"/>
        <w:jc w:val="both"/>
        <w:rPr>
          <w:sz w:val="22"/>
          <w:szCs w:val="22"/>
        </w:rPr>
      </w:pPr>
      <w:r w:rsidRPr="00AD6748">
        <w:rPr>
          <w:sz w:val="22"/>
          <w:szCs w:val="22"/>
        </w:rPr>
        <w:t>Dôležit</w:t>
      </w:r>
      <w:r w:rsidR="0068155D" w:rsidRPr="00AD6748">
        <w:rPr>
          <w:sz w:val="22"/>
          <w:szCs w:val="22"/>
        </w:rPr>
        <w:t>ou</w:t>
      </w:r>
      <w:r w:rsidRPr="00AD6748">
        <w:rPr>
          <w:sz w:val="22"/>
          <w:szCs w:val="22"/>
        </w:rPr>
        <w:t xml:space="preserve"> bola vôľa Partnerstva spájať sa pri výmene informácií, kontaktov a hlavne financií, vzájomnou súčinnosťou všetkých „aktérov“ územia – verejnej správy, podnikateľského sektora a občianskeho sektora pri napĺňaní vízie územia.</w:t>
      </w:r>
    </w:p>
    <w:p w:rsidR="00881390" w:rsidRPr="00AD6748" w:rsidRDefault="00881390" w:rsidP="001D04F9">
      <w:pPr>
        <w:ind w:firstLine="708"/>
        <w:jc w:val="both"/>
        <w:rPr>
          <w:sz w:val="22"/>
          <w:szCs w:val="22"/>
        </w:rPr>
      </w:pPr>
      <w:r w:rsidRPr="00AD6748">
        <w:rPr>
          <w:sz w:val="22"/>
          <w:szCs w:val="22"/>
        </w:rPr>
        <w:t xml:space="preserve">Proces spracovania </w:t>
      </w:r>
      <w:r w:rsidR="006F7977">
        <w:rPr>
          <w:sz w:val="22"/>
          <w:szCs w:val="22"/>
        </w:rPr>
        <w:t>ISRÚ</w:t>
      </w:r>
      <w:r w:rsidRPr="00AD6748">
        <w:rPr>
          <w:sz w:val="22"/>
          <w:szCs w:val="22"/>
        </w:rPr>
        <w:t xml:space="preserve"> pozostával z týchto etáp:</w:t>
      </w:r>
    </w:p>
    <w:p w:rsidR="00571A59" w:rsidRPr="00AD6748" w:rsidRDefault="00571A59" w:rsidP="00881390">
      <w:pPr>
        <w:jc w:val="both"/>
        <w:rPr>
          <w:sz w:val="22"/>
          <w:szCs w:val="22"/>
        </w:rPr>
      </w:pPr>
    </w:p>
    <w:p w:rsidR="00881390" w:rsidRPr="00AD6748" w:rsidRDefault="00881390" w:rsidP="007954B7">
      <w:pPr>
        <w:pStyle w:val="Odsekzoznamu"/>
        <w:numPr>
          <w:ilvl w:val="1"/>
          <w:numId w:val="19"/>
        </w:numPr>
        <w:spacing w:after="200" w:line="276" w:lineRule="auto"/>
        <w:jc w:val="both"/>
        <w:rPr>
          <w:sz w:val="22"/>
          <w:szCs w:val="22"/>
        </w:rPr>
      </w:pPr>
      <w:r w:rsidRPr="00AD6748">
        <w:rPr>
          <w:sz w:val="22"/>
          <w:szCs w:val="22"/>
        </w:rPr>
        <w:t>Mapovanie územia, tvorba máp a zber základných informácií o území, tvorba vízie územia</w:t>
      </w:r>
    </w:p>
    <w:p w:rsidR="00881390" w:rsidRPr="00AD6748" w:rsidRDefault="00881390" w:rsidP="007954B7">
      <w:pPr>
        <w:pStyle w:val="Odsekzoznamu"/>
        <w:numPr>
          <w:ilvl w:val="1"/>
          <w:numId w:val="19"/>
        </w:numPr>
        <w:spacing w:after="200" w:line="276" w:lineRule="auto"/>
        <w:jc w:val="both"/>
        <w:rPr>
          <w:sz w:val="22"/>
          <w:szCs w:val="22"/>
        </w:rPr>
      </w:pPr>
      <w:r w:rsidRPr="00AD6748">
        <w:rPr>
          <w:sz w:val="22"/>
          <w:szCs w:val="22"/>
        </w:rPr>
        <w:t>Zber informácií pre spracovanie auditu zdrojov v štruktúre:</w:t>
      </w:r>
    </w:p>
    <w:p w:rsidR="00881390" w:rsidRPr="00AD6748" w:rsidRDefault="00881390" w:rsidP="00881390">
      <w:pPr>
        <w:pStyle w:val="Bezriadkovania"/>
        <w:ind w:left="709"/>
        <w:rPr>
          <w:rFonts w:ascii="Times New Roman" w:hAnsi="Times New Roman"/>
        </w:rPr>
      </w:pPr>
      <w:r w:rsidRPr="00AD6748">
        <w:rPr>
          <w:rFonts w:ascii="Times New Roman" w:hAnsi="Times New Roman"/>
        </w:rPr>
        <w:t>- prírodné zdroje-- kultúrne – historické zdroje-- demografické zdroje-- materiálové zdroje -ekonomické zdroje- inštitucionálne zdroje</w:t>
      </w:r>
    </w:p>
    <w:p w:rsidR="00881390" w:rsidRPr="00AD6748" w:rsidRDefault="00881390" w:rsidP="00881390">
      <w:pPr>
        <w:pStyle w:val="Bezriadkovania"/>
        <w:ind w:left="709"/>
        <w:rPr>
          <w:rFonts w:ascii="Times New Roman" w:hAnsi="Times New Roman"/>
        </w:rPr>
      </w:pPr>
      <w:r w:rsidRPr="00AD6748">
        <w:rPr>
          <w:rFonts w:ascii="Times New Roman" w:hAnsi="Times New Roman"/>
        </w:rPr>
        <w:t>- tvorba databáz územia /zruční ľudia, významní rodáci, podnikateľské subjekty, tretí sektor, investičné mapy, ai/</w:t>
      </w:r>
    </w:p>
    <w:p w:rsidR="00881390" w:rsidRPr="00AD6748" w:rsidRDefault="00881390" w:rsidP="00881390">
      <w:pPr>
        <w:pStyle w:val="Bezriadkovania"/>
        <w:ind w:left="709"/>
        <w:rPr>
          <w:rFonts w:ascii="Times New Roman" w:hAnsi="Times New Roman"/>
        </w:rPr>
      </w:pPr>
    </w:p>
    <w:p w:rsidR="00881390" w:rsidRPr="00AD6748" w:rsidRDefault="00881390" w:rsidP="001D04F9">
      <w:pPr>
        <w:pStyle w:val="Bezriadkovania"/>
        <w:ind w:firstLine="708"/>
        <w:rPr>
          <w:rFonts w:ascii="Times New Roman" w:hAnsi="Times New Roman"/>
        </w:rPr>
      </w:pPr>
      <w:r w:rsidRPr="00AD6748">
        <w:rPr>
          <w:rFonts w:ascii="Times New Roman" w:hAnsi="Times New Roman"/>
        </w:rPr>
        <w:t>Z hľadiska zdroja informácií boli využívané tieto formy:</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 xml:space="preserve">Primárne zdroje – informácie získavané od občanov v procese dotazníkového prieskumu, na verejných zhromaždeniach, štúdiom kroník, individuálnymi rozhovormi /v časti databáz zručných ľudí, významných rodákov, mapovaní občianskych iniciatív, investičných zámerov, podnikateľov, verejného a občianskeho sektora/ </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Sekundárne zdroje – informácie získavané na úrovni inštitúcií /ŠÚ SR, MŽP SR – SAŽP,  Obecné úrady, ÚPSVaR,  Obvodný úrad, webstránky obcí, ostatných inštitúcií a organizácií, ai/ hlavne v časti prírodných, demografických, kultúrne – historických, materiálových, ekonomických a inštitucionálnych zdrojov, tvorbe databáz podnikateľských subjektov z rôznych hľadísk a tretieho sektora, ai</w:t>
      </w:r>
      <w:r w:rsidR="00571A59" w:rsidRPr="00AD6748">
        <w:rPr>
          <w:sz w:val="22"/>
          <w:szCs w:val="22"/>
        </w:rPr>
        <w:t>/</w:t>
      </w:r>
    </w:p>
    <w:p w:rsidR="00881390" w:rsidRPr="00AD6748" w:rsidRDefault="00881390" w:rsidP="007954B7">
      <w:pPr>
        <w:pStyle w:val="Odsekzoznamu"/>
        <w:numPr>
          <w:ilvl w:val="0"/>
          <w:numId w:val="18"/>
        </w:numPr>
        <w:spacing w:after="200" w:line="276" w:lineRule="auto"/>
        <w:jc w:val="both"/>
        <w:rPr>
          <w:sz w:val="22"/>
          <w:szCs w:val="22"/>
        </w:rPr>
      </w:pPr>
      <w:r w:rsidRPr="00AD6748">
        <w:rPr>
          <w:sz w:val="22"/>
          <w:szCs w:val="22"/>
        </w:rPr>
        <w:t xml:space="preserve">Terciálne zdroje – vlastná vyhľadávacia činnosť pracovnej skupiny </w:t>
      </w:r>
      <w:r w:rsidR="006F7977">
        <w:rPr>
          <w:sz w:val="22"/>
          <w:szCs w:val="22"/>
        </w:rPr>
        <w:t>ISRÚ</w:t>
      </w:r>
      <w:r w:rsidRPr="00AD6748">
        <w:rPr>
          <w:sz w:val="22"/>
          <w:szCs w:val="22"/>
        </w:rPr>
        <w:t xml:space="preserve"> – štúdiom literatúry, článkov, webstránok, fotodokumentácie územia, ai./</w:t>
      </w:r>
    </w:p>
    <w:p w:rsidR="00881390" w:rsidRPr="00AD6748" w:rsidRDefault="00881390" w:rsidP="0068155D">
      <w:pPr>
        <w:pStyle w:val="Odsekzoznamu"/>
        <w:numPr>
          <w:ilvl w:val="1"/>
          <w:numId w:val="19"/>
        </w:numPr>
        <w:spacing w:after="200" w:line="276" w:lineRule="auto"/>
        <w:jc w:val="both"/>
        <w:rPr>
          <w:sz w:val="22"/>
          <w:szCs w:val="22"/>
        </w:rPr>
      </w:pPr>
      <w:r w:rsidRPr="00AD6748">
        <w:rPr>
          <w:sz w:val="22"/>
          <w:szCs w:val="22"/>
        </w:rPr>
        <w:t xml:space="preserve">Vyhodnotenie všetkých získaných informácií a spracovanie grafického a textového prehľadu zdrojov územia v členení na jednotlivé obce a za územie ako celok </w:t>
      </w:r>
    </w:p>
    <w:p w:rsidR="00881390" w:rsidRPr="00AD6748" w:rsidRDefault="00881390" w:rsidP="0068155D">
      <w:pPr>
        <w:pStyle w:val="Bezriadkovania"/>
        <w:ind w:left="709"/>
        <w:jc w:val="both"/>
        <w:rPr>
          <w:rFonts w:ascii="Times New Roman" w:hAnsi="Times New Roman"/>
        </w:rPr>
      </w:pPr>
      <w:r w:rsidRPr="00AD6748">
        <w:rPr>
          <w:rFonts w:ascii="Times New Roman" w:hAnsi="Times New Roman"/>
        </w:rPr>
        <w:t>Spracovanie SWOT analýzy územia v členení na silné a slabé stránky z hľadiska zdrojov:</w:t>
      </w:r>
    </w:p>
    <w:p w:rsidR="00571A59" w:rsidRPr="00AD6748" w:rsidRDefault="0068155D" w:rsidP="0068155D">
      <w:pPr>
        <w:pStyle w:val="Bezriadkovania"/>
        <w:ind w:left="709"/>
        <w:jc w:val="both"/>
        <w:rPr>
          <w:rFonts w:ascii="Times New Roman" w:hAnsi="Times New Roman"/>
        </w:rPr>
      </w:pPr>
      <w:r w:rsidRPr="00AD6748">
        <w:rPr>
          <w:rFonts w:ascii="Times New Roman" w:hAnsi="Times New Roman"/>
        </w:rPr>
        <w:t>p</w:t>
      </w:r>
      <w:r w:rsidR="00881390" w:rsidRPr="00AD6748">
        <w:rPr>
          <w:rFonts w:ascii="Times New Roman" w:hAnsi="Times New Roman"/>
        </w:rPr>
        <w:t xml:space="preserve">rírodných – ľudských – materiálových - ekonomických a identifikáciu príležitostí </w:t>
      </w:r>
      <w:r w:rsidR="00571A59" w:rsidRPr="00AD6748">
        <w:rPr>
          <w:rFonts w:ascii="Times New Roman" w:hAnsi="Times New Roman"/>
        </w:rPr>
        <w:t>e</w:t>
      </w:r>
      <w:r w:rsidR="00881390" w:rsidRPr="00AD6748">
        <w:rPr>
          <w:rFonts w:ascii="Times New Roman" w:hAnsi="Times New Roman"/>
        </w:rPr>
        <w:t>konomických, sociálnych a enviro</w:t>
      </w:r>
      <w:r w:rsidR="001D04F9" w:rsidRPr="00AD6748">
        <w:rPr>
          <w:rFonts w:ascii="Times New Roman" w:hAnsi="Times New Roman"/>
        </w:rPr>
        <w:t>n</w:t>
      </w:r>
      <w:r w:rsidR="00881390" w:rsidRPr="00AD6748">
        <w:rPr>
          <w:rFonts w:ascii="Times New Roman" w:hAnsi="Times New Roman"/>
        </w:rPr>
        <w:t xml:space="preserve">mentálnych a ohrození na lokálnej, regionálnej a národnej </w:t>
      </w:r>
    </w:p>
    <w:p w:rsidR="00881390" w:rsidRPr="00AD6748" w:rsidRDefault="00881390" w:rsidP="0068155D">
      <w:pPr>
        <w:pStyle w:val="Bezriadkovania"/>
        <w:ind w:left="709"/>
        <w:jc w:val="both"/>
        <w:rPr>
          <w:rFonts w:ascii="Times New Roman" w:hAnsi="Times New Roman"/>
        </w:rPr>
      </w:pPr>
      <w:r w:rsidRPr="00AD6748">
        <w:rPr>
          <w:rFonts w:ascii="Times New Roman" w:hAnsi="Times New Roman"/>
        </w:rPr>
        <w:t>úrovni a stanovenie vízie územia do roku 2025.</w:t>
      </w:r>
    </w:p>
    <w:p w:rsidR="00571A59" w:rsidRPr="00AD6748" w:rsidRDefault="00881390" w:rsidP="0068155D">
      <w:pPr>
        <w:pStyle w:val="Bezriadkovania"/>
        <w:ind w:left="709"/>
        <w:jc w:val="both"/>
        <w:rPr>
          <w:rFonts w:ascii="Times New Roman" w:hAnsi="Times New Roman"/>
        </w:rPr>
      </w:pPr>
      <w:r w:rsidRPr="00AD6748">
        <w:rPr>
          <w:rFonts w:ascii="Times New Roman" w:hAnsi="Times New Roman"/>
        </w:rPr>
        <w:t xml:space="preserve">Základom pre spracovanie SWOT analýzy bolo kvalitné spracovanie auditu zdrojov, </w:t>
      </w:r>
    </w:p>
    <w:p w:rsidR="00571A59" w:rsidRPr="00AD6748" w:rsidRDefault="00881390" w:rsidP="0068155D">
      <w:pPr>
        <w:pStyle w:val="Bezriadkovania"/>
        <w:ind w:left="709"/>
        <w:jc w:val="both"/>
        <w:rPr>
          <w:rFonts w:ascii="Times New Roman" w:hAnsi="Times New Roman"/>
        </w:rPr>
      </w:pPr>
      <w:r w:rsidRPr="00AD6748">
        <w:rPr>
          <w:rFonts w:ascii="Times New Roman" w:hAnsi="Times New Roman"/>
        </w:rPr>
        <w:t>oboznámenie širokej verejnosti s potenciálom územia, jeho nedostatkami, možnosťami</w:t>
      </w:r>
    </w:p>
    <w:p w:rsidR="00881390" w:rsidRPr="00AD6748" w:rsidRDefault="00881390" w:rsidP="0068155D">
      <w:pPr>
        <w:pStyle w:val="Bezriadkovania"/>
        <w:ind w:left="709"/>
        <w:jc w:val="both"/>
        <w:rPr>
          <w:rFonts w:ascii="Times New Roman" w:hAnsi="Times New Roman"/>
        </w:rPr>
      </w:pPr>
      <w:r w:rsidRPr="00AD6748">
        <w:rPr>
          <w:rFonts w:ascii="Times New Roman" w:hAnsi="Times New Roman"/>
        </w:rPr>
        <w:t>a ohrozeniami ďalšieho rozvoja.</w:t>
      </w:r>
    </w:p>
    <w:p w:rsidR="00881390" w:rsidRPr="00AD6748" w:rsidRDefault="00881390" w:rsidP="007954B7">
      <w:pPr>
        <w:pStyle w:val="Odsekzoznamu"/>
        <w:numPr>
          <w:ilvl w:val="1"/>
          <w:numId w:val="19"/>
        </w:numPr>
        <w:spacing w:after="200" w:line="276" w:lineRule="auto"/>
        <w:jc w:val="both"/>
        <w:rPr>
          <w:sz w:val="22"/>
          <w:szCs w:val="22"/>
        </w:rPr>
      </w:pPr>
      <w:r w:rsidRPr="00AD6748">
        <w:rPr>
          <w:sz w:val="22"/>
          <w:szCs w:val="22"/>
        </w:rPr>
        <w:t>Vypracovanie problémovej analýzy, identifikácia kľúčových problémov, stanovenie strategických priorít pri zohľadnení výsledkov auditu zdrojov, väzby na SWOT analýzu a v súlade s víziou územia.</w:t>
      </w:r>
    </w:p>
    <w:p w:rsidR="00881390" w:rsidRPr="00AD6748" w:rsidRDefault="00881390" w:rsidP="007954B7">
      <w:pPr>
        <w:pStyle w:val="Odsekzoznamu"/>
        <w:numPr>
          <w:ilvl w:val="1"/>
          <w:numId w:val="19"/>
        </w:numPr>
        <w:spacing w:after="200" w:line="276" w:lineRule="auto"/>
        <w:jc w:val="both"/>
        <w:rPr>
          <w:sz w:val="22"/>
          <w:szCs w:val="22"/>
        </w:rPr>
      </w:pPr>
      <w:r w:rsidRPr="00AD6748">
        <w:rPr>
          <w:sz w:val="22"/>
          <w:szCs w:val="22"/>
        </w:rPr>
        <w:t>Určenie strategického rámca, strategického cieľa, špecifických cieľov v rámci každej priority v zmysle PRV na roky 2007 – 2013 v rámci ako aj ostatných operačných programov NSRR na roky 2007 – 2013 a zostavenie akčného plánu pre každý špecifický cieľ, stanovenie demarkačných línií osi 4 PRV a ostatných tém, ktoré nie je možné riešiť týmto opatrením.</w:t>
      </w:r>
    </w:p>
    <w:p w:rsidR="00881390" w:rsidRPr="00AD6748" w:rsidRDefault="00881390" w:rsidP="007954B7">
      <w:pPr>
        <w:pStyle w:val="Odsekzoznamu"/>
        <w:numPr>
          <w:ilvl w:val="1"/>
          <w:numId w:val="19"/>
        </w:numPr>
        <w:spacing w:after="200" w:line="276" w:lineRule="auto"/>
        <w:jc w:val="both"/>
        <w:rPr>
          <w:sz w:val="22"/>
          <w:szCs w:val="22"/>
        </w:rPr>
      </w:pPr>
      <w:r w:rsidRPr="00AD6748">
        <w:rPr>
          <w:sz w:val="22"/>
          <w:szCs w:val="22"/>
        </w:rPr>
        <w:t>Zostavenie finančného plánu – rozdelenie finančných prostriedkov pre jednotlivé opatrenia osi 4 L</w:t>
      </w:r>
      <w:r w:rsidR="00571A59" w:rsidRPr="00AD6748">
        <w:rPr>
          <w:sz w:val="22"/>
          <w:szCs w:val="22"/>
        </w:rPr>
        <w:t>eader</w:t>
      </w:r>
      <w:r w:rsidRPr="00AD6748">
        <w:rPr>
          <w:sz w:val="22"/>
          <w:szCs w:val="22"/>
        </w:rPr>
        <w:t xml:space="preserve"> PRV prostredníctvom osi 3 a osi 4 v časti Chod miestnej akčnej skupiny a realizácie projektov spolupráce. </w:t>
      </w:r>
    </w:p>
    <w:p w:rsidR="00881390" w:rsidRPr="00AD6748" w:rsidRDefault="00881390" w:rsidP="007954B7">
      <w:pPr>
        <w:pStyle w:val="Odsekzoznamu"/>
        <w:numPr>
          <w:ilvl w:val="1"/>
          <w:numId w:val="19"/>
        </w:numPr>
        <w:spacing w:after="200" w:line="276" w:lineRule="auto"/>
        <w:jc w:val="both"/>
        <w:rPr>
          <w:sz w:val="22"/>
          <w:szCs w:val="22"/>
        </w:rPr>
      </w:pPr>
      <w:r w:rsidRPr="00AD6748">
        <w:rPr>
          <w:sz w:val="22"/>
          <w:szCs w:val="22"/>
        </w:rPr>
        <w:t xml:space="preserve">Informovanie verejnosti a prejednanie každej etapy v rámci verejných stretnutí občanov a konečné schválenie </w:t>
      </w:r>
      <w:r w:rsidR="006F7977">
        <w:rPr>
          <w:sz w:val="22"/>
          <w:szCs w:val="22"/>
        </w:rPr>
        <w:t>ISRÚ</w:t>
      </w:r>
      <w:r w:rsidRPr="00AD6748">
        <w:rPr>
          <w:sz w:val="22"/>
          <w:szCs w:val="22"/>
        </w:rPr>
        <w:t xml:space="preserve"> najvyšším orgánom Partnerstva. </w:t>
      </w:r>
    </w:p>
    <w:p w:rsidR="00881390" w:rsidRPr="00AD6748" w:rsidRDefault="00881390" w:rsidP="007954B7">
      <w:pPr>
        <w:pStyle w:val="Odsekzoznamu"/>
        <w:numPr>
          <w:ilvl w:val="1"/>
          <w:numId w:val="19"/>
        </w:numPr>
        <w:spacing w:line="276" w:lineRule="auto"/>
        <w:jc w:val="both"/>
        <w:rPr>
          <w:sz w:val="22"/>
          <w:szCs w:val="22"/>
        </w:rPr>
      </w:pPr>
      <w:r w:rsidRPr="00AD6748">
        <w:rPr>
          <w:sz w:val="22"/>
          <w:szCs w:val="22"/>
        </w:rPr>
        <w:t xml:space="preserve">Zosúladenie prijímaných priorít, cieľov a opatrení so strategickými rozvojovými dokumentmi  SR – NSRR na roky 2007 – 2013, PSK - PHSR na roky 2008 – 2015 a mesta Prešov – PHSR na roky 2008 – 2015 – táto etapa bola v úzkom spojení s realizáciou aktivít v bode 1.6. a 1.7. </w:t>
      </w:r>
    </w:p>
    <w:p w:rsidR="00881390" w:rsidRPr="00AD6748" w:rsidRDefault="00881390" w:rsidP="00571A59">
      <w:pPr>
        <w:jc w:val="both"/>
        <w:rPr>
          <w:sz w:val="22"/>
          <w:szCs w:val="22"/>
        </w:rPr>
      </w:pPr>
    </w:p>
    <w:p w:rsidR="00571A59" w:rsidRPr="00AD6748" w:rsidRDefault="006F7977" w:rsidP="001D04F9">
      <w:pPr>
        <w:ind w:firstLine="708"/>
        <w:jc w:val="both"/>
        <w:rPr>
          <w:sz w:val="22"/>
          <w:szCs w:val="22"/>
        </w:rPr>
      </w:pPr>
      <w:r>
        <w:rPr>
          <w:sz w:val="22"/>
          <w:szCs w:val="22"/>
        </w:rPr>
        <w:t>ISRÚ</w:t>
      </w:r>
      <w:r w:rsidR="00881390" w:rsidRPr="00AD6748">
        <w:rPr>
          <w:sz w:val="22"/>
          <w:szCs w:val="22"/>
        </w:rPr>
        <w:t xml:space="preserve"> na roky 2009 – 201</w:t>
      </w:r>
      <w:r w:rsidR="003E0E1A" w:rsidRPr="00AD6748">
        <w:rPr>
          <w:sz w:val="22"/>
          <w:szCs w:val="22"/>
        </w:rPr>
        <w:t>5</w:t>
      </w:r>
      <w:r w:rsidR="00881390" w:rsidRPr="00AD6748">
        <w:rPr>
          <w:sz w:val="22"/>
          <w:szCs w:val="22"/>
        </w:rPr>
        <w:t xml:space="preserve"> je spracovaná pre územie obcí: </w:t>
      </w:r>
      <w:r w:rsidR="00571A59" w:rsidRPr="00AD6748">
        <w:rPr>
          <w:sz w:val="22"/>
          <w:szCs w:val="22"/>
        </w:rPr>
        <w:t>Bertotovce, Fričovce, Hendrichovce, Hermanovce, Jarovnice, Lažany, Lipovce – Lačnov, Renčišov, Šindliar, Štefanovce, Uzovské Pekľany a Uzovský Šalgov</w:t>
      </w:r>
      <w:r w:rsidR="003E0E1A" w:rsidRPr="00AD6748">
        <w:rPr>
          <w:sz w:val="22"/>
          <w:szCs w:val="22"/>
        </w:rPr>
        <w:t>.</w:t>
      </w:r>
    </w:p>
    <w:p w:rsidR="00881390" w:rsidRPr="00AD6748" w:rsidRDefault="00881390" w:rsidP="00571A59">
      <w:pPr>
        <w:ind w:firstLine="708"/>
        <w:jc w:val="both"/>
        <w:rPr>
          <w:sz w:val="22"/>
          <w:szCs w:val="22"/>
        </w:rPr>
      </w:pPr>
      <w:r w:rsidRPr="00AD6748">
        <w:rPr>
          <w:sz w:val="22"/>
          <w:szCs w:val="22"/>
        </w:rPr>
        <w:t xml:space="preserve">Počas priebehu spracovania </w:t>
      </w:r>
      <w:r w:rsidR="006F7977">
        <w:rPr>
          <w:sz w:val="22"/>
          <w:szCs w:val="22"/>
        </w:rPr>
        <w:t>ISRÚ</w:t>
      </w:r>
      <w:r w:rsidRPr="00AD6748">
        <w:rPr>
          <w:sz w:val="22"/>
          <w:szCs w:val="22"/>
        </w:rPr>
        <w:t xml:space="preserve"> bolo realizovaných:</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1</w:t>
      </w:r>
      <w:r w:rsidR="00571A59" w:rsidRPr="00AD6748">
        <w:rPr>
          <w:color w:val="FF0000"/>
          <w:sz w:val="22"/>
          <w:szCs w:val="22"/>
        </w:rPr>
        <w:t>2</w:t>
      </w:r>
      <w:r w:rsidRPr="00AD6748">
        <w:rPr>
          <w:sz w:val="22"/>
          <w:szCs w:val="22"/>
        </w:rPr>
        <w:t xml:space="preserve"> verejných zhromaždení občanov - celková účasť </w:t>
      </w:r>
      <w:r w:rsidRPr="00AD6748">
        <w:rPr>
          <w:color w:val="FF0000"/>
          <w:sz w:val="22"/>
          <w:szCs w:val="22"/>
        </w:rPr>
        <w:t>xxxx</w:t>
      </w:r>
      <w:r w:rsidRPr="00AD6748">
        <w:rPr>
          <w:sz w:val="22"/>
          <w:szCs w:val="22"/>
        </w:rPr>
        <w:t xml:space="preserve"> občanov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4 i</w:t>
      </w:r>
      <w:r w:rsidRPr="00AD6748">
        <w:rPr>
          <w:sz w:val="22"/>
          <w:szCs w:val="22"/>
        </w:rPr>
        <w:t xml:space="preserve">nformačné semináre v rámci jednania obecných zastupiteľstiev – účasť </w:t>
      </w:r>
      <w:r w:rsidRPr="00AD6748">
        <w:rPr>
          <w:color w:val="FF0000"/>
          <w:sz w:val="22"/>
          <w:szCs w:val="22"/>
        </w:rPr>
        <w:t>20</w:t>
      </w:r>
      <w:r w:rsidRPr="00AD6748">
        <w:rPr>
          <w:sz w:val="22"/>
          <w:szCs w:val="22"/>
        </w:rPr>
        <w:t xml:space="preserve"> poslancov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4</w:t>
      </w:r>
      <w:r w:rsidRPr="00AD6748">
        <w:rPr>
          <w:sz w:val="22"/>
          <w:szCs w:val="22"/>
        </w:rPr>
        <w:t xml:space="preserve"> informačné stretnutia starostov všetkých členských obcí – účasť </w:t>
      </w:r>
      <w:r w:rsidRPr="00AD6748">
        <w:rPr>
          <w:color w:val="FF0000"/>
          <w:sz w:val="22"/>
          <w:szCs w:val="22"/>
        </w:rPr>
        <w:t>40</w:t>
      </w:r>
      <w:r w:rsidRPr="00AD6748">
        <w:rPr>
          <w:sz w:val="22"/>
          <w:szCs w:val="22"/>
        </w:rPr>
        <w:t xml:space="preserve"> starostov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 xml:space="preserve">5 </w:t>
      </w:r>
      <w:r w:rsidRPr="00AD6748">
        <w:rPr>
          <w:sz w:val="22"/>
          <w:szCs w:val="22"/>
        </w:rPr>
        <w:t xml:space="preserve">verejných stretnutí zástupcov všetkých sektorov Partnerstva v rámci realizácie jednotlivých etáp 1.4. až 1.8. – účasť </w:t>
      </w:r>
      <w:r w:rsidRPr="00AD6748">
        <w:rPr>
          <w:color w:val="FF0000"/>
          <w:sz w:val="22"/>
          <w:szCs w:val="22"/>
        </w:rPr>
        <w:t>xxxxx</w:t>
      </w:r>
      <w:r w:rsidRPr="00AD6748">
        <w:rPr>
          <w:sz w:val="22"/>
          <w:szCs w:val="22"/>
        </w:rPr>
        <w:t xml:space="preserve"> zástupcov jednotlivých sektorov</w:t>
      </w:r>
    </w:p>
    <w:p w:rsidR="00881390" w:rsidRPr="00AD6748" w:rsidRDefault="00881390" w:rsidP="00881390">
      <w:pPr>
        <w:ind w:left="720"/>
        <w:jc w:val="both"/>
        <w:rPr>
          <w:sz w:val="22"/>
          <w:szCs w:val="22"/>
        </w:rPr>
      </w:pPr>
      <w:r w:rsidRPr="00AD6748">
        <w:rPr>
          <w:sz w:val="22"/>
          <w:szCs w:val="22"/>
        </w:rPr>
        <w:t xml:space="preserve">- </w:t>
      </w:r>
      <w:r w:rsidRPr="00AD6748">
        <w:rPr>
          <w:color w:val="FF0000"/>
          <w:sz w:val="22"/>
          <w:szCs w:val="22"/>
        </w:rPr>
        <w:t>5</w:t>
      </w:r>
      <w:r w:rsidRPr="00AD6748">
        <w:rPr>
          <w:sz w:val="22"/>
          <w:szCs w:val="22"/>
        </w:rPr>
        <w:t xml:space="preserve"> individuálnych jednaní so zástupcami podnikateľského a tretieho sektora – účasť </w:t>
      </w:r>
      <w:r w:rsidRPr="00AD6748">
        <w:rPr>
          <w:color w:val="FF0000"/>
          <w:sz w:val="22"/>
          <w:szCs w:val="22"/>
        </w:rPr>
        <w:t>6</w:t>
      </w:r>
      <w:r w:rsidRPr="00AD6748">
        <w:rPr>
          <w:sz w:val="22"/>
          <w:szCs w:val="22"/>
        </w:rPr>
        <w:t xml:space="preserve"> občanov</w:t>
      </w:r>
    </w:p>
    <w:p w:rsidR="00881390" w:rsidRPr="00AD6748" w:rsidRDefault="00881390" w:rsidP="00881390">
      <w:pPr>
        <w:ind w:left="720"/>
        <w:jc w:val="both"/>
        <w:rPr>
          <w:sz w:val="22"/>
          <w:szCs w:val="22"/>
        </w:rPr>
      </w:pPr>
      <w:r w:rsidRPr="00AD6748">
        <w:rPr>
          <w:sz w:val="22"/>
          <w:szCs w:val="22"/>
        </w:rPr>
        <w:t xml:space="preserve">- dotazníkový prieskum vo všetkých obciach Partnerstva -. rozdaných </w:t>
      </w:r>
      <w:r w:rsidR="00571A59" w:rsidRPr="00AD6748">
        <w:rPr>
          <w:sz w:val="22"/>
          <w:szCs w:val="22"/>
        </w:rPr>
        <w:t>600</w:t>
      </w:r>
      <w:r w:rsidRPr="00AD6748">
        <w:rPr>
          <w:sz w:val="22"/>
          <w:szCs w:val="22"/>
        </w:rPr>
        <w:t xml:space="preserve"> dotazníkov – návratnosť </w:t>
      </w:r>
      <w:r w:rsidR="00571A59" w:rsidRPr="00AD6748">
        <w:rPr>
          <w:sz w:val="22"/>
          <w:szCs w:val="22"/>
        </w:rPr>
        <w:t>105</w:t>
      </w:r>
      <w:r w:rsidRPr="00AD6748">
        <w:rPr>
          <w:sz w:val="22"/>
          <w:szCs w:val="22"/>
        </w:rPr>
        <w:t xml:space="preserve"> ks</w:t>
      </w:r>
    </w:p>
    <w:p w:rsidR="00881390" w:rsidRPr="00AD6748" w:rsidRDefault="00881390" w:rsidP="00881390">
      <w:pPr>
        <w:ind w:left="720"/>
        <w:jc w:val="both"/>
        <w:rPr>
          <w:sz w:val="22"/>
          <w:szCs w:val="22"/>
        </w:rPr>
      </w:pPr>
      <w:r w:rsidRPr="00AD6748">
        <w:rPr>
          <w:sz w:val="22"/>
          <w:szCs w:val="22"/>
        </w:rPr>
        <w:t xml:space="preserve">- distribúcia </w:t>
      </w:r>
      <w:r w:rsidR="00571A59" w:rsidRPr="00AD6748">
        <w:rPr>
          <w:sz w:val="22"/>
          <w:szCs w:val="22"/>
        </w:rPr>
        <w:t>1800</w:t>
      </w:r>
      <w:r w:rsidRPr="00AD6748">
        <w:rPr>
          <w:sz w:val="22"/>
          <w:szCs w:val="22"/>
        </w:rPr>
        <w:t xml:space="preserve"> informačných letákov ohľadne prístupu Leader, cieľov PRV vo väzbe na rozvoj územia, podstate MAS a vytvorenie </w:t>
      </w:r>
      <w:r w:rsidR="006F7977">
        <w:rPr>
          <w:sz w:val="22"/>
          <w:szCs w:val="22"/>
        </w:rPr>
        <w:t>ISRÚ</w:t>
      </w:r>
      <w:r w:rsidRPr="00AD6748">
        <w:rPr>
          <w:sz w:val="22"/>
          <w:szCs w:val="22"/>
        </w:rPr>
        <w:t>, - 1</w:t>
      </w:r>
      <w:r w:rsidR="00571A59" w:rsidRPr="00AD6748">
        <w:rPr>
          <w:sz w:val="22"/>
          <w:szCs w:val="22"/>
        </w:rPr>
        <w:t>1 209</w:t>
      </w:r>
      <w:r w:rsidRPr="00AD6748">
        <w:rPr>
          <w:sz w:val="22"/>
          <w:szCs w:val="22"/>
        </w:rPr>
        <w:t xml:space="preserve"> občanov územia</w:t>
      </w:r>
    </w:p>
    <w:p w:rsidR="00881390" w:rsidRPr="00AD6748" w:rsidRDefault="00881390" w:rsidP="00881390">
      <w:pPr>
        <w:ind w:left="720"/>
        <w:jc w:val="both"/>
        <w:rPr>
          <w:sz w:val="22"/>
          <w:szCs w:val="22"/>
        </w:rPr>
      </w:pPr>
      <w:r w:rsidRPr="00AD6748">
        <w:rPr>
          <w:sz w:val="22"/>
          <w:szCs w:val="22"/>
        </w:rPr>
        <w:t>- informovanie o procese formou obecných rozhlasov a na obecných tabuliach – 1</w:t>
      </w:r>
      <w:r w:rsidR="00571A59" w:rsidRPr="00AD6748">
        <w:rPr>
          <w:sz w:val="22"/>
          <w:szCs w:val="22"/>
        </w:rPr>
        <w:t>1 209</w:t>
      </w:r>
      <w:r w:rsidRPr="00AD6748">
        <w:rPr>
          <w:sz w:val="22"/>
          <w:szCs w:val="22"/>
        </w:rPr>
        <w:t xml:space="preserve"> občanov</w:t>
      </w:r>
      <w:r w:rsidR="003E0E1A" w:rsidRPr="00AD6748">
        <w:rPr>
          <w:sz w:val="22"/>
          <w:szCs w:val="22"/>
        </w:rPr>
        <w:t>.</w:t>
      </w:r>
    </w:p>
    <w:p w:rsidR="001D04F9" w:rsidRPr="00AD6748" w:rsidRDefault="001D04F9" w:rsidP="001D04F9">
      <w:pPr>
        <w:ind w:left="720"/>
        <w:jc w:val="both"/>
        <w:rPr>
          <w:color w:val="FF0000"/>
          <w:sz w:val="22"/>
          <w:szCs w:val="22"/>
        </w:rPr>
      </w:pPr>
    </w:p>
    <w:p w:rsidR="00881390" w:rsidRDefault="00FB4C58" w:rsidP="00382297">
      <w:pPr>
        <w:pStyle w:val="TABULKAJANIK"/>
      </w:pPr>
      <w:r w:rsidRPr="00AD6748">
        <w:rPr>
          <w:color w:val="FF0000"/>
        </w:rPr>
        <w:br w:type="page"/>
      </w:r>
      <w:bookmarkStart w:id="206" w:name="_Toc251171801"/>
      <w:bookmarkStart w:id="207" w:name="_Toc251230410"/>
      <w:r w:rsidR="00D47AE0">
        <w:t xml:space="preserve">Tabuľka </w:t>
      </w:r>
      <w:r w:rsidR="00881390" w:rsidRPr="00AD6748">
        <w:t>č.</w:t>
      </w:r>
      <w:r w:rsidR="0035735A">
        <w:t xml:space="preserve"> 61:</w:t>
      </w:r>
      <w:r w:rsidR="00881390" w:rsidRPr="00AD6748">
        <w:t xml:space="preserve"> Časový harmonogram je</w:t>
      </w:r>
      <w:r w:rsidR="006F7977">
        <w:t>dnotlivých etáp spracovania IRSÚ</w:t>
      </w:r>
      <w:bookmarkEnd w:id="206"/>
      <w:bookmarkEnd w:id="207"/>
    </w:p>
    <w:p w:rsidR="0035735A" w:rsidRPr="00AD6748" w:rsidRDefault="0035735A" w:rsidP="001D04F9">
      <w:pPr>
        <w:jc w:val="both"/>
        <w:rPr>
          <w:color w:val="FF0000"/>
          <w:sz w:val="22"/>
          <w:szCs w:val="22"/>
        </w:rPr>
      </w:pPr>
    </w:p>
    <w:tbl>
      <w:tblPr>
        <w:tblW w:w="0" w:type="auto"/>
        <w:tblInd w:w="108" w:type="dxa"/>
        <w:tblLook w:val="04A0" w:firstRow="1" w:lastRow="0" w:firstColumn="1" w:lastColumn="0" w:noHBand="0" w:noVBand="1"/>
      </w:tblPr>
      <w:tblGrid>
        <w:gridCol w:w="4498"/>
        <w:gridCol w:w="4606"/>
      </w:tblGrid>
      <w:tr w:rsidR="00881390" w:rsidRPr="00AD6748">
        <w:trPr>
          <w:trHeight w:val="283"/>
        </w:trPr>
        <w:tc>
          <w:tcPr>
            <w:tcW w:w="4498" w:type="dxa"/>
            <w:tcBorders>
              <w:bottom w:val="single" w:sz="24" w:space="0" w:color="8064A2"/>
              <w:right w:val="single" w:sz="8" w:space="0" w:color="FFFFFF"/>
            </w:tcBorders>
            <w:shd w:val="clear" w:color="auto" w:fill="76923C"/>
            <w:vAlign w:val="center"/>
          </w:tcPr>
          <w:p w:rsidR="00881390" w:rsidRPr="00AD6748" w:rsidRDefault="00881390" w:rsidP="00625A26">
            <w:pPr>
              <w:rPr>
                <w:b/>
                <w:color w:val="FFFFFF"/>
                <w:sz w:val="22"/>
                <w:szCs w:val="22"/>
              </w:rPr>
            </w:pPr>
            <w:r w:rsidRPr="00AD6748">
              <w:rPr>
                <w:b/>
                <w:color w:val="FFFFFF"/>
                <w:sz w:val="22"/>
                <w:szCs w:val="22"/>
              </w:rPr>
              <w:t>Aktivita</w:t>
            </w:r>
          </w:p>
        </w:tc>
        <w:tc>
          <w:tcPr>
            <w:tcW w:w="4606" w:type="dxa"/>
            <w:tcBorders>
              <w:left w:val="single" w:sz="8" w:space="0" w:color="FFFFFF"/>
              <w:bottom w:val="single" w:sz="24" w:space="0" w:color="8064A2"/>
            </w:tcBorders>
            <w:shd w:val="clear" w:color="auto" w:fill="76923C"/>
            <w:vAlign w:val="center"/>
          </w:tcPr>
          <w:p w:rsidR="00881390" w:rsidRPr="00AD6748" w:rsidRDefault="00881390" w:rsidP="00625A26">
            <w:pPr>
              <w:rPr>
                <w:b/>
                <w:color w:val="FFFFFF"/>
                <w:sz w:val="22"/>
                <w:szCs w:val="22"/>
              </w:rPr>
            </w:pPr>
            <w:r w:rsidRPr="00AD6748">
              <w:rPr>
                <w:b/>
                <w:color w:val="FFFFFF"/>
                <w:sz w:val="22"/>
                <w:szCs w:val="22"/>
              </w:rPr>
              <w:t>Termín</w:t>
            </w:r>
          </w:p>
        </w:tc>
      </w:tr>
      <w:tr w:rsidR="00881390" w:rsidRPr="00AD6748">
        <w:trPr>
          <w:trHeight w:val="283"/>
        </w:trPr>
        <w:tc>
          <w:tcPr>
            <w:tcW w:w="4498" w:type="dxa"/>
            <w:tcBorders>
              <w:top w:val="single" w:sz="24" w:space="0" w:color="8064A2"/>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1.1</w:t>
            </w:r>
          </w:p>
        </w:tc>
        <w:tc>
          <w:tcPr>
            <w:tcW w:w="4606" w:type="dxa"/>
            <w:tcBorders>
              <w:top w:val="single" w:sz="24" w:space="0" w:color="8064A2"/>
              <w:left w:val="single" w:sz="8" w:space="0" w:color="FFFFFF"/>
            </w:tcBorders>
            <w:shd w:val="clear" w:color="auto" w:fill="EAF1DD"/>
            <w:vAlign w:val="center"/>
          </w:tcPr>
          <w:p w:rsidR="00881390" w:rsidRPr="00AD6748" w:rsidRDefault="00D24C11" w:rsidP="00625A26">
            <w:pPr>
              <w:rPr>
                <w:sz w:val="22"/>
                <w:szCs w:val="22"/>
              </w:rPr>
            </w:pPr>
            <w:r>
              <w:rPr>
                <w:sz w:val="22"/>
                <w:szCs w:val="22"/>
              </w:rPr>
              <w:t>09/2009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1.2</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09 – 11/2009</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1.3</w:t>
            </w:r>
          </w:p>
        </w:tc>
        <w:tc>
          <w:tcPr>
            <w:tcW w:w="4606" w:type="dxa"/>
            <w:tcBorders>
              <w:left w:val="single" w:sz="8" w:space="0" w:color="FFFFFF"/>
            </w:tcBorders>
            <w:shd w:val="clear" w:color="auto" w:fill="EAF1DD"/>
            <w:vAlign w:val="center"/>
          </w:tcPr>
          <w:p w:rsidR="00881390" w:rsidRPr="00AD6748" w:rsidRDefault="00D24C11" w:rsidP="00625A26">
            <w:pPr>
              <w:rPr>
                <w:sz w:val="22"/>
                <w:szCs w:val="22"/>
              </w:rPr>
            </w:pPr>
            <w:r>
              <w:rPr>
                <w:sz w:val="22"/>
                <w:szCs w:val="22"/>
              </w:rPr>
              <w:t>11/2009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1.4</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12/2009</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1.5</w:t>
            </w:r>
          </w:p>
        </w:tc>
        <w:tc>
          <w:tcPr>
            <w:tcW w:w="4606" w:type="dxa"/>
            <w:tcBorders>
              <w:left w:val="single" w:sz="8" w:space="0" w:color="FFFFFF"/>
            </w:tcBorders>
            <w:shd w:val="clear" w:color="auto" w:fill="EAF1DD"/>
            <w:vAlign w:val="center"/>
          </w:tcPr>
          <w:p w:rsidR="00881390" w:rsidRPr="00AD6748" w:rsidRDefault="00D24C11" w:rsidP="00625A26">
            <w:pPr>
              <w:rPr>
                <w:sz w:val="22"/>
                <w:szCs w:val="22"/>
              </w:rPr>
            </w:pPr>
            <w:r>
              <w:rPr>
                <w:sz w:val="22"/>
                <w:szCs w:val="22"/>
              </w:rPr>
              <w:t>12/2009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1.6</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12/2009</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1.7</w:t>
            </w:r>
          </w:p>
        </w:tc>
        <w:tc>
          <w:tcPr>
            <w:tcW w:w="4606" w:type="dxa"/>
            <w:tcBorders>
              <w:left w:val="single" w:sz="8" w:space="0" w:color="FFFFFF"/>
            </w:tcBorders>
            <w:shd w:val="clear" w:color="auto" w:fill="EAF1DD"/>
            <w:vAlign w:val="center"/>
          </w:tcPr>
          <w:p w:rsidR="00881390" w:rsidRPr="00AD6748" w:rsidRDefault="00D24C11" w:rsidP="00625A26">
            <w:pPr>
              <w:rPr>
                <w:sz w:val="22"/>
                <w:szCs w:val="22"/>
              </w:rPr>
            </w:pPr>
            <w:r>
              <w:rPr>
                <w:sz w:val="22"/>
                <w:szCs w:val="22"/>
              </w:rPr>
              <w:t>09 – 12/2009</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1.8</w:t>
            </w:r>
          </w:p>
        </w:tc>
        <w:tc>
          <w:tcPr>
            <w:tcW w:w="4606" w:type="dxa"/>
            <w:tcBorders>
              <w:left w:val="single" w:sz="8" w:space="0" w:color="FFFFFF"/>
            </w:tcBorders>
            <w:shd w:val="clear" w:color="auto" w:fill="D6E3BC"/>
            <w:vAlign w:val="center"/>
          </w:tcPr>
          <w:p w:rsidR="00881390" w:rsidRPr="00AD6748" w:rsidRDefault="00D24C11" w:rsidP="00625A26">
            <w:pPr>
              <w:rPr>
                <w:sz w:val="22"/>
                <w:szCs w:val="22"/>
              </w:rPr>
            </w:pPr>
            <w:r>
              <w:rPr>
                <w:sz w:val="22"/>
                <w:szCs w:val="22"/>
              </w:rPr>
              <w:t>01/2010</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1.9</w:t>
            </w:r>
          </w:p>
        </w:tc>
        <w:tc>
          <w:tcPr>
            <w:tcW w:w="4606" w:type="dxa"/>
            <w:tcBorders>
              <w:left w:val="single" w:sz="8" w:space="0" w:color="FFFFFF"/>
            </w:tcBorders>
            <w:shd w:val="clear" w:color="auto" w:fill="EAF1DD"/>
            <w:vAlign w:val="center"/>
          </w:tcPr>
          <w:p w:rsidR="00881390" w:rsidRPr="00AD6748" w:rsidRDefault="00881390" w:rsidP="00625A26">
            <w:pPr>
              <w:rPr>
                <w:sz w:val="22"/>
                <w:szCs w:val="22"/>
              </w:rPr>
            </w:pPr>
          </w:p>
        </w:tc>
      </w:tr>
    </w:tbl>
    <w:p w:rsidR="00881390" w:rsidRPr="00AD6748" w:rsidRDefault="00881390" w:rsidP="00881390">
      <w:pPr>
        <w:tabs>
          <w:tab w:val="left" w:pos="3261"/>
        </w:tabs>
        <w:jc w:val="both"/>
        <w:rPr>
          <w:color w:val="FF0000"/>
          <w:sz w:val="22"/>
          <w:szCs w:val="22"/>
        </w:rPr>
      </w:pPr>
    </w:p>
    <w:p w:rsidR="00881390" w:rsidRPr="00AD6748" w:rsidRDefault="00881390" w:rsidP="00382297">
      <w:pPr>
        <w:pStyle w:val="TABULKAJANIK"/>
      </w:pPr>
      <w:bookmarkStart w:id="208" w:name="_Toc251171802"/>
      <w:bookmarkStart w:id="209" w:name="_Toc251230411"/>
      <w:r w:rsidRPr="00AD6748">
        <w:t>Tabuľka č.</w:t>
      </w:r>
      <w:r w:rsidR="0035735A" w:rsidRPr="0035735A">
        <w:t>62:</w:t>
      </w:r>
      <w:r w:rsidRPr="00AD6748">
        <w:t xml:space="preserve"> Prehľad uskutočnených stretnutí podujatí v rámci spracovania ISRÚ</w:t>
      </w:r>
      <w:bookmarkEnd w:id="208"/>
      <w:bookmarkEnd w:id="209"/>
    </w:p>
    <w:p w:rsidR="00881390" w:rsidRPr="00AD6748" w:rsidRDefault="00881390" w:rsidP="00881390">
      <w:pPr>
        <w:ind w:left="1320" w:hanging="1320"/>
        <w:jc w:val="both"/>
        <w:rPr>
          <w:bCs/>
          <w:sz w:val="22"/>
          <w:szCs w:val="22"/>
        </w:rPr>
      </w:pPr>
    </w:p>
    <w:tbl>
      <w:tblPr>
        <w:tblW w:w="9001" w:type="dxa"/>
        <w:tblLayout w:type="fixed"/>
        <w:tblCellMar>
          <w:left w:w="70" w:type="dxa"/>
          <w:right w:w="70" w:type="dxa"/>
        </w:tblCellMar>
        <w:tblLook w:val="0000" w:firstRow="0" w:lastRow="0" w:firstColumn="0" w:lastColumn="0" w:noHBand="0" w:noVBand="0"/>
      </w:tblPr>
      <w:tblGrid>
        <w:gridCol w:w="575"/>
        <w:gridCol w:w="1535"/>
        <w:gridCol w:w="2640"/>
        <w:gridCol w:w="4251"/>
      </w:tblGrid>
      <w:tr w:rsidR="00881390" w:rsidRPr="00AD6748" w:rsidTr="00DF7FF3">
        <w:trPr>
          <w:trHeight w:val="300"/>
        </w:trPr>
        <w:tc>
          <w:tcPr>
            <w:tcW w:w="575" w:type="dxa"/>
            <w:vMerge w:val="restart"/>
            <w:tcBorders>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FFFFFF"/>
                <w:sz w:val="22"/>
                <w:szCs w:val="22"/>
              </w:rPr>
            </w:pPr>
            <w:r w:rsidRPr="00AD6748">
              <w:rPr>
                <w:b/>
                <w:smallCaps/>
                <w:color w:val="FFFFFF"/>
                <w:sz w:val="22"/>
                <w:szCs w:val="22"/>
              </w:rPr>
              <w:t>p.č.</w:t>
            </w:r>
          </w:p>
        </w:tc>
        <w:tc>
          <w:tcPr>
            <w:tcW w:w="1535" w:type="dxa"/>
            <w:vMerge w:val="restart"/>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caps/>
                <w:smallCaps/>
                <w:color w:val="FFFFFF"/>
                <w:sz w:val="22"/>
                <w:szCs w:val="22"/>
              </w:rPr>
            </w:pPr>
            <w:r w:rsidRPr="00AD6748">
              <w:rPr>
                <w:b/>
                <w:smallCaps/>
                <w:color w:val="FFFFFF"/>
                <w:sz w:val="22"/>
                <w:szCs w:val="22"/>
              </w:rPr>
              <w:t>dátum</w:t>
            </w:r>
          </w:p>
        </w:tc>
        <w:tc>
          <w:tcPr>
            <w:tcW w:w="2640" w:type="dxa"/>
            <w:vMerge w:val="restart"/>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caps/>
                <w:smallCaps/>
                <w:color w:val="FFFFFF"/>
                <w:sz w:val="22"/>
                <w:szCs w:val="22"/>
              </w:rPr>
            </w:pPr>
            <w:r w:rsidRPr="00AD6748">
              <w:rPr>
                <w:b/>
                <w:smallCaps/>
                <w:color w:val="FFFFFF"/>
                <w:sz w:val="22"/>
                <w:szCs w:val="22"/>
              </w:rPr>
              <w:t>miesto konania</w:t>
            </w:r>
          </w:p>
        </w:tc>
        <w:tc>
          <w:tcPr>
            <w:tcW w:w="4251" w:type="dxa"/>
            <w:vMerge w:val="restart"/>
            <w:tcBorders>
              <w:left w:val="single" w:sz="8" w:space="0" w:color="FFFFFF"/>
              <w:bottom w:val="single" w:sz="24" w:space="0" w:color="8064A2"/>
            </w:tcBorders>
            <w:shd w:val="clear" w:color="auto" w:fill="76923C"/>
            <w:vAlign w:val="center"/>
          </w:tcPr>
          <w:p w:rsidR="00881390" w:rsidRPr="00AD6748" w:rsidRDefault="00881390" w:rsidP="001D04F9">
            <w:pPr>
              <w:jc w:val="center"/>
              <w:rPr>
                <w:b/>
                <w:caps/>
                <w:smallCaps/>
                <w:color w:val="FFFFFF"/>
                <w:sz w:val="22"/>
                <w:szCs w:val="22"/>
                <w:vertAlign w:val="superscript"/>
              </w:rPr>
            </w:pPr>
            <w:r w:rsidRPr="00AD6748">
              <w:rPr>
                <w:b/>
                <w:smallCaps/>
                <w:color w:val="FFFFFF"/>
                <w:sz w:val="22"/>
                <w:szCs w:val="22"/>
              </w:rPr>
              <w:t>téma a forma stretnutia</w:t>
            </w:r>
          </w:p>
        </w:tc>
      </w:tr>
      <w:tr w:rsidR="00881390" w:rsidRPr="00AD6748" w:rsidTr="00DF7FF3">
        <w:trPr>
          <w:trHeight w:val="481"/>
        </w:trPr>
        <w:tc>
          <w:tcPr>
            <w:tcW w:w="575" w:type="dxa"/>
            <w:vMerge/>
            <w:tcBorders>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000000"/>
                <w:sz w:val="22"/>
                <w:szCs w:val="22"/>
              </w:rPr>
            </w:pPr>
          </w:p>
        </w:tc>
        <w:tc>
          <w:tcPr>
            <w:tcW w:w="1535" w:type="dxa"/>
            <w:vMerge/>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000000"/>
                <w:sz w:val="22"/>
                <w:szCs w:val="22"/>
              </w:rPr>
            </w:pPr>
          </w:p>
        </w:tc>
        <w:tc>
          <w:tcPr>
            <w:tcW w:w="2640" w:type="dxa"/>
            <w:vMerge/>
            <w:tcBorders>
              <w:left w:val="single" w:sz="8" w:space="0" w:color="FFFFFF"/>
              <w:bottom w:val="single" w:sz="24" w:space="0" w:color="8064A2"/>
              <w:right w:val="single" w:sz="8" w:space="0" w:color="FFFFFF"/>
            </w:tcBorders>
            <w:shd w:val="clear" w:color="auto" w:fill="76923C"/>
            <w:vAlign w:val="center"/>
          </w:tcPr>
          <w:p w:rsidR="00881390" w:rsidRPr="00AD6748" w:rsidRDefault="00881390" w:rsidP="001D04F9">
            <w:pPr>
              <w:jc w:val="center"/>
              <w:rPr>
                <w:b/>
                <w:bCs/>
                <w:color w:val="000000"/>
                <w:sz w:val="22"/>
                <w:szCs w:val="22"/>
              </w:rPr>
            </w:pPr>
          </w:p>
        </w:tc>
        <w:tc>
          <w:tcPr>
            <w:tcW w:w="4251" w:type="dxa"/>
            <w:vMerge/>
            <w:tcBorders>
              <w:left w:val="single" w:sz="8" w:space="0" w:color="FFFFFF"/>
              <w:bottom w:val="single" w:sz="24" w:space="0" w:color="8064A2"/>
            </w:tcBorders>
            <w:shd w:val="clear" w:color="auto" w:fill="76923C"/>
            <w:vAlign w:val="center"/>
          </w:tcPr>
          <w:p w:rsidR="00881390" w:rsidRPr="00AD6748" w:rsidRDefault="00881390" w:rsidP="001D04F9">
            <w:pPr>
              <w:jc w:val="center"/>
              <w:rPr>
                <w:b/>
                <w:bCs/>
                <w:color w:val="000000"/>
                <w:sz w:val="22"/>
                <w:szCs w:val="22"/>
              </w:rPr>
            </w:pPr>
          </w:p>
        </w:tc>
      </w:tr>
      <w:tr w:rsidR="00881390" w:rsidRPr="00AD6748" w:rsidTr="00DF7FF3">
        <w:trPr>
          <w:trHeight w:val="20"/>
        </w:trPr>
        <w:tc>
          <w:tcPr>
            <w:tcW w:w="575" w:type="dxa"/>
            <w:tcBorders>
              <w:top w:val="single" w:sz="24" w:space="0" w:color="8064A2"/>
              <w:right w:val="single" w:sz="8" w:space="0" w:color="FFFFFF"/>
            </w:tcBorders>
            <w:shd w:val="clear" w:color="auto" w:fill="EAF1DD"/>
            <w:vAlign w:val="center"/>
          </w:tcPr>
          <w:p w:rsidR="00881390" w:rsidRPr="00AD6748" w:rsidRDefault="00881390" w:rsidP="001D04F9">
            <w:pPr>
              <w:jc w:val="center"/>
              <w:rPr>
                <w:sz w:val="22"/>
                <w:szCs w:val="22"/>
              </w:rPr>
            </w:pPr>
            <w:r w:rsidRPr="00AD6748">
              <w:rPr>
                <w:sz w:val="22"/>
                <w:szCs w:val="22"/>
              </w:rPr>
              <w:t>1.</w:t>
            </w:r>
          </w:p>
        </w:tc>
        <w:tc>
          <w:tcPr>
            <w:tcW w:w="1535" w:type="dxa"/>
            <w:tcBorders>
              <w:top w:val="single" w:sz="24" w:space="0" w:color="8064A2"/>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9.9.2009</w:t>
            </w:r>
          </w:p>
        </w:tc>
        <w:tc>
          <w:tcPr>
            <w:tcW w:w="2640" w:type="dxa"/>
            <w:tcBorders>
              <w:top w:val="single" w:sz="24" w:space="0" w:color="8064A2"/>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Renčišov</w:t>
            </w:r>
          </w:p>
        </w:tc>
        <w:tc>
          <w:tcPr>
            <w:tcW w:w="4251" w:type="dxa"/>
            <w:tcBorders>
              <w:top w:val="single" w:sz="24" w:space="0" w:color="8064A2"/>
              <w:lef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Budovanie partnerstva – pracovne stretnutie</w:t>
            </w:r>
          </w:p>
        </w:tc>
      </w:tr>
      <w:tr w:rsidR="00881390" w:rsidRPr="00AD6748" w:rsidTr="00DF7FF3">
        <w:trPr>
          <w:trHeight w:val="20"/>
        </w:trPr>
        <w:tc>
          <w:tcPr>
            <w:tcW w:w="575" w:type="dxa"/>
            <w:tcBorders>
              <w:right w:val="single" w:sz="8" w:space="0" w:color="FFFFFF"/>
            </w:tcBorders>
            <w:shd w:val="clear" w:color="auto" w:fill="D6E3BC"/>
            <w:vAlign w:val="center"/>
          </w:tcPr>
          <w:p w:rsidR="00881390" w:rsidRPr="00AD6748" w:rsidRDefault="00881390" w:rsidP="001D04F9">
            <w:pPr>
              <w:jc w:val="center"/>
              <w:rPr>
                <w:sz w:val="22"/>
                <w:szCs w:val="22"/>
              </w:rPr>
            </w:pPr>
            <w:r w:rsidRPr="00AD6748">
              <w:rPr>
                <w:sz w:val="22"/>
                <w:szCs w:val="22"/>
              </w:rPr>
              <w:t>2.</w:t>
            </w:r>
          </w:p>
        </w:tc>
        <w:tc>
          <w:tcPr>
            <w:tcW w:w="1535" w:type="dxa"/>
            <w:tcBorders>
              <w:left w:val="single" w:sz="8" w:space="0" w:color="FFFFFF"/>
              <w:right w:val="single" w:sz="8" w:space="0" w:color="FFFFFF"/>
            </w:tcBorders>
            <w:shd w:val="clear" w:color="auto" w:fill="D6E3BC"/>
            <w:vAlign w:val="center"/>
          </w:tcPr>
          <w:p w:rsidR="00881390" w:rsidRPr="00AD6748" w:rsidRDefault="0093370C" w:rsidP="0093370C">
            <w:pPr>
              <w:jc w:val="center"/>
              <w:rPr>
                <w:color w:val="000000"/>
                <w:sz w:val="22"/>
                <w:szCs w:val="22"/>
              </w:rPr>
            </w:pPr>
            <w:r>
              <w:rPr>
                <w:color w:val="000000"/>
                <w:sz w:val="22"/>
                <w:szCs w:val="22"/>
              </w:rPr>
              <w:t>21.9.2009</w:t>
            </w:r>
          </w:p>
        </w:tc>
        <w:tc>
          <w:tcPr>
            <w:tcW w:w="2640"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Budovanie partnerstva – pracovne stretnutie</w:t>
            </w:r>
          </w:p>
        </w:tc>
      </w:tr>
      <w:tr w:rsidR="00881390" w:rsidRPr="00AD6748" w:rsidTr="00DF7FF3">
        <w:trPr>
          <w:trHeight w:val="20"/>
        </w:trPr>
        <w:tc>
          <w:tcPr>
            <w:tcW w:w="575" w:type="dxa"/>
            <w:tcBorders>
              <w:right w:val="single" w:sz="8" w:space="0" w:color="FFFFFF"/>
            </w:tcBorders>
            <w:shd w:val="clear" w:color="auto" w:fill="EAF1DD"/>
            <w:vAlign w:val="center"/>
          </w:tcPr>
          <w:p w:rsidR="00881390" w:rsidRPr="00AD6748" w:rsidRDefault="00881390" w:rsidP="001D04F9">
            <w:pPr>
              <w:jc w:val="center"/>
              <w:rPr>
                <w:sz w:val="22"/>
                <w:szCs w:val="22"/>
              </w:rPr>
            </w:pPr>
            <w:r w:rsidRPr="00AD6748">
              <w:rPr>
                <w:sz w:val="22"/>
                <w:szCs w:val="22"/>
              </w:rPr>
              <w:t>3.</w:t>
            </w:r>
          </w:p>
        </w:tc>
        <w:tc>
          <w:tcPr>
            <w:tcW w:w="1535"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1.10.2009</w:t>
            </w:r>
          </w:p>
        </w:tc>
        <w:tc>
          <w:tcPr>
            <w:tcW w:w="2640"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881390" w:rsidRPr="00AD6748" w:rsidRDefault="0093370C" w:rsidP="001D04F9">
            <w:pPr>
              <w:jc w:val="center"/>
              <w:rPr>
                <w:sz w:val="22"/>
                <w:szCs w:val="22"/>
              </w:rPr>
            </w:pPr>
            <w:r>
              <w:rPr>
                <w:color w:val="000000"/>
                <w:sz w:val="22"/>
                <w:szCs w:val="22"/>
              </w:rPr>
              <w:t>Budovanie partnerstva – pracovne stretnutie</w:t>
            </w:r>
          </w:p>
        </w:tc>
      </w:tr>
      <w:tr w:rsidR="00881390" w:rsidRPr="00AD6748" w:rsidTr="00DF7FF3">
        <w:trPr>
          <w:trHeight w:val="20"/>
        </w:trPr>
        <w:tc>
          <w:tcPr>
            <w:tcW w:w="575" w:type="dxa"/>
            <w:tcBorders>
              <w:right w:val="single" w:sz="8" w:space="0" w:color="FFFFFF"/>
            </w:tcBorders>
            <w:shd w:val="clear" w:color="auto" w:fill="D6E3BC"/>
            <w:vAlign w:val="center"/>
          </w:tcPr>
          <w:p w:rsidR="00881390" w:rsidRPr="00AD6748" w:rsidRDefault="00881390" w:rsidP="001D04F9">
            <w:pPr>
              <w:jc w:val="center"/>
              <w:rPr>
                <w:sz w:val="22"/>
                <w:szCs w:val="22"/>
              </w:rPr>
            </w:pPr>
            <w:r w:rsidRPr="00AD6748">
              <w:rPr>
                <w:sz w:val="22"/>
                <w:szCs w:val="22"/>
              </w:rPr>
              <w:t>4.</w:t>
            </w:r>
          </w:p>
        </w:tc>
        <w:tc>
          <w:tcPr>
            <w:tcW w:w="1535"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Lipovce, Lačnov</w:t>
            </w:r>
          </w:p>
        </w:tc>
        <w:tc>
          <w:tcPr>
            <w:tcW w:w="4251" w:type="dxa"/>
            <w:tcBorders>
              <w:left w:val="single" w:sz="8" w:space="0" w:color="FFFFFF"/>
            </w:tcBorders>
            <w:shd w:val="clear" w:color="auto" w:fill="D6E3BC"/>
            <w:vAlign w:val="center"/>
          </w:tcPr>
          <w:p w:rsidR="00881390" w:rsidRPr="00AD6748" w:rsidRDefault="0093370C" w:rsidP="001D04F9">
            <w:pPr>
              <w:jc w:val="center"/>
              <w:rPr>
                <w:sz w:val="22"/>
                <w:szCs w:val="22"/>
              </w:rPr>
            </w:pPr>
            <w:r>
              <w:rPr>
                <w:color w:val="000000"/>
                <w:sz w:val="22"/>
                <w:szCs w:val="22"/>
              </w:rPr>
              <w:t xml:space="preserve">Verejné zhromaždenie </w:t>
            </w:r>
          </w:p>
        </w:tc>
      </w:tr>
      <w:tr w:rsidR="00881390" w:rsidRPr="00AD6748" w:rsidTr="00DF7FF3">
        <w:trPr>
          <w:trHeight w:val="20"/>
        </w:trPr>
        <w:tc>
          <w:tcPr>
            <w:tcW w:w="575" w:type="dxa"/>
            <w:tcBorders>
              <w:right w:val="single" w:sz="8" w:space="0" w:color="FFFFFF"/>
            </w:tcBorders>
            <w:shd w:val="clear" w:color="auto" w:fill="EAF1DD"/>
            <w:vAlign w:val="center"/>
          </w:tcPr>
          <w:p w:rsidR="00881390" w:rsidRPr="00AD6748" w:rsidRDefault="00881390" w:rsidP="001D04F9">
            <w:pPr>
              <w:jc w:val="center"/>
              <w:rPr>
                <w:sz w:val="22"/>
                <w:szCs w:val="22"/>
              </w:rPr>
            </w:pPr>
            <w:r w:rsidRPr="00AD6748">
              <w:rPr>
                <w:sz w:val="22"/>
                <w:szCs w:val="22"/>
              </w:rPr>
              <w:t>5.</w:t>
            </w:r>
          </w:p>
        </w:tc>
        <w:tc>
          <w:tcPr>
            <w:tcW w:w="1535"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881390" w:rsidRPr="00AD6748" w:rsidRDefault="0093370C" w:rsidP="001D04F9">
            <w:pPr>
              <w:jc w:val="center"/>
              <w:rPr>
                <w:color w:val="000000"/>
                <w:sz w:val="22"/>
                <w:szCs w:val="22"/>
              </w:rPr>
            </w:pPr>
            <w:r>
              <w:rPr>
                <w:color w:val="000000"/>
                <w:sz w:val="22"/>
                <w:szCs w:val="22"/>
              </w:rPr>
              <w:t>Šindliar</w:t>
            </w:r>
          </w:p>
        </w:tc>
        <w:tc>
          <w:tcPr>
            <w:tcW w:w="4251" w:type="dxa"/>
            <w:tcBorders>
              <w:left w:val="single" w:sz="8" w:space="0" w:color="FFFFFF"/>
            </w:tcBorders>
            <w:shd w:val="clear" w:color="auto" w:fill="EAF1DD"/>
            <w:vAlign w:val="center"/>
          </w:tcPr>
          <w:p w:rsidR="00881390" w:rsidRPr="00AD6748" w:rsidRDefault="0093370C" w:rsidP="001D04F9">
            <w:pPr>
              <w:jc w:val="center"/>
              <w:rPr>
                <w:sz w:val="22"/>
                <w:szCs w:val="22"/>
              </w:rPr>
            </w:pPr>
            <w:r>
              <w:rPr>
                <w:color w:val="000000"/>
                <w:sz w:val="22"/>
                <w:szCs w:val="22"/>
              </w:rPr>
              <w:t>Verejné zhromaždenie</w:t>
            </w:r>
          </w:p>
        </w:tc>
      </w:tr>
      <w:tr w:rsidR="00881390" w:rsidRPr="00AD6748" w:rsidTr="00DF7FF3">
        <w:trPr>
          <w:trHeight w:val="20"/>
        </w:trPr>
        <w:tc>
          <w:tcPr>
            <w:tcW w:w="575" w:type="dxa"/>
            <w:tcBorders>
              <w:right w:val="single" w:sz="8" w:space="0" w:color="FFFFFF"/>
            </w:tcBorders>
            <w:shd w:val="clear" w:color="auto" w:fill="D6E3BC"/>
            <w:vAlign w:val="center"/>
          </w:tcPr>
          <w:p w:rsidR="00881390" w:rsidRPr="00AD6748" w:rsidRDefault="00881390" w:rsidP="001D04F9">
            <w:pPr>
              <w:jc w:val="center"/>
              <w:rPr>
                <w:sz w:val="22"/>
                <w:szCs w:val="22"/>
              </w:rPr>
            </w:pPr>
            <w:r w:rsidRPr="00AD6748">
              <w:rPr>
                <w:sz w:val="22"/>
                <w:szCs w:val="22"/>
              </w:rPr>
              <w:t>6.</w:t>
            </w:r>
          </w:p>
        </w:tc>
        <w:tc>
          <w:tcPr>
            <w:tcW w:w="1535"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881390" w:rsidRPr="00AD6748" w:rsidRDefault="0093370C" w:rsidP="001D04F9">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D6E3BC"/>
            <w:vAlign w:val="center"/>
          </w:tcPr>
          <w:p w:rsidR="00881390" w:rsidRPr="00AD6748" w:rsidRDefault="0093370C" w:rsidP="001D04F9">
            <w:pPr>
              <w:jc w:val="center"/>
              <w:rPr>
                <w:sz w:val="22"/>
                <w:szCs w:val="22"/>
              </w:rPr>
            </w:pPr>
            <w:r>
              <w:rPr>
                <w:color w:val="000000"/>
                <w:sz w:val="22"/>
                <w:szCs w:val="22"/>
              </w:rPr>
              <w:t>Verejné zhromaždenie</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7.</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Lipovce, Lačnov</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8.</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Šindliar</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9.</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10.</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Lipovce, Lačnov</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 xml:space="preserve">Problémová analýza </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11.</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Šindliar</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Problémová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12.</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4.10.2009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Problémová analýza</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13.</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1D04F9">
            <w:pPr>
              <w:jc w:val="center"/>
              <w:rPr>
                <w:color w:val="000000"/>
                <w:sz w:val="22"/>
                <w:szCs w:val="22"/>
              </w:rPr>
            </w:pPr>
            <w:r>
              <w:rPr>
                <w:color w:val="000000"/>
                <w:sz w:val="22"/>
                <w:szCs w:val="22"/>
              </w:rPr>
              <w:t>5.10.2009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1D04F9">
            <w:pPr>
              <w:jc w:val="center"/>
              <w:rPr>
                <w:color w:val="000000"/>
                <w:sz w:val="22"/>
                <w:szCs w:val="22"/>
              </w:rPr>
            </w:pPr>
            <w:r>
              <w:rPr>
                <w:color w:val="000000"/>
                <w:sz w:val="22"/>
                <w:szCs w:val="22"/>
              </w:rPr>
              <w:t>Budovanie partnerstva – verejná schôdza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14.</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5.10.2009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SWOT analýza</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15.</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5.10.2009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Problémová analýza</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16.</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7.10.2009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1D04F9">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17.</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13.10.2009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18.</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19.10.2009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481047">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EAF1DD"/>
            <w:vAlign w:val="center"/>
          </w:tcPr>
          <w:p w:rsidR="0093370C" w:rsidRPr="00AD6748" w:rsidRDefault="0093370C" w:rsidP="001D04F9">
            <w:pPr>
              <w:jc w:val="center"/>
              <w:rPr>
                <w:sz w:val="22"/>
                <w:szCs w:val="22"/>
              </w:rPr>
            </w:pPr>
            <w:r w:rsidRPr="00AD6748">
              <w:rPr>
                <w:sz w:val="22"/>
                <w:szCs w:val="22"/>
              </w:rPr>
              <w:t>19.</w:t>
            </w:r>
          </w:p>
        </w:tc>
        <w:tc>
          <w:tcPr>
            <w:tcW w:w="1535"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23.10.2009</w:t>
            </w:r>
          </w:p>
        </w:tc>
        <w:tc>
          <w:tcPr>
            <w:tcW w:w="2640" w:type="dxa"/>
            <w:tcBorders>
              <w:left w:val="single" w:sz="8" w:space="0" w:color="FFFFFF"/>
              <w:right w:val="single" w:sz="8" w:space="0" w:color="FFFFFF"/>
            </w:tcBorders>
            <w:shd w:val="clear" w:color="auto" w:fill="EAF1DD"/>
            <w:vAlign w:val="center"/>
          </w:tcPr>
          <w:p w:rsidR="0093370C" w:rsidRPr="00AD6748" w:rsidRDefault="0093370C"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93370C" w:rsidRPr="00AD6748" w:rsidRDefault="0093370C" w:rsidP="00481047">
            <w:pPr>
              <w:jc w:val="center"/>
              <w:rPr>
                <w:sz w:val="22"/>
                <w:szCs w:val="22"/>
              </w:rPr>
            </w:pPr>
            <w:r>
              <w:rPr>
                <w:color w:val="000000"/>
                <w:sz w:val="22"/>
                <w:szCs w:val="22"/>
              </w:rPr>
              <w:t>Budovanie partnerstva – pracovne stretnutie</w:t>
            </w:r>
          </w:p>
        </w:tc>
      </w:tr>
      <w:tr w:rsidR="0093370C" w:rsidRPr="00AD6748" w:rsidTr="00DF7FF3">
        <w:trPr>
          <w:trHeight w:val="20"/>
        </w:trPr>
        <w:tc>
          <w:tcPr>
            <w:tcW w:w="575" w:type="dxa"/>
            <w:tcBorders>
              <w:right w:val="single" w:sz="8" w:space="0" w:color="FFFFFF"/>
            </w:tcBorders>
            <w:shd w:val="clear" w:color="auto" w:fill="D6E3BC"/>
            <w:vAlign w:val="center"/>
          </w:tcPr>
          <w:p w:rsidR="0093370C" w:rsidRPr="00AD6748" w:rsidRDefault="0093370C" w:rsidP="001D04F9">
            <w:pPr>
              <w:jc w:val="center"/>
              <w:rPr>
                <w:sz w:val="22"/>
                <w:szCs w:val="22"/>
              </w:rPr>
            </w:pPr>
            <w:r w:rsidRPr="00AD6748">
              <w:rPr>
                <w:sz w:val="22"/>
                <w:szCs w:val="22"/>
              </w:rPr>
              <w:t>20.</w:t>
            </w:r>
          </w:p>
        </w:tc>
        <w:tc>
          <w:tcPr>
            <w:tcW w:w="1535"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D6E3BC"/>
            <w:vAlign w:val="center"/>
          </w:tcPr>
          <w:p w:rsidR="0093370C" w:rsidRPr="00AD6748" w:rsidRDefault="0093370C" w:rsidP="001D04F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93370C" w:rsidRPr="00AD6748" w:rsidRDefault="0093370C" w:rsidP="001D04F9">
            <w:pPr>
              <w:jc w:val="center"/>
              <w:rPr>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21.</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vAlign w:val="center"/>
          </w:tcPr>
          <w:p w:rsidR="00DF7FF3" w:rsidRPr="00AD6748" w:rsidRDefault="00DF7FF3" w:rsidP="001D04F9">
            <w:pPr>
              <w:jc w:val="center"/>
              <w:rPr>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22.</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23.</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Uzovské Pekľany</w:t>
            </w:r>
          </w:p>
        </w:tc>
        <w:tc>
          <w:tcPr>
            <w:tcW w:w="4251" w:type="dxa"/>
            <w:tcBorders>
              <w:lef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24.</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Uzovské Pekľany</w:t>
            </w:r>
          </w:p>
        </w:tc>
        <w:tc>
          <w:tcPr>
            <w:tcW w:w="4251" w:type="dxa"/>
            <w:tcBorders>
              <w:lef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25.</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30.10.2009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Uzovské Pekľany</w:t>
            </w:r>
          </w:p>
        </w:tc>
        <w:tc>
          <w:tcPr>
            <w:tcW w:w="4251" w:type="dxa"/>
            <w:tcBorders>
              <w:lef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26.</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5.11.2009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Hendrichovce</w:t>
            </w:r>
          </w:p>
        </w:tc>
        <w:tc>
          <w:tcPr>
            <w:tcW w:w="4251" w:type="dxa"/>
            <w:tcBorders>
              <w:lef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27.</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5.11.2009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Hendrichovce</w:t>
            </w:r>
          </w:p>
        </w:tc>
        <w:tc>
          <w:tcPr>
            <w:tcW w:w="4251" w:type="dxa"/>
            <w:tcBorders>
              <w:lef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28.</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5.11.2009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Hendrichovce</w:t>
            </w:r>
          </w:p>
        </w:tc>
        <w:tc>
          <w:tcPr>
            <w:tcW w:w="4251" w:type="dxa"/>
            <w:tcBorders>
              <w:lef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vAlign w:val="center"/>
          </w:tcPr>
          <w:p w:rsidR="00DF7FF3" w:rsidRPr="00AD6748" w:rsidRDefault="00DF7FF3" w:rsidP="001D04F9">
            <w:pPr>
              <w:jc w:val="center"/>
              <w:rPr>
                <w:sz w:val="22"/>
                <w:szCs w:val="22"/>
              </w:rPr>
            </w:pPr>
            <w:r w:rsidRPr="00AD6748">
              <w:rPr>
                <w:sz w:val="22"/>
                <w:szCs w:val="22"/>
              </w:rPr>
              <w:t>29.</w:t>
            </w:r>
          </w:p>
        </w:tc>
        <w:tc>
          <w:tcPr>
            <w:tcW w:w="1535"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vAlign w:val="center"/>
          </w:tcPr>
          <w:p w:rsidR="00DF7FF3" w:rsidRPr="00AD6748" w:rsidRDefault="00DF7FF3" w:rsidP="001D04F9">
            <w:pPr>
              <w:jc w:val="center"/>
              <w:rPr>
                <w:color w:val="000000"/>
                <w:sz w:val="22"/>
                <w:szCs w:val="22"/>
              </w:rPr>
            </w:pPr>
            <w:r>
              <w:rPr>
                <w:color w:val="000000"/>
                <w:sz w:val="22"/>
                <w:szCs w:val="22"/>
              </w:rPr>
              <w:t>Štefanovce</w:t>
            </w:r>
          </w:p>
        </w:tc>
        <w:tc>
          <w:tcPr>
            <w:tcW w:w="4251" w:type="dxa"/>
            <w:tcBorders>
              <w:left w:val="single" w:sz="8" w:space="0" w:color="FFFFFF"/>
            </w:tcBorders>
            <w:shd w:val="clear" w:color="auto" w:fill="EAF1DD"/>
            <w:vAlign w:val="center"/>
          </w:tcPr>
          <w:p w:rsidR="00DF7FF3" w:rsidRPr="00AD6748" w:rsidRDefault="00DF7FF3" w:rsidP="00481047">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D6E3BC"/>
            <w:vAlign w:val="center"/>
          </w:tcPr>
          <w:p w:rsidR="00DF7FF3" w:rsidRPr="00AD6748" w:rsidRDefault="00DF7FF3" w:rsidP="001D04F9">
            <w:pPr>
              <w:jc w:val="center"/>
              <w:rPr>
                <w:sz w:val="22"/>
                <w:szCs w:val="22"/>
              </w:rPr>
            </w:pPr>
            <w:r w:rsidRPr="00AD6748">
              <w:rPr>
                <w:sz w:val="22"/>
                <w:szCs w:val="22"/>
              </w:rPr>
              <w:t>30.</w:t>
            </w:r>
          </w:p>
        </w:tc>
        <w:tc>
          <w:tcPr>
            <w:tcW w:w="1535"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D6E3BC"/>
            <w:vAlign w:val="center"/>
          </w:tcPr>
          <w:p w:rsidR="00DF7FF3" w:rsidRPr="00AD6748" w:rsidRDefault="00DF7FF3" w:rsidP="001D04F9">
            <w:pPr>
              <w:jc w:val="center"/>
              <w:rPr>
                <w:color w:val="000000"/>
                <w:sz w:val="22"/>
                <w:szCs w:val="22"/>
              </w:rPr>
            </w:pPr>
            <w:r>
              <w:rPr>
                <w:color w:val="000000"/>
                <w:sz w:val="22"/>
                <w:szCs w:val="22"/>
              </w:rPr>
              <w:t>Štefanovce</w:t>
            </w:r>
          </w:p>
        </w:tc>
        <w:tc>
          <w:tcPr>
            <w:tcW w:w="4251" w:type="dxa"/>
            <w:tcBorders>
              <w:left w:val="single" w:sz="8" w:space="0" w:color="FFFFFF"/>
            </w:tcBorders>
            <w:shd w:val="clear" w:color="auto" w:fill="D6E3BC"/>
            <w:vAlign w:val="center"/>
          </w:tcPr>
          <w:p w:rsidR="00DF7FF3" w:rsidRPr="00AD6748"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Pr="00DF7FF3" w:rsidRDefault="00DF7FF3" w:rsidP="001D04F9">
            <w:pPr>
              <w:jc w:val="center"/>
              <w:rPr>
                <w:sz w:val="22"/>
                <w:szCs w:val="22"/>
              </w:rPr>
            </w:pPr>
            <w:r w:rsidRPr="00DF7FF3">
              <w:rPr>
                <w:color w:val="000000"/>
                <w:sz w:val="22"/>
                <w:szCs w:val="22"/>
              </w:rPr>
              <w:t>31.</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sidRPr="00DF7FF3">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sidRPr="00DF7FF3">
              <w:rPr>
                <w:color w:val="000000"/>
                <w:sz w:val="22"/>
                <w:szCs w:val="22"/>
              </w:rPr>
              <w:t>Štefanovce</w:t>
            </w:r>
          </w:p>
        </w:tc>
        <w:tc>
          <w:tcPr>
            <w:tcW w:w="4251" w:type="dxa"/>
            <w:tcBorders>
              <w:lef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sidRPr="00DF7FF3">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32.</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Hermanovce</w:t>
            </w:r>
          </w:p>
        </w:tc>
        <w:tc>
          <w:tcPr>
            <w:tcW w:w="4251" w:type="dxa"/>
            <w:tcBorders>
              <w:left w:val="single" w:sz="8" w:space="0" w:color="FFFFFF"/>
            </w:tcBorders>
            <w:shd w:val="clear" w:color="auto" w:fill="EAF1DD" w:themeFill="accent3" w:themeFillTint="33"/>
            <w:vAlign w:val="center"/>
          </w:tcPr>
          <w:p w:rsidR="00DF7FF3" w:rsidRPr="00DF7FF3" w:rsidRDefault="00DF7FF3" w:rsidP="001D04F9">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33.</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Hermanovce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34.</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6.11.2009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Hermanovce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sidRPr="00DF7FF3">
              <w:rPr>
                <w:color w:val="000000"/>
                <w:sz w:val="22"/>
                <w:szCs w:val="22"/>
              </w:rPr>
              <w:t>Problémová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35.</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11.11.2009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Verejné zhromaždenie</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36.</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11.11.2009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SWOT analýza</w:t>
            </w:r>
          </w:p>
        </w:tc>
      </w:tr>
      <w:tr w:rsidR="00DF7FF3" w:rsidRPr="00AD6748" w:rsidTr="00DF7FF3">
        <w:trPr>
          <w:trHeight w:val="20"/>
        </w:trPr>
        <w:tc>
          <w:tcPr>
            <w:tcW w:w="575" w:type="dxa"/>
            <w:tcBorders>
              <w:right w:val="single" w:sz="8" w:space="0" w:color="FFFFFF"/>
            </w:tcBorders>
            <w:shd w:val="clear" w:color="auto" w:fill="EAF1DD" w:themeFill="accent3" w:themeFillTint="33"/>
            <w:vAlign w:val="center"/>
          </w:tcPr>
          <w:p w:rsidR="00DF7FF3" w:rsidRDefault="00DF7FF3" w:rsidP="001D04F9">
            <w:pPr>
              <w:jc w:val="center"/>
              <w:rPr>
                <w:color w:val="000000"/>
                <w:sz w:val="22"/>
                <w:szCs w:val="22"/>
              </w:rPr>
            </w:pPr>
            <w:r>
              <w:rPr>
                <w:color w:val="000000"/>
                <w:sz w:val="22"/>
                <w:szCs w:val="22"/>
              </w:rPr>
              <w:t>37.</w:t>
            </w:r>
          </w:p>
        </w:tc>
        <w:tc>
          <w:tcPr>
            <w:tcW w:w="1535"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11.11.2009</w:t>
            </w:r>
          </w:p>
        </w:tc>
        <w:tc>
          <w:tcPr>
            <w:tcW w:w="2640" w:type="dxa"/>
            <w:tcBorders>
              <w:left w:val="single" w:sz="8" w:space="0" w:color="FFFFFF"/>
              <w:righ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DF7FF3" w:rsidRPr="00DF7FF3" w:rsidRDefault="00DF7FF3" w:rsidP="00481047">
            <w:pPr>
              <w:jc w:val="center"/>
              <w:rPr>
                <w:color w:val="000000"/>
                <w:sz w:val="22"/>
                <w:szCs w:val="22"/>
              </w:rPr>
            </w:pPr>
            <w:r w:rsidRPr="00DF7FF3">
              <w:rPr>
                <w:color w:val="000000"/>
                <w:sz w:val="22"/>
                <w:szCs w:val="22"/>
              </w:rPr>
              <w:t>Problémová analýza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38</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25</w:t>
            </w:r>
            <w:r w:rsidR="00481047">
              <w:rPr>
                <w:color w:val="000000"/>
                <w:sz w:val="22"/>
                <w:szCs w:val="22"/>
              </w:rPr>
              <w:t>.11.2009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Ustanovujúca členská schôdza – budovanie partnerstva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39</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25</w:t>
            </w:r>
            <w:r w:rsidR="00481047">
              <w:rPr>
                <w:color w:val="000000"/>
                <w:sz w:val="22"/>
                <w:szCs w:val="22"/>
              </w:rPr>
              <w:t>.11.2009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SWOT analýza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40</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25</w:t>
            </w:r>
            <w:r w:rsidR="00481047">
              <w:rPr>
                <w:color w:val="000000"/>
                <w:sz w:val="22"/>
                <w:szCs w:val="22"/>
              </w:rPr>
              <w:t>.11.2009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Lažany</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sidRPr="00DF7FF3">
              <w:rPr>
                <w:color w:val="000000"/>
                <w:sz w:val="22"/>
                <w:szCs w:val="22"/>
              </w:rPr>
              <w:t>Problémová analýza</w:t>
            </w:r>
            <w:r w:rsidR="00092C66">
              <w:rPr>
                <w:color w:val="000000"/>
                <w:sz w:val="22"/>
                <w:szCs w:val="22"/>
              </w:rPr>
              <w:t>, ví</w:t>
            </w:r>
            <w:r>
              <w:rPr>
                <w:color w:val="000000"/>
                <w:sz w:val="22"/>
                <w:szCs w:val="22"/>
              </w:rPr>
              <w:t>zia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41</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9.12</w:t>
            </w:r>
            <w:r w:rsidR="00481047">
              <w:rPr>
                <w:color w:val="000000"/>
                <w:sz w:val="22"/>
                <w:szCs w:val="22"/>
              </w:rPr>
              <w:t>.2009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Verejné zhromaždenie</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42</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Pr>
                <w:color w:val="000000"/>
                <w:sz w:val="22"/>
                <w:szCs w:val="22"/>
              </w:rPr>
              <w:t>SWOT analýza</w:t>
            </w:r>
          </w:p>
        </w:tc>
      </w:tr>
      <w:tr w:rsidR="00481047" w:rsidRPr="00AD6748" w:rsidTr="00DF7FF3">
        <w:trPr>
          <w:trHeight w:val="20"/>
        </w:trPr>
        <w:tc>
          <w:tcPr>
            <w:tcW w:w="575" w:type="dxa"/>
            <w:tcBorders>
              <w:right w:val="single" w:sz="8" w:space="0" w:color="FFFFFF"/>
            </w:tcBorders>
            <w:shd w:val="clear" w:color="auto" w:fill="EAF1DD" w:themeFill="accent3" w:themeFillTint="33"/>
            <w:vAlign w:val="center"/>
          </w:tcPr>
          <w:p w:rsidR="00481047" w:rsidRDefault="00092C66" w:rsidP="00481047">
            <w:pPr>
              <w:jc w:val="center"/>
              <w:rPr>
                <w:color w:val="000000"/>
                <w:sz w:val="22"/>
                <w:szCs w:val="22"/>
              </w:rPr>
            </w:pPr>
            <w:r>
              <w:rPr>
                <w:color w:val="000000"/>
                <w:sz w:val="22"/>
                <w:szCs w:val="22"/>
              </w:rPr>
              <w:t>43</w:t>
            </w:r>
            <w:r w:rsidR="00481047">
              <w:rPr>
                <w:color w:val="000000"/>
                <w:sz w:val="22"/>
                <w:szCs w:val="22"/>
              </w:rPr>
              <w:t>.</w:t>
            </w:r>
          </w:p>
        </w:tc>
        <w:tc>
          <w:tcPr>
            <w:tcW w:w="1535"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481047" w:rsidRPr="00DF7FF3"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481047" w:rsidRPr="00DF7FF3" w:rsidRDefault="00481047" w:rsidP="00481047">
            <w:pPr>
              <w:jc w:val="center"/>
              <w:rPr>
                <w:color w:val="000000"/>
                <w:sz w:val="22"/>
                <w:szCs w:val="22"/>
              </w:rPr>
            </w:pPr>
            <w:r w:rsidRPr="00DF7FF3">
              <w:rPr>
                <w:color w:val="000000"/>
                <w:sz w:val="22"/>
                <w:szCs w:val="22"/>
              </w:rPr>
              <w:t>Problémová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44.</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SWOT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45.</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Budovanie partnerstva - p</w:t>
            </w:r>
            <w:r w:rsidRPr="00DF7FF3">
              <w:rPr>
                <w:color w:val="000000"/>
                <w:sz w:val="22"/>
                <w:szCs w:val="22"/>
              </w:rPr>
              <w:t>roblémová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46.</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9.12.2009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Renčišov</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Budovanie partnerstva - vízia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47.</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10.12.2009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P</w:t>
            </w:r>
            <w:r w:rsidRPr="00DF7FF3">
              <w:rPr>
                <w:color w:val="000000"/>
                <w:sz w:val="22"/>
                <w:szCs w:val="22"/>
              </w:rPr>
              <w:t>roblémová analýza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48.</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10.12.2009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Strategický rámec, finančný plán</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49.</w:t>
            </w:r>
          </w:p>
        </w:tc>
        <w:tc>
          <w:tcPr>
            <w:tcW w:w="1535"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10.12.2009</w:t>
            </w:r>
          </w:p>
        </w:tc>
        <w:tc>
          <w:tcPr>
            <w:tcW w:w="2640" w:type="dxa"/>
            <w:tcBorders>
              <w:left w:val="single" w:sz="8" w:space="0" w:color="FFFFFF"/>
              <w:righ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Fričovce</w:t>
            </w:r>
          </w:p>
        </w:tc>
        <w:tc>
          <w:tcPr>
            <w:tcW w:w="4251" w:type="dxa"/>
            <w:tcBorders>
              <w:left w:val="single" w:sz="8" w:space="0" w:color="FFFFFF"/>
            </w:tcBorders>
            <w:shd w:val="clear" w:color="auto" w:fill="EAF1DD" w:themeFill="accent3" w:themeFillTint="33"/>
            <w:vAlign w:val="center"/>
          </w:tcPr>
          <w:p w:rsidR="00092C66" w:rsidRPr="00DF7FF3" w:rsidRDefault="00092C66" w:rsidP="00C72559">
            <w:pPr>
              <w:jc w:val="center"/>
              <w:rPr>
                <w:color w:val="000000"/>
                <w:sz w:val="22"/>
                <w:szCs w:val="22"/>
              </w:rPr>
            </w:pPr>
            <w:r>
              <w:rPr>
                <w:color w:val="000000"/>
                <w:sz w:val="22"/>
                <w:szCs w:val="22"/>
              </w:rPr>
              <w:t>Budovanie partnerstva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50.</w:t>
            </w: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12.1.2010</w:t>
            </w: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Jarovnice</w:t>
            </w:r>
          </w:p>
        </w:tc>
        <w:tc>
          <w:tcPr>
            <w:tcW w:w="4251" w:type="dxa"/>
            <w:tcBorders>
              <w:left w:val="single" w:sz="8" w:space="0" w:color="FFFFFF"/>
            </w:tcBorders>
            <w:shd w:val="clear" w:color="auto" w:fill="EAF1DD" w:themeFill="accent3" w:themeFillTint="33"/>
            <w:vAlign w:val="center"/>
          </w:tcPr>
          <w:p w:rsidR="00092C66" w:rsidRPr="00DF7FF3" w:rsidRDefault="00092C66" w:rsidP="00481047">
            <w:pPr>
              <w:jc w:val="center"/>
              <w:rPr>
                <w:color w:val="000000"/>
                <w:sz w:val="22"/>
                <w:szCs w:val="22"/>
              </w:rPr>
            </w:pPr>
            <w:r>
              <w:rPr>
                <w:color w:val="000000"/>
                <w:sz w:val="22"/>
                <w:szCs w:val="22"/>
              </w:rPr>
              <w:t>Schválenie ISRU</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51.</w:t>
            </w: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priebežne</w:t>
            </w: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Územie partnerstva</w:t>
            </w:r>
          </w:p>
        </w:tc>
        <w:tc>
          <w:tcPr>
            <w:tcW w:w="4251" w:type="dxa"/>
            <w:tcBorders>
              <w:lef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r>
              <w:rPr>
                <w:color w:val="000000"/>
                <w:sz w:val="22"/>
                <w:szCs w:val="22"/>
              </w:rPr>
              <w:t>Dotazníkový prieskum</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9B70F8" w:rsidP="00481047">
            <w:pPr>
              <w:jc w:val="center"/>
              <w:rPr>
                <w:color w:val="000000"/>
                <w:sz w:val="22"/>
                <w:szCs w:val="22"/>
              </w:rPr>
            </w:pPr>
            <w:r>
              <w:rPr>
                <w:color w:val="000000"/>
                <w:sz w:val="22"/>
                <w:szCs w:val="22"/>
              </w:rPr>
              <w:t>52.</w:t>
            </w: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9B70F8" w:rsidP="00481047">
            <w:pPr>
              <w:jc w:val="center"/>
              <w:rPr>
                <w:color w:val="000000"/>
                <w:sz w:val="22"/>
                <w:szCs w:val="22"/>
              </w:rPr>
            </w:pPr>
            <w:r>
              <w:rPr>
                <w:color w:val="000000"/>
                <w:sz w:val="22"/>
                <w:szCs w:val="22"/>
              </w:rPr>
              <w:t>priebežne</w:t>
            </w: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9B70F8" w:rsidP="00481047">
            <w:pPr>
              <w:jc w:val="center"/>
              <w:rPr>
                <w:color w:val="000000"/>
                <w:sz w:val="22"/>
                <w:szCs w:val="22"/>
              </w:rPr>
            </w:pPr>
            <w:r>
              <w:rPr>
                <w:color w:val="000000"/>
                <w:sz w:val="22"/>
                <w:szCs w:val="22"/>
              </w:rPr>
              <w:t>Územie partnerstva</w:t>
            </w:r>
          </w:p>
        </w:tc>
        <w:tc>
          <w:tcPr>
            <w:tcW w:w="4251" w:type="dxa"/>
            <w:tcBorders>
              <w:left w:val="single" w:sz="8" w:space="0" w:color="FFFFFF"/>
            </w:tcBorders>
            <w:shd w:val="clear" w:color="auto" w:fill="EAF1DD" w:themeFill="accent3" w:themeFillTint="33"/>
            <w:vAlign w:val="center"/>
          </w:tcPr>
          <w:p w:rsidR="00092C66" w:rsidRPr="00DF7FF3" w:rsidRDefault="009B70F8" w:rsidP="00481047">
            <w:pPr>
              <w:jc w:val="center"/>
              <w:rPr>
                <w:color w:val="000000"/>
                <w:sz w:val="22"/>
                <w:szCs w:val="22"/>
              </w:rPr>
            </w:pPr>
            <w:r>
              <w:rPr>
                <w:color w:val="000000"/>
                <w:sz w:val="22"/>
                <w:szCs w:val="22"/>
              </w:rPr>
              <w:t>Informačné letáky – budovanie partnerstva</w:t>
            </w: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092C66">
            <w:pPr>
              <w:rPr>
                <w:color w:val="000000"/>
                <w:sz w:val="22"/>
                <w:szCs w:val="22"/>
              </w:rPr>
            </w:pP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4251" w:type="dxa"/>
            <w:tcBorders>
              <w:left w:val="single" w:sz="8" w:space="0" w:color="FFFFFF"/>
            </w:tcBorders>
            <w:shd w:val="clear" w:color="auto" w:fill="EAF1DD" w:themeFill="accent3" w:themeFillTint="33"/>
            <w:vAlign w:val="center"/>
          </w:tcPr>
          <w:p w:rsidR="00092C66" w:rsidRPr="00DF7FF3" w:rsidRDefault="00092C66" w:rsidP="00481047">
            <w:pPr>
              <w:jc w:val="center"/>
              <w:rPr>
                <w:color w:val="000000"/>
                <w:sz w:val="22"/>
                <w:szCs w:val="22"/>
              </w:rPr>
            </w:pPr>
          </w:p>
        </w:tc>
      </w:tr>
      <w:tr w:rsidR="00092C66" w:rsidRPr="00AD6748" w:rsidTr="00DF7FF3">
        <w:trPr>
          <w:trHeight w:val="20"/>
        </w:trPr>
        <w:tc>
          <w:tcPr>
            <w:tcW w:w="575" w:type="dxa"/>
            <w:tcBorders>
              <w:right w:val="single" w:sz="8" w:space="0" w:color="FFFFFF"/>
            </w:tcBorders>
            <w:shd w:val="clear" w:color="auto" w:fill="EAF1DD" w:themeFill="accent3" w:themeFillTint="33"/>
            <w:vAlign w:val="center"/>
          </w:tcPr>
          <w:p w:rsidR="00092C66" w:rsidRDefault="00092C66" w:rsidP="00092C66">
            <w:pPr>
              <w:rPr>
                <w:color w:val="000000"/>
                <w:sz w:val="22"/>
                <w:szCs w:val="22"/>
              </w:rPr>
            </w:pPr>
          </w:p>
          <w:p w:rsidR="00092C66" w:rsidRDefault="00092C66" w:rsidP="00481047">
            <w:pPr>
              <w:jc w:val="center"/>
              <w:rPr>
                <w:color w:val="000000"/>
                <w:sz w:val="22"/>
                <w:szCs w:val="22"/>
              </w:rPr>
            </w:pPr>
          </w:p>
        </w:tc>
        <w:tc>
          <w:tcPr>
            <w:tcW w:w="1535"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2640" w:type="dxa"/>
            <w:tcBorders>
              <w:left w:val="single" w:sz="8" w:space="0" w:color="FFFFFF"/>
              <w:right w:val="single" w:sz="8" w:space="0" w:color="FFFFFF"/>
            </w:tcBorders>
            <w:shd w:val="clear" w:color="auto" w:fill="EAF1DD" w:themeFill="accent3" w:themeFillTint="33"/>
            <w:vAlign w:val="center"/>
          </w:tcPr>
          <w:p w:rsidR="00092C66" w:rsidRDefault="00092C66" w:rsidP="00481047">
            <w:pPr>
              <w:jc w:val="center"/>
              <w:rPr>
                <w:color w:val="000000"/>
                <w:sz w:val="22"/>
                <w:szCs w:val="22"/>
              </w:rPr>
            </w:pPr>
          </w:p>
        </w:tc>
        <w:tc>
          <w:tcPr>
            <w:tcW w:w="4251" w:type="dxa"/>
            <w:tcBorders>
              <w:left w:val="single" w:sz="8" w:space="0" w:color="FFFFFF"/>
            </w:tcBorders>
            <w:shd w:val="clear" w:color="auto" w:fill="EAF1DD" w:themeFill="accent3" w:themeFillTint="33"/>
            <w:vAlign w:val="center"/>
          </w:tcPr>
          <w:p w:rsidR="00092C66" w:rsidRPr="00DF7FF3" w:rsidRDefault="00092C66" w:rsidP="00481047">
            <w:pPr>
              <w:jc w:val="center"/>
              <w:rPr>
                <w:color w:val="000000"/>
                <w:sz w:val="22"/>
                <w:szCs w:val="22"/>
              </w:rPr>
            </w:pPr>
          </w:p>
        </w:tc>
      </w:tr>
    </w:tbl>
    <w:p w:rsidR="00881390" w:rsidRPr="00210641" w:rsidRDefault="00881390" w:rsidP="00881390">
      <w:pPr>
        <w:jc w:val="both"/>
        <w:rPr>
          <w:sz w:val="16"/>
          <w:szCs w:val="16"/>
        </w:rPr>
      </w:pPr>
      <w:r w:rsidRPr="00210641">
        <w:rPr>
          <w:sz w:val="16"/>
          <w:szCs w:val="16"/>
        </w:rPr>
        <w:t xml:space="preserve">Zdroj: Združenie Partnerstvo </w:t>
      </w:r>
      <w:r w:rsidR="007C0318" w:rsidRPr="00210641">
        <w:rPr>
          <w:sz w:val="16"/>
          <w:szCs w:val="16"/>
        </w:rPr>
        <w:t>BACHUREŇ</w:t>
      </w:r>
      <w:r w:rsidRPr="00210641">
        <w:rPr>
          <w:sz w:val="16"/>
          <w:szCs w:val="16"/>
        </w:rPr>
        <w:t>, 2009</w:t>
      </w:r>
    </w:p>
    <w:p w:rsidR="00881390" w:rsidRPr="00AD6748" w:rsidRDefault="00881390" w:rsidP="00881390">
      <w:pPr>
        <w:tabs>
          <w:tab w:val="left" w:pos="3261"/>
        </w:tabs>
        <w:jc w:val="both"/>
        <w:rPr>
          <w:sz w:val="22"/>
          <w:szCs w:val="22"/>
        </w:rPr>
      </w:pPr>
    </w:p>
    <w:p w:rsidR="008F0BF1" w:rsidRPr="00AD6748" w:rsidRDefault="008F0BF1" w:rsidP="0035735A">
      <w:pPr>
        <w:pStyle w:val="Jano111"/>
      </w:pPr>
      <w:bookmarkStart w:id="210" w:name="_Toc251163707"/>
      <w:bookmarkStart w:id="211" w:name="_Toc251230331"/>
      <w:r w:rsidRPr="00AD6748">
        <w:t>4.1.1. Vízia, strategický cieľ, strategické priority a špecifické ciele</w:t>
      </w:r>
      <w:bookmarkEnd w:id="210"/>
      <w:bookmarkEnd w:id="211"/>
    </w:p>
    <w:p w:rsidR="008F0BF1" w:rsidRPr="00AD6748" w:rsidRDefault="008F0BF1" w:rsidP="008F0BF1">
      <w:pPr>
        <w:jc w:val="both"/>
        <w:rPr>
          <w:b/>
          <w:sz w:val="22"/>
          <w:szCs w:val="22"/>
        </w:rPr>
      </w:pPr>
      <w:r w:rsidRPr="00AD6748">
        <w:rPr>
          <w:b/>
          <w:sz w:val="22"/>
          <w:szCs w:val="22"/>
        </w:rPr>
        <w:t>Inovatívnosť riešenia miestnych problémov a využitie miestneho potenciálu</w:t>
      </w:r>
    </w:p>
    <w:p w:rsidR="008F0BF1" w:rsidRPr="00AD6748" w:rsidRDefault="008F0BF1" w:rsidP="008F0BF1">
      <w:pPr>
        <w:jc w:val="both"/>
        <w:rPr>
          <w:sz w:val="22"/>
          <w:szCs w:val="22"/>
        </w:rPr>
      </w:pPr>
      <w:r w:rsidRPr="00AD6748">
        <w:rPr>
          <w:sz w:val="22"/>
          <w:szCs w:val="22"/>
        </w:rPr>
        <w:t xml:space="preserve">Zmeny oproti doterajšej praxi riešenia miestnych problémov, inovačné aktivity a spôsob využitia miestneho potenciálu pre inovácie </w:t>
      </w:r>
    </w:p>
    <w:p w:rsidR="008F0BF1" w:rsidRPr="00AD6748" w:rsidRDefault="008F0BF1" w:rsidP="008F0BF1">
      <w:pPr>
        <w:ind w:firstLine="708"/>
        <w:jc w:val="both"/>
        <w:rPr>
          <w:sz w:val="22"/>
          <w:szCs w:val="22"/>
        </w:rPr>
      </w:pPr>
    </w:p>
    <w:p w:rsidR="00881390" w:rsidRPr="00AD6748" w:rsidRDefault="00881390" w:rsidP="008F0BF1">
      <w:pPr>
        <w:ind w:firstLine="708"/>
        <w:jc w:val="both"/>
        <w:rPr>
          <w:sz w:val="22"/>
          <w:szCs w:val="22"/>
        </w:rPr>
      </w:pPr>
      <w:r w:rsidRPr="00AD6748">
        <w:rPr>
          <w:sz w:val="22"/>
          <w:szCs w:val="22"/>
        </w:rPr>
        <w:t xml:space="preserve">Územie Partnerstva pracovalo </w:t>
      </w:r>
      <w:r w:rsidRPr="00AD6748">
        <w:rPr>
          <w:b/>
          <w:sz w:val="22"/>
          <w:szCs w:val="22"/>
        </w:rPr>
        <w:t xml:space="preserve">do dobyrealizácie procesu </w:t>
      </w:r>
      <w:r w:rsidR="003E0E1A" w:rsidRPr="00AD6748">
        <w:rPr>
          <w:b/>
          <w:sz w:val="22"/>
          <w:szCs w:val="22"/>
        </w:rPr>
        <w:t xml:space="preserve">jeho </w:t>
      </w:r>
      <w:r w:rsidRPr="00AD6748">
        <w:rPr>
          <w:b/>
          <w:sz w:val="22"/>
          <w:szCs w:val="22"/>
        </w:rPr>
        <w:t xml:space="preserve">formovania </w:t>
      </w:r>
      <w:r w:rsidRPr="00AD6748">
        <w:rPr>
          <w:sz w:val="22"/>
          <w:szCs w:val="22"/>
        </w:rPr>
        <w:t xml:space="preserve">na báze verejno- súkromného partnerstva a zapojením širokej verejnosti do procesu riadenia rozvoja územia pri riešení miestnych problémov </w:t>
      </w:r>
      <w:r w:rsidRPr="00AD6748">
        <w:rPr>
          <w:b/>
          <w:sz w:val="22"/>
          <w:szCs w:val="22"/>
        </w:rPr>
        <w:t>klasickými metódami, resp. zaužívanými metódami</w:t>
      </w:r>
      <w:r w:rsidRPr="00AD6748">
        <w:rPr>
          <w:sz w:val="22"/>
          <w:szCs w:val="22"/>
        </w:rPr>
        <w:t xml:space="preserve">, prevažne na úrovni obecných zastupiteľstiev, bez účasti širokej verejnosti, sektorovo, bez rešpektovania rozdielov v sociálno – ekonomických podmienkach a špecifík jednotlivých území,  plošným plánovaním „ad hoc“ bez spätnej väzby a nedostatočným využitím miestneho potenciálu. Účasť širokej verejnosti bol skôr ojedinelý jav. </w:t>
      </w:r>
      <w:r w:rsidRPr="00AD6748">
        <w:rPr>
          <w:b/>
          <w:sz w:val="22"/>
          <w:szCs w:val="22"/>
        </w:rPr>
        <w:t>Pokusom</w:t>
      </w:r>
      <w:r w:rsidRPr="00AD6748">
        <w:rPr>
          <w:sz w:val="22"/>
          <w:szCs w:val="22"/>
        </w:rPr>
        <w:t xml:space="preserve"> o inováciu prístupov pri riešení miestnych a v určitej miere aj spoločných problémov /ešte nie uplatňovanie prístupu Leader!/ pri integrovanom a endogénnom rozvoji územia boli </w:t>
      </w:r>
      <w:r w:rsidRPr="00AD6748">
        <w:rPr>
          <w:b/>
          <w:sz w:val="22"/>
          <w:szCs w:val="22"/>
        </w:rPr>
        <w:t>mikroregióny a rôzne záujmové združenia obcí a právnických osôb</w:t>
      </w:r>
      <w:r w:rsidRPr="00AD6748">
        <w:rPr>
          <w:sz w:val="22"/>
          <w:szCs w:val="22"/>
        </w:rPr>
        <w:t>, ktoré však pracovali na podobných prístupoch ako klasické obce.</w:t>
      </w:r>
    </w:p>
    <w:p w:rsidR="00E964DE" w:rsidRPr="00AD6748" w:rsidRDefault="00881390" w:rsidP="001D04F9">
      <w:pPr>
        <w:ind w:firstLine="708"/>
        <w:jc w:val="both"/>
        <w:rPr>
          <w:sz w:val="22"/>
          <w:szCs w:val="22"/>
        </w:rPr>
      </w:pPr>
      <w:r w:rsidRPr="00AD6748">
        <w:rPr>
          <w:sz w:val="22"/>
          <w:szCs w:val="22"/>
        </w:rPr>
        <w:t xml:space="preserve">Partnerstvo </w:t>
      </w:r>
      <w:r w:rsidR="007C0318">
        <w:rPr>
          <w:sz w:val="22"/>
          <w:szCs w:val="22"/>
        </w:rPr>
        <w:t>BACHUREŇ</w:t>
      </w:r>
      <w:r w:rsidRPr="00AD6748">
        <w:rPr>
          <w:sz w:val="22"/>
          <w:szCs w:val="22"/>
        </w:rPr>
        <w:t xml:space="preserve"> prejavilo veľkú zodpovednosť prijatím inovatívneho prístupu k riešeniu miestnych problémov - </w:t>
      </w:r>
      <w:r w:rsidRPr="00AD6748">
        <w:rPr>
          <w:b/>
          <w:sz w:val="22"/>
          <w:szCs w:val="22"/>
        </w:rPr>
        <w:t>prístupu Leader</w:t>
      </w:r>
      <w:r w:rsidRPr="00AD6748">
        <w:rPr>
          <w:sz w:val="22"/>
          <w:szCs w:val="22"/>
        </w:rPr>
        <w:t xml:space="preserve"> ako metódu práce pri rozvoji územia a  vynakladá veľkú snahu na jeho uplatňovaní od začiatku svojho vzniku, o čom svedčí celá história a priebeh jeho vzniku, rozvoja a aj procesu tvorby </w:t>
      </w:r>
      <w:r w:rsidR="006F7977">
        <w:rPr>
          <w:sz w:val="22"/>
          <w:szCs w:val="22"/>
        </w:rPr>
        <w:t>ISRÚ</w:t>
      </w:r>
      <w:r w:rsidRPr="00AD6748">
        <w:rPr>
          <w:sz w:val="22"/>
          <w:szCs w:val="22"/>
        </w:rPr>
        <w:t xml:space="preserve">. Začiatky boli ťažké, ale o to viac je toto Partnerstvo pripravené úspešne spoločne, integrovane a s využitím potenciálu územia a za aktívnej účasti širokej verejnosti prevziať časť zodpovednosti za jeho rozvoj. </w:t>
      </w:r>
    </w:p>
    <w:p w:rsidR="00382297" w:rsidRDefault="00382297" w:rsidP="008F0BF1">
      <w:pPr>
        <w:jc w:val="both"/>
        <w:rPr>
          <w:b/>
          <w:sz w:val="22"/>
          <w:szCs w:val="22"/>
        </w:rPr>
      </w:pPr>
    </w:p>
    <w:p w:rsidR="008F0BF1" w:rsidRPr="00AD6748" w:rsidRDefault="008F0BF1" w:rsidP="008F0BF1">
      <w:pPr>
        <w:jc w:val="both"/>
        <w:rPr>
          <w:b/>
          <w:sz w:val="22"/>
          <w:szCs w:val="22"/>
        </w:rPr>
      </w:pPr>
      <w:r w:rsidRPr="00AD6748">
        <w:rPr>
          <w:b/>
          <w:sz w:val="22"/>
          <w:szCs w:val="22"/>
        </w:rPr>
        <w:t xml:space="preserve">Inovácie a naplnenie cieľov </w:t>
      </w:r>
      <w:r w:rsidR="006F7977">
        <w:rPr>
          <w:b/>
          <w:sz w:val="22"/>
          <w:szCs w:val="22"/>
        </w:rPr>
        <w:t>ISRÚ</w:t>
      </w:r>
    </w:p>
    <w:p w:rsidR="008F0BF1" w:rsidRPr="00AD6748" w:rsidRDefault="008F0BF1" w:rsidP="008F0BF1">
      <w:pPr>
        <w:jc w:val="both"/>
        <w:rPr>
          <w:sz w:val="22"/>
          <w:szCs w:val="22"/>
          <w:u w:val="single"/>
        </w:rPr>
      </w:pPr>
      <w:r w:rsidRPr="00AD6748">
        <w:rPr>
          <w:color w:val="000000"/>
          <w:sz w:val="22"/>
          <w:szCs w:val="22"/>
        </w:rPr>
        <w:t xml:space="preserve">Akým spôsobom prispievajú inovácie k naplneniu </w:t>
      </w:r>
      <w:r w:rsidRPr="00AD6748">
        <w:rPr>
          <w:sz w:val="22"/>
          <w:szCs w:val="22"/>
        </w:rPr>
        <w:t>cieľov Integrovanej stratégie rozvoja územia.</w:t>
      </w:r>
    </w:p>
    <w:p w:rsidR="008F0BF1" w:rsidRPr="00AD6748" w:rsidRDefault="008F0BF1" w:rsidP="001D04F9">
      <w:pPr>
        <w:ind w:firstLine="708"/>
        <w:jc w:val="both"/>
        <w:rPr>
          <w:sz w:val="22"/>
          <w:szCs w:val="22"/>
        </w:rPr>
      </w:pPr>
    </w:p>
    <w:p w:rsidR="00881390" w:rsidRPr="00AD6748" w:rsidRDefault="00881390" w:rsidP="001D04F9">
      <w:pPr>
        <w:ind w:firstLine="708"/>
        <w:jc w:val="both"/>
        <w:rPr>
          <w:sz w:val="22"/>
          <w:szCs w:val="22"/>
        </w:rPr>
      </w:pPr>
      <w:r w:rsidRPr="00AD6748">
        <w:rPr>
          <w:sz w:val="22"/>
          <w:szCs w:val="22"/>
        </w:rPr>
        <w:t>Princípy prístupu L</w:t>
      </w:r>
      <w:r w:rsidR="00E964DE" w:rsidRPr="00AD6748">
        <w:rPr>
          <w:sz w:val="22"/>
          <w:szCs w:val="22"/>
        </w:rPr>
        <w:t>eader</w:t>
      </w:r>
      <w:r w:rsidRPr="00AD6748">
        <w:rPr>
          <w:sz w:val="22"/>
          <w:szCs w:val="22"/>
        </w:rPr>
        <w:t xml:space="preserve"> prispievajú k inovatívnemu prístupu k riešeniu problémov územia a  odstraňujú horeuvedené zaužívané formy plánovania a riadenia využívaním inovatívnych metód a prístupov, ktorými sú hlavne:</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 využívanie inovatívnych foriem </w:t>
      </w:r>
      <w:r w:rsidRPr="00AD6748">
        <w:rPr>
          <w:b/>
          <w:sz w:val="22"/>
          <w:szCs w:val="22"/>
        </w:rPr>
        <w:t>aktívnym zapojením širokej verejnosti</w:t>
      </w:r>
      <w:r w:rsidRPr="00AD6748">
        <w:rPr>
          <w:sz w:val="22"/>
          <w:szCs w:val="22"/>
        </w:rPr>
        <w:t xml:space="preserve"> z rôznych sociálnych a ekonomických skupín  do plánovacích a riadiacich procesov územia formou moderných metód</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Zvýšenie kontinuality vzájomnej spolupráce medzi </w:t>
      </w:r>
      <w:r w:rsidRPr="00AD6748">
        <w:rPr>
          <w:b/>
          <w:sz w:val="22"/>
          <w:szCs w:val="22"/>
        </w:rPr>
        <w:t xml:space="preserve">verejným sektorom, podnikateľmi a tretím sektorom </w:t>
      </w:r>
      <w:r w:rsidRPr="00AD6748">
        <w:rPr>
          <w:sz w:val="22"/>
          <w:szCs w:val="22"/>
        </w:rPr>
        <w:t>v území a komplexný pohľad na ich postavenie a úlohu v území</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Chápanie </w:t>
      </w:r>
      <w:r w:rsidRPr="00AD6748">
        <w:rPr>
          <w:b/>
          <w:sz w:val="22"/>
          <w:szCs w:val="22"/>
        </w:rPr>
        <w:t>územia ako celistvého</w:t>
      </w:r>
      <w:r w:rsidRPr="00AD6748">
        <w:rPr>
          <w:sz w:val="22"/>
          <w:szCs w:val="22"/>
        </w:rPr>
        <w:t xml:space="preserve">, geograficky a katastrálne prepojeného, s podobnými sociálno – ekonomickými a kultúrno – historickými základmi   a potenciálom </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Využívanie ľudského potenciálu na </w:t>
      </w:r>
      <w:r w:rsidRPr="00AD6748">
        <w:rPr>
          <w:b/>
          <w:sz w:val="22"/>
          <w:szCs w:val="22"/>
        </w:rPr>
        <w:t>budovanie kapacít</w:t>
      </w:r>
      <w:r w:rsidRPr="00AD6748">
        <w:rPr>
          <w:sz w:val="22"/>
          <w:szCs w:val="22"/>
        </w:rPr>
        <w:t xml:space="preserve"> pre kvalitné a efektívne riadenie procesov implementácie </w:t>
      </w:r>
      <w:r w:rsidR="006F7977">
        <w:rPr>
          <w:sz w:val="22"/>
          <w:szCs w:val="22"/>
        </w:rPr>
        <w:t>ISRÚ</w:t>
      </w:r>
      <w:r w:rsidRPr="00AD6748">
        <w:rPr>
          <w:sz w:val="22"/>
          <w:szCs w:val="22"/>
        </w:rPr>
        <w:t xml:space="preserve"> a ich trvalú udržateľnosť, budovanie občianskej spoluzodpovednosti za rozvoj územia, spájanie sa občanov do klubov, spolko</w:t>
      </w:r>
      <w:r w:rsidR="003E0E1A" w:rsidRPr="00AD6748">
        <w:rPr>
          <w:sz w:val="22"/>
          <w:szCs w:val="22"/>
        </w:rPr>
        <w:t>v,</w:t>
      </w:r>
      <w:r w:rsidRPr="00AD6748">
        <w:rPr>
          <w:sz w:val="22"/>
          <w:szCs w:val="22"/>
        </w:rPr>
        <w:t xml:space="preserve"> združení s cieľom prispieť k rozvoju územia, rozvoj partnerstiev aj na regionálnej a medzinárodnej úrovni</w:t>
      </w:r>
    </w:p>
    <w:p w:rsidR="00881390" w:rsidRPr="00AD6748" w:rsidRDefault="00881390" w:rsidP="007954B7">
      <w:pPr>
        <w:numPr>
          <w:ilvl w:val="0"/>
          <w:numId w:val="18"/>
        </w:numPr>
        <w:spacing w:after="200" w:line="276" w:lineRule="auto"/>
        <w:jc w:val="both"/>
        <w:rPr>
          <w:sz w:val="22"/>
          <w:szCs w:val="22"/>
        </w:rPr>
      </w:pPr>
      <w:r w:rsidRPr="00AD6748">
        <w:rPr>
          <w:b/>
          <w:sz w:val="22"/>
          <w:szCs w:val="22"/>
        </w:rPr>
        <w:t>Využívanie potenciálu celého územia</w:t>
      </w:r>
      <w:r w:rsidRPr="00AD6748">
        <w:rPr>
          <w:sz w:val="22"/>
          <w:szCs w:val="22"/>
        </w:rPr>
        <w:t xml:space="preserve"> /prírodného, demografického, ekonomického, materiálového, inštitucionálneho a finančného/ pre integrovaný, trvaloudržateľný  a endogénny rozvoj celého územia   </w:t>
      </w:r>
    </w:p>
    <w:p w:rsidR="00881390" w:rsidRPr="00AD6748" w:rsidRDefault="00881390" w:rsidP="007954B7">
      <w:pPr>
        <w:numPr>
          <w:ilvl w:val="0"/>
          <w:numId w:val="18"/>
        </w:numPr>
        <w:spacing w:after="200" w:line="276" w:lineRule="auto"/>
        <w:jc w:val="both"/>
        <w:rPr>
          <w:sz w:val="22"/>
          <w:szCs w:val="22"/>
        </w:rPr>
      </w:pPr>
      <w:r w:rsidRPr="00AD6748">
        <w:rPr>
          <w:sz w:val="22"/>
          <w:szCs w:val="22"/>
        </w:rPr>
        <w:t xml:space="preserve">Posilňovanie pocitu </w:t>
      </w:r>
      <w:r w:rsidRPr="00AD6748">
        <w:rPr>
          <w:b/>
          <w:sz w:val="22"/>
          <w:szCs w:val="22"/>
        </w:rPr>
        <w:t>spolupatričnosti a spoluzodpovednosti</w:t>
      </w:r>
      <w:r w:rsidRPr="00AD6748">
        <w:rPr>
          <w:sz w:val="22"/>
          <w:szCs w:val="22"/>
        </w:rPr>
        <w:t xml:space="preserve"> samosprávy, podnikateľskej sféry a občianskeho sektora za  prijaté opatrenia s cieľom zvýšiť kvalitu života v území</w:t>
      </w:r>
    </w:p>
    <w:p w:rsidR="00881390" w:rsidRPr="00AD6748" w:rsidRDefault="00881390" w:rsidP="007954B7">
      <w:pPr>
        <w:numPr>
          <w:ilvl w:val="0"/>
          <w:numId w:val="18"/>
        </w:numPr>
        <w:spacing w:after="200" w:line="276" w:lineRule="auto"/>
        <w:jc w:val="both"/>
        <w:rPr>
          <w:sz w:val="22"/>
          <w:szCs w:val="22"/>
        </w:rPr>
      </w:pPr>
      <w:r w:rsidRPr="00AD6748">
        <w:rPr>
          <w:sz w:val="22"/>
          <w:szCs w:val="22"/>
        </w:rPr>
        <w:t>Prispieva k </w:t>
      </w:r>
      <w:r w:rsidRPr="00AD6748">
        <w:rPr>
          <w:b/>
          <w:sz w:val="22"/>
          <w:szCs w:val="22"/>
        </w:rPr>
        <w:t>efektívnejšiemu využívaniu finančných zdrojov územia</w:t>
      </w:r>
      <w:r w:rsidRPr="00AD6748">
        <w:rPr>
          <w:sz w:val="22"/>
          <w:szCs w:val="22"/>
        </w:rPr>
        <w:t>, využíva analýzu a syntézu možností a problémov pre prijímanie reálnych, konkrétnych, pružných, transparentných a kontrolovateľných plánov</w:t>
      </w:r>
    </w:p>
    <w:p w:rsidR="00881390" w:rsidRPr="00AD6748" w:rsidRDefault="00881390" w:rsidP="007954B7">
      <w:pPr>
        <w:numPr>
          <w:ilvl w:val="0"/>
          <w:numId w:val="18"/>
        </w:numPr>
        <w:spacing w:after="200" w:line="276" w:lineRule="auto"/>
        <w:jc w:val="both"/>
        <w:rPr>
          <w:sz w:val="22"/>
          <w:szCs w:val="22"/>
        </w:rPr>
      </w:pPr>
      <w:r w:rsidRPr="00AD6748">
        <w:rPr>
          <w:b/>
          <w:sz w:val="22"/>
          <w:szCs w:val="22"/>
        </w:rPr>
        <w:t>Príklad pre ostatné územia</w:t>
      </w:r>
      <w:r w:rsidRPr="00AD6748">
        <w:rPr>
          <w:sz w:val="22"/>
          <w:szCs w:val="22"/>
        </w:rPr>
        <w:t xml:space="preserve"> v rámci regiónu ale aj z národného hľadiska ako je možné zodpovedne a efektívne rozvíjať kvalitu života na vidieku pri maximálnom a ekologickom využívaní všetkých zdrojov územia a v úzkej nadväznosti na strategické plány regiónu,  štátu a EU.</w:t>
      </w:r>
    </w:p>
    <w:p w:rsidR="00881390" w:rsidRPr="00AD6748" w:rsidRDefault="00881390" w:rsidP="001D04F9">
      <w:pPr>
        <w:ind w:firstLine="720"/>
        <w:jc w:val="both"/>
        <w:rPr>
          <w:sz w:val="22"/>
          <w:szCs w:val="22"/>
        </w:rPr>
      </w:pPr>
      <w:r w:rsidRPr="00AD6748">
        <w:rPr>
          <w:sz w:val="22"/>
          <w:szCs w:val="22"/>
        </w:rPr>
        <w:t xml:space="preserve">Cieľom spracovanej </w:t>
      </w:r>
      <w:r w:rsidR="006F7977">
        <w:rPr>
          <w:sz w:val="22"/>
          <w:szCs w:val="22"/>
        </w:rPr>
        <w:t>ISRÚ</w:t>
      </w:r>
      <w:r w:rsidRPr="00AD6748">
        <w:rPr>
          <w:sz w:val="22"/>
          <w:szCs w:val="22"/>
        </w:rPr>
        <w:t xml:space="preserve"> je objektívne, reálne a komplexe pri maximálnom využití potenciálu územia určiť hlavné úlohy územia pre jeho endogénny a efektívny rozvoj v určitom časovom období, identifikovať konečných prijímateľov finančných zdrojov, beneficientov, </w:t>
      </w:r>
      <w:r w:rsidR="003E0E1A" w:rsidRPr="00AD6748">
        <w:rPr>
          <w:sz w:val="22"/>
          <w:szCs w:val="22"/>
        </w:rPr>
        <w:t xml:space="preserve">smerovanie intervencie, </w:t>
      </w:r>
      <w:r w:rsidRPr="00AD6748">
        <w:rPr>
          <w:sz w:val="22"/>
          <w:szCs w:val="22"/>
        </w:rPr>
        <w:t xml:space="preserve">obsah aktivity, termíny realizácie, finančné rámce vo väzbe na možnosti, ktoré poskytujú nenávratné finančné prostriedky EU, ŠR, VUC, samospráv, podnikateľského a občianskeho sektora.  </w:t>
      </w:r>
    </w:p>
    <w:p w:rsidR="00881390" w:rsidRDefault="001D04F9" w:rsidP="001D04F9">
      <w:pPr>
        <w:tabs>
          <w:tab w:val="center" w:pos="-5220"/>
        </w:tabs>
        <w:jc w:val="both"/>
        <w:rPr>
          <w:sz w:val="22"/>
          <w:szCs w:val="22"/>
        </w:rPr>
      </w:pPr>
      <w:r w:rsidRPr="00AD6748">
        <w:rPr>
          <w:sz w:val="22"/>
          <w:szCs w:val="22"/>
        </w:rPr>
        <w:tab/>
      </w:r>
      <w:r w:rsidR="00881390" w:rsidRPr="00AD6748">
        <w:rPr>
          <w:sz w:val="22"/>
          <w:szCs w:val="22"/>
        </w:rPr>
        <w:t xml:space="preserve">Aby </w:t>
      </w:r>
      <w:r w:rsidR="006F7977">
        <w:rPr>
          <w:sz w:val="22"/>
          <w:szCs w:val="22"/>
        </w:rPr>
        <w:t>ISRÚ</w:t>
      </w:r>
      <w:r w:rsidR="00881390" w:rsidRPr="00AD6748">
        <w:rPr>
          <w:sz w:val="22"/>
          <w:szCs w:val="22"/>
        </w:rPr>
        <w:t xml:space="preserve"> tieto ciele naplnila je nevyhnutné pri jej  spracovaní využívať inovatívne prístupy, ktorým je prístup Leader a ktorý svojimi princípmi dáva záruku reálnosti, komplexnosti a objektívnosti spracovanej </w:t>
      </w:r>
      <w:r w:rsidR="006F7977">
        <w:rPr>
          <w:sz w:val="22"/>
          <w:szCs w:val="22"/>
        </w:rPr>
        <w:t>ISRÚ</w:t>
      </w:r>
      <w:r w:rsidR="00881390" w:rsidRPr="00AD6748">
        <w:rPr>
          <w:sz w:val="22"/>
          <w:szCs w:val="22"/>
        </w:rPr>
        <w:t>, tak ako to je uvedené vyššie a zapojenie širokej verejnosti do procesu plánovania a implementácie.</w:t>
      </w:r>
    </w:p>
    <w:p w:rsidR="008F0BF1" w:rsidRPr="00AD6748" w:rsidRDefault="008F0BF1" w:rsidP="008F0BF1">
      <w:pPr>
        <w:jc w:val="both"/>
        <w:rPr>
          <w:b/>
          <w:sz w:val="22"/>
          <w:szCs w:val="22"/>
        </w:rPr>
      </w:pPr>
      <w:r w:rsidRPr="00AD6748">
        <w:rPr>
          <w:b/>
          <w:sz w:val="22"/>
          <w:szCs w:val="22"/>
        </w:rPr>
        <w:t>Logický rámec Integrovanej stratégie rozvoja územia a navrhovaných intervencií</w:t>
      </w:r>
    </w:p>
    <w:p w:rsidR="00881390" w:rsidRDefault="008F0BF1" w:rsidP="008F0BF1">
      <w:pPr>
        <w:spacing w:after="200" w:line="276" w:lineRule="auto"/>
        <w:jc w:val="both"/>
        <w:rPr>
          <w:color w:val="000000"/>
          <w:sz w:val="22"/>
          <w:szCs w:val="22"/>
        </w:rPr>
      </w:pPr>
      <w:r w:rsidRPr="00AD6748">
        <w:rPr>
          <w:bCs/>
          <w:color w:val="000000"/>
          <w:sz w:val="22"/>
          <w:szCs w:val="22"/>
        </w:rPr>
        <w:t>Logický rámec Integrovanej stratégie rozvoja územia a navrhovaných intervencií</w:t>
      </w:r>
      <w:r w:rsidRPr="00AD6748">
        <w:rPr>
          <w:color w:val="000000"/>
          <w:sz w:val="22"/>
          <w:szCs w:val="22"/>
        </w:rPr>
        <w:t>, opatrenia (vrátane opatrení súvisiacich s osou 3 PRV), názov opatrenia, operačný program, konečný prijímateľ (žiadateľ) a odôvodnenie výberu opatrenia – max. 10 riadkov.</w:t>
      </w:r>
    </w:p>
    <w:p w:rsidR="008506B8" w:rsidRPr="00AD6748" w:rsidRDefault="008506B8" w:rsidP="00382297">
      <w:pPr>
        <w:pStyle w:val="TABULKAJANIK"/>
        <w:rPr>
          <w:b/>
        </w:rPr>
      </w:pPr>
      <w:bookmarkStart w:id="212" w:name="_Toc251171803"/>
      <w:bookmarkStart w:id="213" w:name="_Toc251230412"/>
      <w:r>
        <w:t xml:space="preserve">Tabuľka č. 63: </w:t>
      </w:r>
      <w:r w:rsidRPr="008506B8">
        <w:t>Logický rámec vyjadruje prepojenie všetkých jej stupňov</w:t>
      </w:r>
      <w:bookmarkEnd w:id="212"/>
      <w:bookmarkEnd w:id="213"/>
    </w:p>
    <w:tbl>
      <w:tblPr>
        <w:tblW w:w="0" w:type="auto"/>
        <w:tblInd w:w="108" w:type="dxa"/>
        <w:tblLook w:val="04A0" w:firstRow="1" w:lastRow="0" w:firstColumn="1" w:lastColumn="0" w:noHBand="0" w:noVBand="1"/>
      </w:tblPr>
      <w:tblGrid>
        <w:gridCol w:w="4498"/>
        <w:gridCol w:w="4606"/>
      </w:tblGrid>
      <w:tr w:rsidR="00881390" w:rsidRPr="00AD6748">
        <w:trPr>
          <w:trHeight w:val="283"/>
        </w:trPr>
        <w:tc>
          <w:tcPr>
            <w:tcW w:w="9104" w:type="dxa"/>
            <w:gridSpan w:val="2"/>
            <w:tcBorders>
              <w:bottom w:val="single" w:sz="24" w:space="0" w:color="8064A2"/>
            </w:tcBorders>
            <w:shd w:val="clear" w:color="auto" w:fill="76923C"/>
            <w:vAlign w:val="center"/>
          </w:tcPr>
          <w:p w:rsidR="00881390" w:rsidRPr="00AD6748" w:rsidRDefault="00881390" w:rsidP="00625A26">
            <w:pPr>
              <w:jc w:val="center"/>
              <w:rPr>
                <w:b/>
                <w:color w:val="FFFFFF"/>
                <w:sz w:val="22"/>
                <w:szCs w:val="22"/>
              </w:rPr>
            </w:pPr>
            <w:r w:rsidRPr="00AD6748">
              <w:rPr>
                <w:b/>
                <w:color w:val="FFFFFF"/>
                <w:sz w:val="22"/>
                <w:szCs w:val="22"/>
              </w:rPr>
              <w:t>Logický rámec vyjadruje prepojenie všetkých jej stupňov</w:t>
            </w:r>
          </w:p>
        </w:tc>
      </w:tr>
      <w:tr w:rsidR="00881390" w:rsidRPr="00AD6748">
        <w:trPr>
          <w:trHeight w:val="283"/>
        </w:trPr>
        <w:tc>
          <w:tcPr>
            <w:tcW w:w="4498" w:type="dxa"/>
            <w:tcBorders>
              <w:top w:val="single" w:sz="24" w:space="0" w:color="8064A2"/>
              <w:righ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Vízia územia</w:t>
            </w:r>
          </w:p>
        </w:tc>
        <w:tc>
          <w:tcPr>
            <w:tcW w:w="4606" w:type="dxa"/>
            <w:tcBorders>
              <w:top w:val="single" w:sz="24" w:space="0" w:color="8064A2"/>
              <w:left w:val="single" w:sz="8" w:space="0" w:color="FFFFFF"/>
            </w:tcBorders>
            <w:shd w:val="clear" w:color="auto" w:fill="EAF1DD"/>
            <w:vAlign w:val="center"/>
          </w:tcPr>
          <w:p w:rsidR="00881390" w:rsidRPr="00AD6748" w:rsidRDefault="00881390" w:rsidP="00625A26">
            <w:pPr>
              <w:pStyle w:val="Bezriadkovania"/>
              <w:tabs>
                <w:tab w:val="center" w:pos="2552"/>
              </w:tabs>
              <w:rPr>
                <w:rFonts w:ascii="Times New Roman" w:hAnsi="Times New Roman"/>
              </w:rPr>
            </w:pPr>
            <w:r w:rsidRPr="00AD6748">
              <w:rPr>
                <w:rFonts w:ascii="Times New Roman" w:hAnsi="Times New Roman"/>
              </w:rPr>
              <w:t>Vyjadrenie predstavy miestnych obyvateľov  o želanej podobe územia</w:t>
            </w:r>
          </w:p>
        </w:tc>
      </w:tr>
      <w:tr w:rsidR="001D04F9" w:rsidRPr="00AD6748">
        <w:trPr>
          <w:trHeight w:val="865"/>
        </w:trPr>
        <w:tc>
          <w:tcPr>
            <w:tcW w:w="4498" w:type="dxa"/>
            <w:tcBorders>
              <w:righ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Strategický cieľ</w:t>
            </w:r>
          </w:p>
        </w:tc>
        <w:tc>
          <w:tcPr>
            <w:tcW w:w="4606" w:type="dxa"/>
            <w:tcBorders>
              <w:lef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Vyjadruje želanú zmenu</w:t>
            </w:r>
            <w:r w:rsidR="00BB79A0">
              <w:rPr>
                <w:sz w:val="22"/>
                <w:szCs w:val="22"/>
              </w:rPr>
              <w:t xml:space="preserve"> v území, ktorú chce partnerstvo</w:t>
            </w:r>
            <w:r w:rsidRPr="00AD6748">
              <w:rPr>
                <w:sz w:val="22"/>
                <w:szCs w:val="22"/>
              </w:rPr>
              <w:t xml:space="preserve"> dosiahnuť implementáciou stratégie /</w:t>
            </w:r>
            <w:r w:rsidR="006F7977">
              <w:rPr>
                <w:sz w:val="22"/>
                <w:szCs w:val="22"/>
              </w:rPr>
              <w:t>ISRÚ</w:t>
            </w:r>
            <w:r w:rsidRPr="00AD6748">
              <w:rPr>
                <w:sz w:val="22"/>
                <w:szCs w:val="22"/>
              </w:rPr>
              <w:t>/</w:t>
            </w:r>
          </w:p>
        </w:tc>
      </w:tr>
      <w:tr w:rsidR="00881390" w:rsidRPr="00AD6748">
        <w:trPr>
          <w:trHeight w:val="283"/>
        </w:trPr>
        <w:tc>
          <w:tcPr>
            <w:tcW w:w="4498" w:type="dxa"/>
            <w:tcBorders>
              <w:right w:val="single" w:sz="8" w:space="0" w:color="FFFFFF"/>
            </w:tcBorders>
            <w:shd w:val="clear" w:color="auto" w:fill="EAF1DD"/>
            <w:vAlign w:val="center"/>
          </w:tcPr>
          <w:p w:rsidR="00881390" w:rsidRPr="00AD6748" w:rsidRDefault="00881390" w:rsidP="00625A26">
            <w:pPr>
              <w:pStyle w:val="Bezriadkovania"/>
              <w:rPr>
                <w:rFonts w:ascii="Times New Roman" w:hAnsi="Times New Roman"/>
              </w:rPr>
            </w:pPr>
            <w:r w:rsidRPr="00AD6748">
              <w:rPr>
                <w:rFonts w:ascii="Times New Roman" w:hAnsi="Times New Roman"/>
              </w:rPr>
              <w:t>Strategické priority</w:t>
            </w:r>
          </w:p>
        </w:tc>
        <w:tc>
          <w:tcPr>
            <w:tcW w:w="4606" w:type="dxa"/>
            <w:tcBorders>
              <w:left w:val="single" w:sz="8" w:space="0" w:color="FFFFFF"/>
            </w:tcBorders>
            <w:shd w:val="clear" w:color="auto" w:fill="EAF1DD"/>
            <w:vAlign w:val="center"/>
          </w:tcPr>
          <w:p w:rsidR="00881390" w:rsidRPr="00AD6748" w:rsidRDefault="00881390" w:rsidP="00625A26">
            <w:pPr>
              <w:rPr>
                <w:sz w:val="22"/>
                <w:szCs w:val="22"/>
              </w:rPr>
            </w:pPr>
            <w:r w:rsidRPr="00AD6748">
              <w:rPr>
                <w:sz w:val="22"/>
                <w:szCs w:val="22"/>
              </w:rPr>
              <w:t>Oblasti rozvoja, ktoré sú pre partnerstvo prioritné</w:t>
            </w:r>
          </w:p>
        </w:tc>
      </w:tr>
      <w:tr w:rsidR="001D04F9" w:rsidRPr="00AD6748">
        <w:trPr>
          <w:trHeight w:val="1134"/>
        </w:trPr>
        <w:tc>
          <w:tcPr>
            <w:tcW w:w="4498" w:type="dxa"/>
            <w:tcBorders>
              <w:righ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Špecifické ciele</w:t>
            </w:r>
          </w:p>
        </w:tc>
        <w:tc>
          <w:tcPr>
            <w:tcW w:w="4606" w:type="dxa"/>
            <w:tcBorders>
              <w:left w:val="single" w:sz="8" w:space="0" w:color="FFFFFF"/>
            </w:tcBorders>
            <w:shd w:val="clear" w:color="auto" w:fill="D6E3BC"/>
            <w:vAlign w:val="center"/>
          </w:tcPr>
          <w:p w:rsidR="001D04F9" w:rsidRPr="00AD6748" w:rsidRDefault="001D04F9" w:rsidP="00625A26">
            <w:pPr>
              <w:rPr>
                <w:sz w:val="22"/>
                <w:szCs w:val="22"/>
              </w:rPr>
            </w:pPr>
            <w:r w:rsidRPr="00AD6748">
              <w:rPr>
                <w:sz w:val="22"/>
                <w:szCs w:val="22"/>
              </w:rPr>
              <w:t>Vyjadrujú želané zmeny, ktoré chce partnerstvo dosiahnuť v rámci každej priority a vedú k dosiahnutiu strategického cieľa</w:t>
            </w:r>
          </w:p>
        </w:tc>
      </w:tr>
      <w:tr w:rsidR="001D04F9" w:rsidRPr="00AD6748">
        <w:trPr>
          <w:trHeight w:val="1447"/>
        </w:trPr>
        <w:tc>
          <w:tcPr>
            <w:tcW w:w="4498" w:type="dxa"/>
            <w:tcBorders>
              <w:right w:val="single" w:sz="8" w:space="0" w:color="FFFFFF"/>
            </w:tcBorders>
            <w:shd w:val="clear" w:color="auto" w:fill="EAF1DD"/>
            <w:vAlign w:val="center"/>
          </w:tcPr>
          <w:p w:rsidR="001D04F9" w:rsidRPr="00AD6748" w:rsidRDefault="001D04F9" w:rsidP="00625A26">
            <w:pPr>
              <w:rPr>
                <w:sz w:val="22"/>
                <w:szCs w:val="22"/>
              </w:rPr>
            </w:pPr>
            <w:r w:rsidRPr="00AD6748">
              <w:rPr>
                <w:sz w:val="22"/>
                <w:szCs w:val="22"/>
              </w:rPr>
              <w:t>Opatrenia</w:t>
            </w:r>
          </w:p>
        </w:tc>
        <w:tc>
          <w:tcPr>
            <w:tcW w:w="4606" w:type="dxa"/>
            <w:tcBorders>
              <w:left w:val="single" w:sz="8" w:space="0" w:color="FFFFFF"/>
            </w:tcBorders>
            <w:shd w:val="clear" w:color="auto" w:fill="EAF1DD"/>
            <w:vAlign w:val="center"/>
          </w:tcPr>
          <w:p w:rsidR="001D04F9" w:rsidRPr="00AD6748" w:rsidRDefault="001D04F9" w:rsidP="00625A26">
            <w:pPr>
              <w:rPr>
                <w:sz w:val="22"/>
                <w:szCs w:val="22"/>
              </w:rPr>
            </w:pPr>
            <w:r w:rsidRPr="00AD6748">
              <w:rPr>
                <w:sz w:val="22"/>
                <w:szCs w:val="22"/>
              </w:rPr>
              <w:t>Určujú konkrétne skupiny aktivít s určením termínov, finančných rámcov a príjemcov, ktorí budú aktivity realizovať a ktoré napomôžu dosiahnuť stanovené ciele Partnerstva</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pStyle w:val="Bezriadkovania"/>
              <w:rPr>
                <w:rFonts w:ascii="Times New Roman" w:hAnsi="Times New Roman"/>
              </w:rPr>
            </w:pPr>
            <w:r w:rsidRPr="00AD6748">
              <w:rPr>
                <w:rFonts w:ascii="Times New Roman" w:hAnsi="Times New Roman"/>
              </w:rPr>
              <w:t>Aktivity</w:t>
            </w:r>
          </w:p>
        </w:tc>
        <w:tc>
          <w:tcPr>
            <w:tcW w:w="4606" w:type="dxa"/>
            <w:tcBorders>
              <w:left w:val="single" w:sz="8" w:space="0" w:color="FFFFFF"/>
            </w:tcBorders>
            <w:shd w:val="clear" w:color="auto" w:fill="D6E3BC"/>
            <w:vAlign w:val="center"/>
          </w:tcPr>
          <w:p w:rsidR="00881390" w:rsidRPr="00AD6748" w:rsidRDefault="00881390" w:rsidP="00625A26">
            <w:pPr>
              <w:rPr>
                <w:sz w:val="22"/>
                <w:szCs w:val="22"/>
              </w:rPr>
            </w:pPr>
            <w:r w:rsidRPr="00AD6748">
              <w:rPr>
                <w:sz w:val="22"/>
                <w:szCs w:val="22"/>
              </w:rPr>
              <w:t>Konkrétne projekty</w:t>
            </w:r>
          </w:p>
        </w:tc>
      </w:tr>
    </w:tbl>
    <w:p w:rsidR="008506B8" w:rsidRDefault="008506B8" w:rsidP="00D24C11">
      <w:pPr>
        <w:tabs>
          <w:tab w:val="left" w:pos="2552"/>
        </w:tabs>
        <w:jc w:val="both"/>
      </w:pPr>
      <w:bookmarkStart w:id="214" w:name="_Toc251171804"/>
      <w:bookmarkStart w:id="215" w:name="_Toc251230413"/>
      <w:r w:rsidRPr="008506B8">
        <w:t>Tabuľka č. 64: Vízia územia Partnerstva BACHUREŇ do roku 2025</w:t>
      </w:r>
      <w:bookmarkEnd w:id="214"/>
      <w:bookmarkEnd w:id="215"/>
    </w:p>
    <w:p w:rsidR="008506B8" w:rsidRPr="008506B8" w:rsidRDefault="008506B8" w:rsidP="00881390">
      <w:pPr>
        <w:tabs>
          <w:tab w:val="left" w:pos="2552"/>
        </w:tabs>
        <w:jc w:val="both"/>
        <w:rPr>
          <w:sz w:val="22"/>
          <w:szCs w:val="22"/>
        </w:rPr>
      </w:pPr>
    </w:p>
    <w:tbl>
      <w:tblPr>
        <w:tblW w:w="0" w:type="auto"/>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firstRow="1" w:lastRow="0" w:firstColumn="1" w:lastColumn="0" w:noHBand="0" w:noVBand="1"/>
      </w:tblPr>
      <w:tblGrid>
        <w:gridCol w:w="9104"/>
      </w:tblGrid>
      <w:tr w:rsidR="00881390" w:rsidRPr="00AD6748">
        <w:trPr>
          <w:trHeight w:val="283"/>
        </w:trPr>
        <w:tc>
          <w:tcPr>
            <w:tcW w:w="9104" w:type="dxa"/>
            <w:shd w:val="clear" w:color="auto" w:fill="76923C"/>
            <w:vAlign w:val="center"/>
          </w:tcPr>
          <w:p w:rsidR="00881390" w:rsidRPr="00AD6748" w:rsidRDefault="00881390" w:rsidP="00E964DE">
            <w:pPr>
              <w:tabs>
                <w:tab w:val="left" w:pos="2552"/>
              </w:tabs>
              <w:jc w:val="center"/>
              <w:rPr>
                <w:b/>
                <w:color w:val="FFFFFF"/>
                <w:sz w:val="22"/>
                <w:szCs w:val="22"/>
              </w:rPr>
            </w:pPr>
            <w:r w:rsidRPr="00AD6748">
              <w:rPr>
                <w:b/>
                <w:color w:val="FFFFFF"/>
                <w:sz w:val="22"/>
                <w:szCs w:val="22"/>
              </w:rPr>
              <w:t xml:space="preserve">Vízia územia Partnerstva </w:t>
            </w:r>
            <w:r w:rsidR="007C0318">
              <w:rPr>
                <w:b/>
                <w:color w:val="FFFFFF"/>
                <w:sz w:val="22"/>
                <w:szCs w:val="22"/>
              </w:rPr>
              <w:t>BACHUREŇ</w:t>
            </w:r>
            <w:r w:rsidRPr="00AD6748">
              <w:rPr>
                <w:b/>
                <w:color w:val="FFFFFF"/>
                <w:sz w:val="22"/>
                <w:szCs w:val="22"/>
              </w:rPr>
              <w:t xml:space="preserve"> do roku 2025</w:t>
            </w:r>
          </w:p>
        </w:tc>
      </w:tr>
      <w:tr w:rsidR="00881390" w:rsidRPr="00AD6748">
        <w:trPr>
          <w:trHeight w:val="283"/>
        </w:trPr>
        <w:tc>
          <w:tcPr>
            <w:tcW w:w="9104" w:type="dxa"/>
            <w:shd w:val="clear" w:color="auto" w:fill="EAF1DD"/>
            <w:vAlign w:val="center"/>
          </w:tcPr>
          <w:p w:rsidR="00881390" w:rsidRPr="00AD6748" w:rsidRDefault="00881390" w:rsidP="00D57B6D">
            <w:pPr>
              <w:jc w:val="both"/>
              <w:rPr>
                <w:color w:val="000000"/>
                <w:sz w:val="22"/>
                <w:szCs w:val="22"/>
                <w:lang w:eastAsia="sk-SK"/>
              </w:rPr>
            </w:pPr>
            <w:r w:rsidRPr="00AD6748">
              <w:rPr>
                <w:color w:val="000000"/>
                <w:sz w:val="22"/>
                <w:szCs w:val="22"/>
                <w:lang w:eastAsia="sk-SK"/>
              </w:rPr>
              <w:t xml:space="preserve">Územie Partnerstva </w:t>
            </w:r>
            <w:r w:rsidR="007C0318">
              <w:rPr>
                <w:color w:val="000000"/>
                <w:sz w:val="22"/>
                <w:szCs w:val="22"/>
                <w:lang w:eastAsia="sk-SK"/>
              </w:rPr>
              <w:t>BACHUREŇ</w:t>
            </w:r>
            <w:r w:rsidRPr="00AD6748">
              <w:rPr>
                <w:color w:val="000000"/>
                <w:sz w:val="22"/>
                <w:szCs w:val="22"/>
                <w:lang w:eastAsia="sk-SK"/>
              </w:rPr>
              <w:t xml:space="preserve"> je územ</w:t>
            </w:r>
            <w:r w:rsidR="00E964DE" w:rsidRPr="00AD6748">
              <w:rPr>
                <w:color w:val="000000"/>
                <w:sz w:val="22"/>
                <w:szCs w:val="22"/>
                <w:lang w:eastAsia="sk-SK"/>
              </w:rPr>
              <w:t xml:space="preserve">ie s rozvinutou </w:t>
            </w:r>
            <w:r w:rsidR="00E84223" w:rsidRPr="00AD6748">
              <w:rPr>
                <w:color w:val="000000"/>
                <w:sz w:val="22"/>
                <w:szCs w:val="22"/>
                <w:lang w:eastAsia="sk-SK"/>
              </w:rPr>
              <w:t xml:space="preserve">a modernou </w:t>
            </w:r>
            <w:r w:rsidR="00E964DE" w:rsidRPr="00AD6748">
              <w:rPr>
                <w:color w:val="000000"/>
                <w:sz w:val="22"/>
                <w:szCs w:val="22"/>
                <w:lang w:eastAsia="sk-SK"/>
              </w:rPr>
              <w:t xml:space="preserve">infraštruktúrou, ekonomicky zabezpečeným </w:t>
            </w:r>
            <w:r w:rsidR="00E84223" w:rsidRPr="00AD6748">
              <w:rPr>
                <w:color w:val="000000"/>
                <w:sz w:val="22"/>
                <w:szCs w:val="22"/>
                <w:lang w:eastAsia="sk-SK"/>
              </w:rPr>
              <w:t xml:space="preserve">a občiansky zodpovedným </w:t>
            </w:r>
            <w:r w:rsidR="00E964DE" w:rsidRPr="00AD6748">
              <w:rPr>
                <w:color w:val="000000"/>
                <w:sz w:val="22"/>
                <w:szCs w:val="22"/>
                <w:lang w:eastAsia="sk-SK"/>
              </w:rPr>
              <w:t>obyvateľstvom</w:t>
            </w:r>
            <w:r w:rsidR="00E84223" w:rsidRPr="00AD6748">
              <w:rPr>
                <w:color w:val="000000"/>
                <w:sz w:val="22"/>
                <w:szCs w:val="22"/>
                <w:lang w:eastAsia="sk-SK"/>
              </w:rPr>
              <w:t xml:space="preserve">, poskytujúce </w:t>
            </w:r>
            <w:r w:rsidR="00E964DE" w:rsidRPr="00AD6748">
              <w:rPr>
                <w:color w:val="000000"/>
                <w:sz w:val="22"/>
                <w:szCs w:val="22"/>
                <w:lang w:eastAsia="sk-SK"/>
              </w:rPr>
              <w:t>kvalitn</w:t>
            </w:r>
            <w:r w:rsidR="00E84223" w:rsidRPr="00AD6748">
              <w:rPr>
                <w:color w:val="000000"/>
                <w:sz w:val="22"/>
                <w:szCs w:val="22"/>
                <w:lang w:eastAsia="sk-SK"/>
              </w:rPr>
              <w:t>é</w:t>
            </w:r>
            <w:r w:rsidR="00E964DE" w:rsidRPr="00AD6748">
              <w:rPr>
                <w:color w:val="000000"/>
                <w:sz w:val="22"/>
                <w:szCs w:val="22"/>
                <w:lang w:eastAsia="sk-SK"/>
              </w:rPr>
              <w:t xml:space="preserve"> služb</w:t>
            </w:r>
            <w:r w:rsidR="00E84223" w:rsidRPr="00AD6748">
              <w:rPr>
                <w:color w:val="000000"/>
                <w:sz w:val="22"/>
                <w:szCs w:val="22"/>
                <w:lang w:eastAsia="sk-SK"/>
              </w:rPr>
              <w:t xml:space="preserve">y pre jeho obyvateľov a taktiež návštevníkov, </w:t>
            </w:r>
            <w:r w:rsidR="00E964DE" w:rsidRPr="00AD6748">
              <w:rPr>
                <w:color w:val="000000"/>
                <w:sz w:val="22"/>
                <w:szCs w:val="22"/>
                <w:lang w:eastAsia="sk-SK"/>
              </w:rPr>
              <w:t>s vysokou kvalitou životného prostredia a</w:t>
            </w:r>
            <w:r w:rsidR="00E84223" w:rsidRPr="00AD6748">
              <w:rPr>
                <w:color w:val="000000"/>
                <w:sz w:val="22"/>
                <w:szCs w:val="22"/>
                <w:lang w:eastAsia="sk-SK"/>
              </w:rPr>
              <w:t xml:space="preserve"> využívaním prírodného potenciálu pre vidiecky cestovný ruch pri dodržaní jeho ekologického využívania, širokou ponukou voľnočasových aktivít a spolkovou činnosťou, vysokým stupňom sociálnej vybavenosti a poskytovaním možností vzdelávať sa prostredníctvom moderných informačno – technických postupov a zariadení. Na území je vysoko rozvinutá infraštruktúra cestovného ruchu ako potenciál pre pracovné príležitosti, dostatočné podnikateľské a finančne zabezpečené  prostredie pre ďalšie investičné zámery. Občania pristupujú k životnému prostrediu zodpovedne, v území je vyriešená otázka zberu, separácie a zhodnocovania odpadu, vodné toky sú čisté a poskytujú možnosti pre oddych. Územie je bezpečné, počet sociálne neprispôsobivých občanov je podstatne nižší, podstatne sa znížila kriminalita a vandalizmus v území. Bohatá je voľnočasová aktivita obyvateľov, a to pre všetky vekové kategórie, obce majú k dispozícii moderné ihriská a kultúrno – spoločenské zariadenia. </w:t>
            </w:r>
            <w:r w:rsidR="00D57B6D" w:rsidRPr="00AD6748">
              <w:rPr>
                <w:color w:val="000000"/>
                <w:sz w:val="22"/>
                <w:szCs w:val="22"/>
                <w:lang w:eastAsia="sk-SK"/>
              </w:rPr>
              <w:t>Územie úzko spolupracuje s okolitými obcami, rozvinutá je aj regionálna a medzinárodná spolupráca územia, rozšíril sa ľudský potenciál a kapacity pre zodpovedné a efektívne riadenie územia.</w:t>
            </w:r>
          </w:p>
        </w:tc>
      </w:tr>
    </w:tbl>
    <w:p w:rsidR="004E0A87" w:rsidRDefault="004E0A87" w:rsidP="001D04F9">
      <w:pPr>
        <w:tabs>
          <w:tab w:val="left" w:pos="-5220"/>
        </w:tabs>
        <w:jc w:val="both"/>
        <w:rPr>
          <w:sz w:val="22"/>
          <w:szCs w:val="22"/>
        </w:rPr>
      </w:pPr>
    </w:p>
    <w:p w:rsidR="00881390" w:rsidRDefault="004E0A87" w:rsidP="001D04F9">
      <w:pPr>
        <w:tabs>
          <w:tab w:val="left" w:pos="-5220"/>
        </w:tabs>
        <w:jc w:val="both"/>
        <w:rPr>
          <w:sz w:val="22"/>
          <w:szCs w:val="22"/>
        </w:rPr>
      </w:pPr>
      <w:r>
        <w:rPr>
          <w:sz w:val="22"/>
          <w:szCs w:val="22"/>
        </w:rPr>
        <w:tab/>
      </w:r>
      <w:r w:rsidR="00881390" w:rsidRPr="00AD6748">
        <w:rPr>
          <w:sz w:val="22"/>
          <w:szCs w:val="22"/>
        </w:rPr>
        <w:t xml:space="preserve">Vízia Partnerstva </w:t>
      </w:r>
      <w:r w:rsidR="007C0318">
        <w:rPr>
          <w:sz w:val="22"/>
          <w:szCs w:val="22"/>
        </w:rPr>
        <w:t>BACHUREŇ</w:t>
      </w:r>
      <w:r w:rsidR="00881390" w:rsidRPr="00AD6748">
        <w:rPr>
          <w:sz w:val="22"/>
          <w:szCs w:val="22"/>
        </w:rPr>
        <w:t xml:space="preserve"> vychádza z ujednotenej predstavy obyvateľov jej územia a zahŕňa celé spektrum ukazovateľov kvality života a je výsledkom spoločnej tvorby na základe úzkej komunikácie s obyvateľmi územia.</w:t>
      </w:r>
    </w:p>
    <w:p w:rsidR="003E0E1A" w:rsidRPr="008506B8" w:rsidRDefault="008506B8" w:rsidP="00382297">
      <w:pPr>
        <w:pStyle w:val="TABULKAJANIK"/>
      </w:pPr>
      <w:bookmarkStart w:id="216" w:name="_Toc251171805"/>
      <w:bookmarkStart w:id="217" w:name="_Toc251230414"/>
      <w:r>
        <w:t xml:space="preserve">Tabuľka č. 65: </w:t>
      </w:r>
      <w:r w:rsidRPr="008506B8">
        <w:t>Strategický cieľ</w:t>
      </w:r>
      <w:bookmarkEnd w:id="216"/>
      <w:bookmarkEnd w:id="217"/>
    </w:p>
    <w:tbl>
      <w:tblPr>
        <w:tblW w:w="0" w:type="auto"/>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firstRow="1" w:lastRow="0" w:firstColumn="1" w:lastColumn="0" w:noHBand="0" w:noVBand="1"/>
      </w:tblPr>
      <w:tblGrid>
        <w:gridCol w:w="9104"/>
      </w:tblGrid>
      <w:tr w:rsidR="00881390" w:rsidRPr="00AD6748">
        <w:trPr>
          <w:trHeight w:val="283"/>
        </w:trPr>
        <w:tc>
          <w:tcPr>
            <w:tcW w:w="9104" w:type="dxa"/>
            <w:shd w:val="clear" w:color="auto" w:fill="76923C"/>
            <w:vAlign w:val="center"/>
          </w:tcPr>
          <w:p w:rsidR="00881390" w:rsidRPr="00AD6748" w:rsidRDefault="00881390" w:rsidP="00625A26">
            <w:pPr>
              <w:tabs>
                <w:tab w:val="left" w:pos="2552"/>
              </w:tabs>
              <w:jc w:val="center"/>
              <w:rPr>
                <w:b/>
                <w:color w:val="FFFFFF"/>
                <w:sz w:val="22"/>
                <w:szCs w:val="22"/>
              </w:rPr>
            </w:pPr>
            <w:r w:rsidRPr="00AD6748">
              <w:rPr>
                <w:b/>
                <w:color w:val="FFFFFF"/>
                <w:sz w:val="22"/>
                <w:szCs w:val="22"/>
              </w:rPr>
              <w:t>Strategický cieľ</w:t>
            </w:r>
          </w:p>
        </w:tc>
      </w:tr>
      <w:tr w:rsidR="00881390" w:rsidRPr="00AD6748">
        <w:trPr>
          <w:trHeight w:val="283"/>
        </w:trPr>
        <w:tc>
          <w:tcPr>
            <w:tcW w:w="9104" w:type="dxa"/>
            <w:shd w:val="clear" w:color="auto" w:fill="EAF1DD"/>
            <w:vAlign w:val="center"/>
          </w:tcPr>
          <w:p w:rsidR="00881390" w:rsidRPr="00AD6748" w:rsidRDefault="00881390" w:rsidP="00D57B6D">
            <w:pPr>
              <w:tabs>
                <w:tab w:val="left" w:pos="2552"/>
              </w:tabs>
              <w:rPr>
                <w:color w:val="000000"/>
                <w:sz w:val="22"/>
                <w:szCs w:val="22"/>
                <w:lang w:eastAsia="sk-SK"/>
              </w:rPr>
            </w:pPr>
            <w:r w:rsidRPr="00AD6748">
              <w:rPr>
                <w:sz w:val="22"/>
                <w:szCs w:val="22"/>
              </w:rPr>
              <w:t xml:space="preserve">Partnerstvo </w:t>
            </w:r>
            <w:r w:rsidR="007C0318">
              <w:rPr>
                <w:sz w:val="22"/>
                <w:szCs w:val="22"/>
              </w:rPr>
              <w:t>BACHUREŇ</w:t>
            </w:r>
            <w:r w:rsidRPr="00AD6748">
              <w:rPr>
                <w:sz w:val="22"/>
                <w:szCs w:val="22"/>
              </w:rPr>
              <w:t xml:space="preserve"> do roku 2015 zabezpečí významný rast kvality života obyvateľov územia pri efektívnom a ekologickom využití miestneho potenciálu.</w:t>
            </w:r>
          </w:p>
        </w:tc>
      </w:tr>
    </w:tbl>
    <w:p w:rsidR="007453A9" w:rsidRPr="00AD6748" w:rsidRDefault="007453A9" w:rsidP="00881390">
      <w:pPr>
        <w:tabs>
          <w:tab w:val="left" w:pos="2552"/>
        </w:tabs>
        <w:jc w:val="both"/>
        <w:rPr>
          <w:sz w:val="22"/>
          <w:szCs w:val="22"/>
        </w:rPr>
      </w:pPr>
    </w:p>
    <w:p w:rsidR="00881390" w:rsidRPr="00AD6748" w:rsidRDefault="00E42BB8" w:rsidP="00E42BB8">
      <w:pPr>
        <w:tabs>
          <w:tab w:val="left" w:pos="-5220"/>
        </w:tabs>
        <w:jc w:val="both"/>
        <w:rPr>
          <w:sz w:val="22"/>
          <w:szCs w:val="22"/>
        </w:rPr>
      </w:pPr>
      <w:r w:rsidRPr="00AD6748">
        <w:rPr>
          <w:sz w:val="22"/>
          <w:szCs w:val="22"/>
        </w:rPr>
        <w:tab/>
      </w:r>
      <w:r w:rsidR="00881390" w:rsidRPr="00AD6748">
        <w:rPr>
          <w:sz w:val="22"/>
          <w:szCs w:val="22"/>
        </w:rPr>
        <w:t xml:space="preserve">Hlavná orientácia pri plnení tohto cieľa a stanovenie strategických priorít bude </w:t>
      </w:r>
      <w:r w:rsidR="00881390" w:rsidRPr="00AD6748">
        <w:rPr>
          <w:b/>
          <w:sz w:val="22"/>
          <w:szCs w:val="22"/>
        </w:rPr>
        <w:t>skvalitnenie infraštruktúry obcí</w:t>
      </w:r>
      <w:r w:rsidR="00881390" w:rsidRPr="00AD6748">
        <w:rPr>
          <w:sz w:val="22"/>
          <w:szCs w:val="22"/>
        </w:rPr>
        <w:t xml:space="preserve"> vrátane zariadení pre voľnočasové aktivity občanov a návštevníkov územia, zabezpečenie </w:t>
      </w:r>
      <w:r w:rsidR="00881390" w:rsidRPr="00AD6748">
        <w:rPr>
          <w:b/>
          <w:sz w:val="22"/>
          <w:szCs w:val="22"/>
        </w:rPr>
        <w:t>tvorby nových pracovných miesta zvýšenie príjmov obyvateľov územia</w:t>
      </w:r>
      <w:r w:rsidR="00881390" w:rsidRPr="00AD6748">
        <w:rPr>
          <w:sz w:val="22"/>
          <w:szCs w:val="22"/>
        </w:rPr>
        <w:t xml:space="preserve"> pomocou diverzifikácie súčasnej ekonomiky územia /poľnohospodárstvo/podporou rozvoja vidieckeho cestovného ruchu a skvalitnením propagácie územia ako produktu cestovného ruchu,  skvalitnením </w:t>
      </w:r>
      <w:r w:rsidR="00881390" w:rsidRPr="00AD6748">
        <w:rPr>
          <w:b/>
          <w:sz w:val="22"/>
          <w:szCs w:val="22"/>
        </w:rPr>
        <w:t>prístupu občanov k informáciám</w:t>
      </w:r>
      <w:r w:rsidR="00881390" w:rsidRPr="00AD6748">
        <w:rPr>
          <w:sz w:val="22"/>
          <w:szCs w:val="22"/>
        </w:rPr>
        <w:t xml:space="preserve"> realizáciou školiacich aktivít a zavedením širokopásmového </w:t>
      </w:r>
      <w:r w:rsidR="00881390" w:rsidRPr="00AD6748">
        <w:rPr>
          <w:b/>
          <w:sz w:val="22"/>
          <w:szCs w:val="22"/>
        </w:rPr>
        <w:t>internetového prístupu</w:t>
      </w:r>
      <w:r w:rsidR="00881390" w:rsidRPr="00AD6748">
        <w:rPr>
          <w:sz w:val="22"/>
          <w:szCs w:val="22"/>
        </w:rPr>
        <w:t xml:space="preserve">, významnou podporou </w:t>
      </w:r>
      <w:r w:rsidR="00881390" w:rsidRPr="00AD6748">
        <w:rPr>
          <w:b/>
          <w:sz w:val="22"/>
          <w:szCs w:val="22"/>
        </w:rPr>
        <w:t xml:space="preserve">vybudovania sociálnej infraštruktúry </w:t>
      </w:r>
      <w:r w:rsidR="00881390" w:rsidRPr="00AD6748">
        <w:rPr>
          <w:sz w:val="22"/>
          <w:szCs w:val="22"/>
        </w:rPr>
        <w:t xml:space="preserve">a podpory </w:t>
      </w:r>
      <w:r w:rsidR="00881390" w:rsidRPr="00AD6748">
        <w:rPr>
          <w:b/>
          <w:sz w:val="22"/>
          <w:szCs w:val="22"/>
        </w:rPr>
        <w:t>aktivizácie občanov</w:t>
      </w:r>
      <w:r w:rsidR="00881390" w:rsidRPr="00AD6748">
        <w:rPr>
          <w:sz w:val="22"/>
          <w:szCs w:val="22"/>
        </w:rPr>
        <w:t xml:space="preserve"> pri rozhodovacích procesoch pre rozvoj územia </w:t>
      </w:r>
      <w:r w:rsidR="00881390" w:rsidRPr="00AD6748">
        <w:rPr>
          <w:b/>
          <w:sz w:val="22"/>
          <w:szCs w:val="22"/>
        </w:rPr>
        <w:t>vzdelávacími a informačnými aktivitami</w:t>
      </w:r>
      <w:r w:rsidR="00881390" w:rsidRPr="00AD6748">
        <w:rPr>
          <w:sz w:val="22"/>
          <w:szCs w:val="22"/>
        </w:rPr>
        <w:t xml:space="preserve"> a aj na základe </w:t>
      </w:r>
      <w:r w:rsidR="00881390" w:rsidRPr="00AD6748">
        <w:rPr>
          <w:b/>
          <w:sz w:val="22"/>
          <w:szCs w:val="22"/>
        </w:rPr>
        <w:t>partnerstva</w:t>
      </w:r>
      <w:r w:rsidR="00881390" w:rsidRPr="00AD6748">
        <w:rPr>
          <w:sz w:val="22"/>
          <w:szCs w:val="22"/>
        </w:rPr>
        <w:t xml:space="preserve"> so zahraničím, v oblasti životného prostredia zabezpečenie maximálnej miery </w:t>
      </w:r>
      <w:r w:rsidR="00881390" w:rsidRPr="00AD6748">
        <w:rPr>
          <w:b/>
          <w:sz w:val="22"/>
          <w:szCs w:val="22"/>
        </w:rPr>
        <w:t>likvidácie azhodnocovania odpadov</w:t>
      </w:r>
      <w:r w:rsidR="00881390" w:rsidRPr="00AD6748">
        <w:rPr>
          <w:sz w:val="22"/>
          <w:szCs w:val="22"/>
        </w:rPr>
        <w:t xml:space="preserve"> na území a ich dôslednú separáciu bez „čiernych skládok“. </w:t>
      </w:r>
    </w:p>
    <w:p w:rsidR="00881390" w:rsidRPr="00AD6748" w:rsidRDefault="00881390" w:rsidP="00E42BB8">
      <w:pPr>
        <w:ind w:firstLine="708"/>
        <w:jc w:val="both"/>
        <w:rPr>
          <w:sz w:val="22"/>
          <w:szCs w:val="22"/>
        </w:rPr>
      </w:pPr>
      <w:r w:rsidRPr="00AD6748">
        <w:rPr>
          <w:sz w:val="22"/>
          <w:szCs w:val="22"/>
        </w:rPr>
        <w:t>Stratégia územia Partnerstva je vyjadrenie zmeny, ktorú plánuje územia v časovom horizonte rokov 2009 – 201</w:t>
      </w:r>
      <w:r w:rsidR="00D57B6D" w:rsidRPr="00AD6748">
        <w:rPr>
          <w:sz w:val="22"/>
          <w:szCs w:val="22"/>
        </w:rPr>
        <w:t>5</w:t>
      </w:r>
      <w:r w:rsidRPr="00AD6748">
        <w:rPr>
          <w:sz w:val="22"/>
          <w:szCs w:val="22"/>
        </w:rPr>
        <w:t xml:space="preserve"> a vychádza zo strategických priorít ako výsledku analýzy auditu zdrojov a identifikácie kľúčových problémov územia. Jej dopad na zlepšenie kvality života je zrejmý a dá sa prostredníctvom identifikátorov dopadu merať a analyzovať.  </w:t>
      </w:r>
    </w:p>
    <w:p w:rsidR="00D24C11" w:rsidRDefault="00D24C11" w:rsidP="00382297">
      <w:pPr>
        <w:pStyle w:val="TABULKAJANIK"/>
      </w:pPr>
      <w:bookmarkStart w:id="218" w:name="_Toc251171806"/>
      <w:bookmarkStart w:id="219" w:name="_Toc251230415"/>
    </w:p>
    <w:p w:rsidR="00D24C11" w:rsidRDefault="00D24C11" w:rsidP="00382297">
      <w:pPr>
        <w:pStyle w:val="TABULKAJANIK"/>
      </w:pPr>
    </w:p>
    <w:p w:rsidR="00D24C11" w:rsidRDefault="00D24C11" w:rsidP="00382297">
      <w:pPr>
        <w:pStyle w:val="TABULKAJANIK"/>
      </w:pPr>
    </w:p>
    <w:p w:rsidR="00D24C11" w:rsidRDefault="00D24C11" w:rsidP="00382297">
      <w:pPr>
        <w:pStyle w:val="TABULKAJANIK"/>
      </w:pPr>
    </w:p>
    <w:p w:rsidR="00D24C11" w:rsidRDefault="00D24C11" w:rsidP="00382297">
      <w:pPr>
        <w:pStyle w:val="TABULKAJANIK"/>
      </w:pPr>
    </w:p>
    <w:p w:rsidR="00D24C11" w:rsidRDefault="00D24C11" w:rsidP="00382297">
      <w:pPr>
        <w:pStyle w:val="TABULKAJANIK"/>
      </w:pPr>
    </w:p>
    <w:p w:rsidR="00D57B6D" w:rsidRPr="004E0A87" w:rsidRDefault="004E0A87" w:rsidP="00382297">
      <w:pPr>
        <w:pStyle w:val="TABULKAJANIK"/>
      </w:pPr>
      <w:r>
        <w:t xml:space="preserve">Tabuľka č. 66: </w:t>
      </w:r>
      <w:r w:rsidRPr="004E0A87">
        <w:t>Strategické priority</w:t>
      </w:r>
      <w:bookmarkEnd w:id="218"/>
      <w:bookmarkEnd w:id="219"/>
    </w:p>
    <w:tbl>
      <w:tblPr>
        <w:tblW w:w="0" w:type="auto"/>
        <w:tblLook w:val="04A0" w:firstRow="1" w:lastRow="0" w:firstColumn="1" w:lastColumn="0" w:noHBand="0" w:noVBand="1"/>
      </w:tblPr>
      <w:tblGrid>
        <w:gridCol w:w="675"/>
        <w:gridCol w:w="8545"/>
      </w:tblGrid>
      <w:tr w:rsidR="00881390" w:rsidRPr="00AD6748">
        <w:trPr>
          <w:trHeight w:val="283"/>
        </w:trPr>
        <w:tc>
          <w:tcPr>
            <w:tcW w:w="9220" w:type="dxa"/>
            <w:gridSpan w:val="2"/>
            <w:tcBorders>
              <w:bottom w:val="single" w:sz="24" w:space="0" w:color="8064A2"/>
            </w:tcBorders>
            <w:shd w:val="clear" w:color="auto" w:fill="76923C"/>
            <w:vAlign w:val="center"/>
          </w:tcPr>
          <w:p w:rsidR="00881390" w:rsidRPr="00AD6748" w:rsidRDefault="00881390" w:rsidP="00625A26">
            <w:pPr>
              <w:tabs>
                <w:tab w:val="left" w:pos="2552"/>
              </w:tabs>
              <w:jc w:val="center"/>
              <w:rPr>
                <w:b/>
                <w:color w:val="FFFFFF"/>
                <w:sz w:val="22"/>
                <w:szCs w:val="22"/>
              </w:rPr>
            </w:pPr>
            <w:r w:rsidRPr="00AD6748">
              <w:rPr>
                <w:b/>
                <w:color w:val="FFFFFF"/>
                <w:sz w:val="22"/>
                <w:szCs w:val="22"/>
              </w:rPr>
              <w:t>Strategické priority</w:t>
            </w:r>
          </w:p>
        </w:tc>
      </w:tr>
      <w:tr w:rsidR="00881390" w:rsidRPr="00AD6748">
        <w:trPr>
          <w:trHeight w:val="100"/>
        </w:trPr>
        <w:tc>
          <w:tcPr>
            <w:tcW w:w="675" w:type="dxa"/>
            <w:tcBorders>
              <w:top w:val="single" w:sz="24" w:space="0" w:color="8064A2"/>
              <w:righ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rPr>
              <w:t>1.</w:t>
            </w:r>
          </w:p>
        </w:tc>
        <w:tc>
          <w:tcPr>
            <w:tcW w:w="8545" w:type="dxa"/>
            <w:tcBorders>
              <w:top w:val="single" w:sz="24" w:space="0" w:color="8064A2"/>
              <w:lef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lang w:eastAsia="sk-SK"/>
              </w:rPr>
              <w:t>Obnova a rozvoj obcí /infraštruktúra, voľnočasové aktivity, internetizácia/</w:t>
            </w:r>
          </w:p>
        </w:tc>
      </w:tr>
      <w:tr w:rsidR="00881390" w:rsidRPr="00AD6748">
        <w:trPr>
          <w:trHeight w:val="97"/>
        </w:trPr>
        <w:tc>
          <w:tcPr>
            <w:tcW w:w="675" w:type="dxa"/>
            <w:tcBorders>
              <w:righ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rPr>
              <w:t>2.</w:t>
            </w:r>
          </w:p>
        </w:tc>
        <w:tc>
          <w:tcPr>
            <w:tcW w:w="8545" w:type="dxa"/>
            <w:tcBorders>
              <w:lef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lang w:eastAsia="sk-SK"/>
              </w:rPr>
              <w:t>Zamestnanosť / Rozvoj cestovného ruchu a zvýšenie propagácie územia/</w:t>
            </w:r>
          </w:p>
        </w:tc>
      </w:tr>
      <w:tr w:rsidR="00881390" w:rsidRPr="00AD6748">
        <w:trPr>
          <w:trHeight w:val="97"/>
        </w:trPr>
        <w:tc>
          <w:tcPr>
            <w:tcW w:w="675" w:type="dxa"/>
            <w:tcBorders>
              <w:righ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rPr>
              <w:t>3.</w:t>
            </w:r>
          </w:p>
        </w:tc>
        <w:tc>
          <w:tcPr>
            <w:tcW w:w="8545" w:type="dxa"/>
            <w:tcBorders>
              <w:left w:val="single" w:sz="8" w:space="0" w:color="FFFFFF"/>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lang w:eastAsia="sk-SK"/>
              </w:rPr>
              <w:t>Aktivizácia obyvateľov a rozvoj partnerstva /celoživotné vzdelávanie, budovanie kapacít, spolupráca/</w:t>
            </w:r>
          </w:p>
        </w:tc>
      </w:tr>
      <w:tr w:rsidR="00881390" w:rsidRPr="00AD6748">
        <w:trPr>
          <w:trHeight w:val="97"/>
        </w:trPr>
        <w:tc>
          <w:tcPr>
            <w:tcW w:w="675" w:type="dxa"/>
            <w:tcBorders>
              <w:righ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rPr>
              <w:t>4.</w:t>
            </w:r>
          </w:p>
        </w:tc>
        <w:tc>
          <w:tcPr>
            <w:tcW w:w="8545" w:type="dxa"/>
            <w:tcBorders>
              <w:left w:val="single" w:sz="8" w:space="0" w:color="FFFFFF"/>
            </w:tcBorders>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lang w:eastAsia="sk-SK"/>
              </w:rPr>
              <w:t>Životné prostredie /odpadové hospodárstvo, alternatívne zdroje energie/</w:t>
            </w:r>
          </w:p>
        </w:tc>
      </w:tr>
      <w:tr w:rsidR="00881390" w:rsidRPr="00AD6748">
        <w:trPr>
          <w:trHeight w:val="97"/>
        </w:trPr>
        <w:tc>
          <w:tcPr>
            <w:tcW w:w="675" w:type="dxa"/>
            <w:tcBorders>
              <w:right w:val="single" w:sz="8" w:space="0" w:color="FFFFFF"/>
            </w:tcBorders>
            <w:shd w:val="clear" w:color="auto" w:fill="EAF1DD"/>
            <w:vAlign w:val="center"/>
          </w:tcPr>
          <w:p w:rsidR="00881390" w:rsidRPr="00AD6748" w:rsidRDefault="00881390" w:rsidP="00625A26">
            <w:pPr>
              <w:jc w:val="center"/>
              <w:rPr>
                <w:sz w:val="22"/>
                <w:szCs w:val="22"/>
              </w:rPr>
            </w:pPr>
            <w:r w:rsidRPr="00AD6748">
              <w:rPr>
                <w:sz w:val="22"/>
                <w:szCs w:val="22"/>
              </w:rPr>
              <w:t>5.</w:t>
            </w:r>
          </w:p>
        </w:tc>
        <w:tc>
          <w:tcPr>
            <w:tcW w:w="8545" w:type="dxa"/>
            <w:tcBorders>
              <w:left w:val="single" w:sz="8" w:space="0" w:color="FFFFFF"/>
            </w:tcBorders>
            <w:shd w:val="clear" w:color="auto" w:fill="EAF1DD"/>
            <w:vAlign w:val="center"/>
          </w:tcPr>
          <w:p w:rsidR="00881390" w:rsidRPr="00AD6748" w:rsidRDefault="00881390" w:rsidP="00625A26">
            <w:pPr>
              <w:jc w:val="center"/>
              <w:rPr>
                <w:sz w:val="22"/>
                <w:szCs w:val="22"/>
              </w:rPr>
            </w:pPr>
            <w:r w:rsidRPr="00AD6748">
              <w:rPr>
                <w:color w:val="000000"/>
                <w:sz w:val="22"/>
                <w:szCs w:val="22"/>
                <w:lang w:eastAsia="sk-SK"/>
              </w:rPr>
              <w:t>Sociálna infraštruktúra</w:t>
            </w:r>
          </w:p>
        </w:tc>
      </w:tr>
    </w:tbl>
    <w:p w:rsidR="007453A9" w:rsidRPr="00AD6748" w:rsidRDefault="007453A9" w:rsidP="00881390">
      <w:pPr>
        <w:jc w:val="both"/>
        <w:rPr>
          <w:b/>
          <w:color w:val="000000"/>
          <w:sz w:val="22"/>
          <w:szCs w:val="22"/>
          <w:lang w:eastAsia="sk-SK"/>
        </w:rPr>
      </w:pPr>
    </w:p>
    <w:p w:rsidR="00881390" w:rsidRDefault="00881390" w:rsidP="00FB4C58">
      <w:pPr>
        <w:ind w:firstLine="708"/>
        <w:jc w:val="both"/>
        <w:rPr>
          <w:color w:val="000000"/>
          <w:sz w:val="22"/>
          <w:szCs w:val="22"/>
          <w:lang w:eastAsia="sk-SK"/>
        </w:rPr>
      </w:pPr>
      <w:r w:rsidRPr="00AD6748">
        <w:rPr>
          <w:color w:val="000000"/>
          <w:sz w:val="22"/>
          <w:szCs w:val="22"/>
          <w:lang w:eastAsia="sk-SK"/>
        </w:rPr>
        <w:t>Strategické priority reflektujú analýzu kľúčových problémov územia vo vzťahu k silným stránkam a príležitostiam a potenciálu územia, a určujú hlavné oblasti kvality života na vidieku, kam je nutné intervenovať a koncentrovať investičné plány územia. Výsledkom intervencií v smere strategických priorít prinesie územiu želaný pokrok a zlepšenie kvality života v území, sú zárukou efektívnosti a trvalej  udržateľnosti dosiahnutých výsledkov.</w:t>
      </w:r>
    </w:p>
    <w:p w:rsidR="004E0A87" w:rsidRPr="00AD6748" w:rsidRDefault="004E0A87" w:rsidP="00FB4C58">
      <w:pPr>
        <w:ind w:firstLine="708"/>
        <w:jc w:val="both"/>
        <w:rPr>
          <w:color w:val="000000"/>
          <w:sz w:val="22"/>
          <w:szCs w:val="22"/>
          <w:lang w:eastAsia="sk-SK"/>
        </w:rPr>
      </w:pPr>
    </w:p>
    <w:p w:rsidR="00D57B6D" w:rsidRPr="00AD6748" w:rsidRDefault="004E0A87" w:rsidP="00382297">
      <w:pPr>
        <w:pStyle w:val="TABULKAJANIK"/>
        <w:rPr>
          <w:lang w:eastAsia="sk-SK"/>
        </w:rPr>
      </w:pPr>
      <w:bookmarkStart w:id="220" w:name="_Toc251171807"/>
      <w:bookmarkStart w:id="221" w:name="_Toc251230416"/>
      <w:r>
        <w:rPr>
          <w:lang w:eastAsia="sk-SK"/>
        </w:rPr>
        <w:t>Tabuľka č. 67: Špecifické ciele</w:t>
      </w:r>
      <w:bookmarkEnd w:id="220"/>
      <w:bookmarkEnd w:id="221"/>
    </w:p>
    <w:tbl>
      <w:tblPr>
        <w:tblW w:w="0" w:type="auto"/>
        <w:tblInd w:w="108" w:type="dxa"/>
        <w:tblLook w:val="04A0" w:firstRow="1" w:lastRow="0" w:firstColumn="1" w:lastColumn="0" w:noHBand="0" w:noVBand="1"/>
      </w:tblPr>
      <w:tblGrid>
        <w:gridCol w:w="4498"/>
        <w:gridCol w:w="4606"/>
      </w:tblGrid>
      <w:tr w:rsidR="00881390" w:rsidRPr="00AD6748">
        <w:trPr>
          <w:trHeight w:val="283"/>
        </w:trPr>
        <w:tc>
          <w:tcPr>
            <w:tcW w:w="9104" w:type="dxa"/>
            <w:gridSpan w:val="2"/>
            <w:tcBorders>
              <w:bottom w:val="single" w:sz="24" w:space="0" w:color="8064A2"/>
            </w:tcBorders>
            <w:shd w:val="clear" w:color="auto" w:fill="F79646"/>
            <w:vAlign w:val="center"/>
          </w:tcPr>
          <w:p w:rsidR="00881390" w:rsidRPr="00AD6748" w:rsidRDefault="00881390" w:rsidP="00625A26">
            <w:pPr>
              <w:jc w:val="center"/>
              <w:rPr>
                <w:b/>
                <w:color w:val="FFFFFF"/>
                <w:sz w:val="22"/>
                <w:szCs w:val="22"/>
                <w:lang w:eastAsia="sk-SK"/>
              </w:rPr>
            </w:pPr>
            <w:r w:rsidRPr="00AD6748">
              <w:rPr>
                <w:b/>
                <w:color w:val="FFFFFF"/>
                <w:sz w:val="22"/>
                <w:szCs w:val="22"/>
                <w:lang w:eastAsia="sk-SK"/>
              </w:rPr>
              <w:t>Špecifické ciele:</w:t>
            </w:r>
          </w:p>
        </w:tc>
      </w:tr>
      <w:tr w:rsidR="00881390" w:rsidRPr="00AD6748">
        <w:trPr>
          <w:trHeight w:val="100"/>
        </w:trPr>
        <w:tc>
          <w:tcPr>
            <w:tcW w:w="4498" w:type="dxa"/>
            <w:tcBorders>
              <w:top w:val="single" w:sz="24" w:space="0" w:color="8064A2"/>
              <w:right w:val="single" w:sz="8" w:space="0" w:color="FFFFFF"/>
            </w:tcBorders>
            <w:shd w:val="clear" w:color="auto" w:fill="FDE9D9"/>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1</w:t>
            </w:r>
          </w:p>
        </w:tc>
        <w:tc>
          <w:tcPr>
            <w:tcW w:w="4606" w:type="dxa"/>
            <w:tcBorders>
              <w:top w:val="single" w:sz="24" w:space="0" w:color="8064A2"/>
              <w:left w:val="single" w:sz="8" w:space="0" w:color="FFFFFF"/>
            </w:tcBorders>
            <w:shd w:val="clear" w:color="auto" w:fill="FDE9D9"/>
            <w:vAlign w:val="center"/>
          </w:tcPr>
          <w:p w:rsidR="00881390" w:rsidRPr="00AD6748" w:rsidRDefault="00881390" w:rsidP="003E0E1A">
            <w:pPr>
              <w:tabs>
                <w:tab w:val="left" w:pos="2552"/>
              </w:tabs>
              <w:jc w:val="center"/>
              <w:rPr>
                <w:sz w:val="22"/>
                <w:szCs w:val="22"/>
              </w:rPr>
            </w:pPr>
            <w:r w:rsidRPr="00AD6748">
              <w:rPr>
                <w:sz w:val="22"/>
                <w:szCs w:val="22"/>
              </w:rPr>
              <w:t xml:space="preserve">Zlepšiť technický stav miestnej technickej infraštruktúry  </w:t>
            </w:r>
          </w:p>
        </w:tc>
      </w:tr>
      <w:tr w:rsidR="00881390" w:rsidRPr="00AD6748">
        <w:trPr>
          <w:trHeight w:val="97"/>
        </w:trPr>
        <w:tc>
          <w:tcPr>
            <w:tcW w:w="4498" w:type="dxa"/>
            <w:tcBorders>
              <w:right w:val="single" w:sz="8" w:space="0" w:color="FFFFFF"/>
            </w:tcBorders>
            <w:shd w:val="clear" w:color="auto" w:fill="FBD4B4"/>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2</w:t>
            </w:r>
          </w:p>
        </w:tc>
        <w:tc>
          <w:tcPr>
            <w:tcW w:w="4606" w:type="dxa"/>
            <w:tcBorders>
              <w:left w:val="single" w:sz="8" w:space="0" w:color="FFFFFF"/>
            </w:tcBorders>
            <w:shd w:val="clear" w:color="auto" w:fill="FBD4B4"/>
            <w:vAlign w:val="center"/>
          </w:tcPr>
          <w:p w:rsidR="00881390" w:rsidRPr="00AD6748" w:rsidRDefault="00881390" w:rsidP="003E0E1A">
            <w:pPr>
              <w:tabs>
                <w:tab w:val="left" w:pos="2552"/>
              </w:tabs>
              <w:jc w:val="center"/>
              <w:rPr>
                <w:sz w:val="22"/>
                <w:szCs w:val="22"/>
              </w:rPr>
            </w:pPr>
            <w:r w:rsidRPr="00AD6748">
              <w:rPr>
                <w:sz w:val="22"/>
                <w:szCs w:val="22"/>
              </w:rPr>
              <w:t>Podporiť vznik nových a udržanie existujúcich pracovných miest, znížiť mieru nezamestnanosti</w:t>
            </w:r>
          </w:p>
        </w:tc>
      </w:tr>
      <w:tr w:rsidR="00881390" w:rsidRPr="00AD6748">
        <w:trPr>
          <w:trHeight w:val="97"/>
        </w:trPr>
        <w:tc>
          <w:tcPr>
            <w:tcW w:w="4498" w:type="dxa"/>
            <w:tcBorders>
              <w:right w:val="single" w:sz="8" w:space="0" w:color="FFFFFF"/>
            </w:tcBorders>
            <w:shd w:val="clear" w:color="auto" w:fill="FDE9D9"/>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3</w:t>
            </w:r>
          </w:p>
        </w:tc>
        <w:tc>
          <w:tcPr>
            <w:tcW w:w="4606" w:type="dxa"/>
            <w:tcBorders>
              <w:left w:val="single" w:sz="8" w:space="0" w:color="FFFFFF"/>
            </w:tcBorders>
            <w:shd w:val="clear" w:color="auto" w:fill="FDE9D9"/>
            <w:vAlign w:val="center"/>
          </w:tcPr>
          <w:p w:rsidR="00881390" w:rsidRPr="00AD6748" w:rsidRDefault="00881390" w:rsidP="00625A26">
            <w:pPr>
              <w:tabs>
                <w:tab w:val="left" w:pos="2552"/>
              </w:tabs>
              <w:jc w:val="center"/>
              <w:rPr>
                <w:sz w:val="22"/>
                <w:szCs w:val="22"/>
              </w:rPr>
            </w:pPr>
            <w:r w:rsidRPr="00AD6748">
              <w:rPr>
                <w:sz w:val="22"/>
                <w:szCs w:val="22"/>
              </w:rPr>
              <w:t>Vybudovať kapacity pre kvalitné manažovanie procesu rozvoja územia a zvýšiť občiansku zodpovednosť  a aktivizáciu obyvateľov územia pri využití potenciálu územia</w:t>
            </w:r>
          </w:p>
        </w:tc>
      </w:tr>
      <w:tr w:rsidR="00881390" w:rsidRPr="00AD6748">
        <w:trPr>
          <w:trHeight w:val="97"/>
        </w:trPr>
        <w:tc>
          <w:tcPr>
            <w:tcW w:w="4498" w:type="dxa"/>
            <w:tcBorders>
              <w:right w:val="single" w:sz="8" w:space="0" w:color="FFFFFF"/>
            </w:tcBorders>
            <w:shd w:val="clear" w:color="auto" w:fill="FBD4B4"/>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4</w:t>
            </w:r>
          </w:p>
        </w:tc>
        <w:tc>
          <w:tcPr>
            <w:tcW w:w="4606" w:type="dxa"/>
            <w:tcBorders>
              <w:left w:val="single" w:sz="8" w:space="0" w:color="FFFFFF"/>
            </w:tcBorders>
            <w:shd w:val="clear" w:color="auto" w:fill="FBD4B4"/>
            <w:vAlign w:val="center"/>
          </w:tcPr>
          <w:p w:rsidR="00881390" w:rsidRPr="00AD6748" w:rsidRDefault="00881390" w:rsidP="00625A26">
            <w:pPr>
              <w:tabs>
                <w:tab w:val="left" w:pos="2552"/>
              </w:tabs>
              <w:jc w:val="center"/>
              <w:rPr>
                <w:sz w:val="22"/>
                <w:szCs w:val="22"/>
              </w:rPr>
            </w:pPr>
            <w:r w:rsidRPr="00AD6748">
              <w:rPr>
                <w:sz w:val="22"/>
                <w:szCs w:val="22"/>
              </w:rPr>
              <w:t>Udržať a zlepšiť stav životného prostredia v území</w:t>
            </w:r>
          </w:p>
        </w:tc>
      </w:tr>
      <w:tr w:rsidR="00881390" w:rsidRPr="00AD6748">
        <w:trPr>
          <w:trHeight w:val="97"/>
        </w:trPr>
        <w:tc>
          <w:tcPr>
            <w:tcW w:w="4498" w:type="dxa"/>
            <w:tcBorders>
              <w:right w:val="single" w:sz="8" w:space="0" w:color="FFFFFF"/>
            </w:tcBorders>
            <w:shd w:val="clear" w:color="auto" w:fill="FDE9D9"/>
            <w:vAlign w:val="center"/>
          </w:tcPr>
          <w:p w:rsidR="00881390" w:rsidRPr="00AD6748" w:rsidRDefault="00881390" w:rsidP="00625A26">
            <w:pPr>
              <w:ind w:left="720"/>
              <w:rPr>
                <w:b/>
                <w:color w:val="000000"/>
                <w:sz w:val="22"/>
                <w:szCs w:val="22"/>
              </w:rPr>
            </w:pPr>
            <w:r w:rsidRPr="00AD6748">
              <w:rPr>
                <w:b/>
                <w:color w:val="000000"/>
                <w:sz w:val="22"/>
                <w:szCs w:val="22"/>
                <w:lang w:eastAsia="sk-SK"/>
              </w:rPr>
              <w:t>Špecifický cieľ 5</w:t>
            </w:r>
          </w:p>
        </w:tc>
        <w:tc>
          <w:tcPr>
            <w:tcW w:w="4606" w:type="dxa"/>
            <w:tcBorders>
              <w:left w:val="single" w:sz="8" w:space="0" w:color="FFFFFF"/>
            </w:tcBorders>
            <w:shd w:val="clear" w:color="auto" w:fill="FDE9D9"/>
            <w:vAlign w:val="center"/>
          </w:tcPr>
          <w:p w:rsidR="00881390" w:rsidRPr="00AD6748" w:rsidRDefault="00881390" w:rsidP="00625A26">
            <w:pPr>
              <w:tabs>
                <w:tab w:val="left" w:pos="2552"/>
              </w:tabs>
              <w:jc w:val="center"/>
              <w:rPr>
                <w:sz w:val="22"/>
                <w:szCs w:val="22"/>
              </w:rPr>
            </w:pPr>
            <w:r w:rsidRPr="00AD6748">
              <w:rPr>
                <w:sz w:val="22"/>
                <w:szCs w:val="22"/>
              </w:rPr>
              <w:t>Zlepšiť úroveň poskytovaných sociálnych služieb v území</w:t>
            </w:r>
          </w:p>
        </w:tc>
      </w:tr>
    </w:tbl>
    <w:p w:rsidR="00881390" w:rsidRDefault="00881390" w:rsidP="00881390">
      <w:pPr>
        <w:jc w:val="both"/>
        <w:rPr>
          <w:sz w:val="22"/>
          <w:szCs w:val="22"/>
        </w:rPr>
      </w:pPr>
    </w:p>
    <w:p w:rsidR="007453A9" w:rsidRPr="00AD6748" w:rsidRDefault="007453A9" w:rsidP="00881390">
      <w:pPr>
        <w:jc w:val="both"/>
        <w:rPr>
          <w:sz w:val="22"/>
          <w:szCs w:val="22"/>
        </w:rPr>
      </w:pPr>
    </w:p>
    <w:p w:rsidR="00881390" w:rsidRPr="00AD6748" w:rsidRDefault="00D57B6D" w:rsidP="00D57B6D">
      <w:pPr>
        <w:tabs>
          <w:tab w:val="left" w:pos="709"/>
        </w:tabs>
        <w:jc w:val="both"/>
        <w:rPr>
          <w:sz w:val="22"/>
          <w:szCs w:val="22"/>
        </w:rPr>
      </w:pPr>
      <w:r w:rsidRPr="00AD6748">
        <w:rPr>
          <w:sz w:val="22"/>
          <w:szCs w:val="22"/>
        </w:rPr>
        <w:tab/>
      </w:r>
      <w:r w:rsidR="00881390" w:rsidRPr="00AD6748">
        <w:rPr>
          <w:sz w:val="22"/>
          <w:szCs w:val="22"/>
        </w:rPr>
        <w:t xml:space="preserve">Zámery územia, ktorými chce územie dosiahnuť posun v jednotlivých strategických prioritách, sú obsiahnuté v navrhovaných špecifických cieľoch, ktoré sú v rámci akčného plánu rozpracované do úrovne aktivít. </w:t>
      </w:r>
    </w:p>
    <w:p w:rsidR="004E0A87" w:rsidRDefault="00881390" w:rsidP="004E0A87">
      <w:pPr>
        <w:jc w:val="both"/>
        <w:rPr>
          <w:sz w:val="22"/>
          <w:szCs w:val="22"/>
        </w:rPr>
      </w:pPr>
      <w:r w:rsidRPr="00AD6748">
        <w:rPr>
          <w:sz w:val="22"/>
          <w:szCs w:val="22"/>
        </w:rPr>
        <w:t xml:space="preserve">    V rámci uvedených špecifických cieľov boli v súlade s potrebami územia Partnerstva </w:t>
      </w:r>
      <w:r w:rsidR="007C0318">
        <w:rPr>
          <w:sz w:val="22"/>
          <w:szCs w:val="22"/>
        </w:rPr>
        <w:t>BACHUREŇ</w:t>
      </w:r>
      <w:r w:rsidRPr="00AD6748">
        <w:rPr>
          <w:sz w:val="22"/>
          <w:szCs w:val="22"/>
        </w:rPr>
        <w:t xml:space="preserve"> navrhnuté priority a opatrenia, ktoré sú uvedené v Príloh</w:t>
      </w:r>
      <w:r w:rsidR="003E0E1A" w:rsidRPr="00AD6748">
        <w:rPr>
          <w:sz w:val="22"/>
          <w:szCs w:val="22"/>
        </w:rPr>
        <w:t>e</w:t>
      </w:r>
      <w:r w:rsidRPr="00AD6748">
        <w:rPr>
          <w:sz w:val="22"/>
          <w:szCs w:val="22"/>
        </w:rPr>
        <w:t xml:space="preserve"> č. 3 Súhrnný prehľad Integrovanej stratégie rozvoja územia.</w:t>
      </w:r>
    </w:p>
    <w:p w:rsidR="004E0A87" w:rsidRDefault="004E0A87" w:rsidP="004E0A87">
      <w:pPr>
        <w:jc w:val="both"/>
        <w:rPr>
          <w:sz w:val="22"/>
          <w:szCs w:val="22"/>
        </w:rPr>
      </w:pPr>
    </w:p>
    <w:p w:rsidR="00382297" w:rsidRDefault="00382297" w:rsidP="004E0A87">
      <w:pPr>
        <w:jc w:val="both"/>
        <w:rPr>
          <w:sz w:val="22"/>
          <w:szCs w:val="22"/>
        </w:rPr>
      </w:pPr>
    </w:p>
    <w:p w:rsidR="00382297" w:rsidRDefault="00382297" w:rsidP="004E0A87">
      <w:pPr>
        <w:jc w:val="both"/>
        <w:rPr>
          <w:sz w:val="22"/>
          <w:szCs w:val="22"/>
        </w:rPr>
      </w:pPr>
    </w:p>
    <w:p w:rsidR="00382297" w:rsidRDefault="00382297"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D24C11" w:rsidRDefault="00D24C11" w:rsidP="004E0A87">
      <w:pPr>
        <w:jc w:val="both"/>
        <w:rPr>
          <w:sz w:val="22"/>
          <w:szCs w:val="22"/>
        </w:rPr>
      </w:pPr>
    </w:p>
    <w:p w:rsidR="00881390" w:rsidRPr="00AD6748" w:rsidRDefault="00F0143D" w:rsidP="00382297">
      <w:pPr>
        <w:pStyle w:val="TABULKAJANIK"/>
      </w:pPr>
      <w:bookmarkStart w:id="222" w:name="_Toc251171808"/>
      <w:bookmarkStart w:id="223" w:name="_Toc251230417"/>
      <w:r>
        <w:t xml:space="preserve">Tabuľka </w:t>
      </w:r>
      <w:r w:rsidR="00881390" w:rsidRPr="00AD6748">
        <w:t>č</w:t>
      </w:r>
      <w:r w:rsidR="00881390" w:rsidRPr="004E0A87">
        <w:t xml:space="preserve">. </w:t>
      </w:r>
      <w:r w:rsidR="004E0A87" w:rsidRPr="004E0A87">
        <w:t>68:</w:t>
      </w:r>
      <w:r w:rsidR="00881390" w:rsidRPr="00AD6748">
        <w:t xml:space="preserve"> Logický rámce Integrovanej stratégie rozvoja územia a navrhovaných intervencií</w:t>
      </w:r>
      <w:bookmarkEnd w:id="222"/>
      <w:bookmarkEnd w:id="223"/>
    </w:p>
    <w:tbl>
      <w:tblPr>
        <w:tblW w:w="0" w:type="auto"/>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shd w:val="clear" w:color="auto" w:fill="FFC000"/>
        <w:tblLook w:val="01E0" w:firstRow="1" w:lastRow="1" w:firstColumn="1" w:lastColumn="1" w:noHBand="0" w:noVBand="0"/>
      </w:tblPr>
      <w:tblGrid>
        <w:gridCol w:w="1800"/>
        <w:gridCol w:w="7019"/>
      </w:tblGrid>
      <w:tr w:rsidR="00881390" w:rsidRPr="00AD6748">
        <w:tc>
          <w:tcPr>
            <w:tcW w:w="1800" w:type="dxa"/>
            <w:shd w:val="clear" w:color="auto" w:fill="F79646"/>
          </w:tcPr>
          <w:p w:rsidR="00881390" w:rsidRPr="00AD6748" w:rsidRDefault="00881390" w:rsidP="00625A26">
            <w:pPr>
              <w:rPr>
                <w:sz w:val="22"/>
                <w:szCs w:val="22"/>
              </w:rPr>
            </w:pPr>
            <w:r w:rsidRPr="00AD6748">
              <w:rPr>
                <w:sz w:val="22"/>
                <w:szCs w:val="22"/>
              </w:rPr>
              <w:t xml:space="preserve">Špecifický cieľ </w:t>
            </w:r>
          </w:p>
        </w:tc>
        <w:tc>
          <w:tcPr>
            <w:tcW w:w="7019" w:type="dxa"/>
            <w:shd w:val="clear" w:color="auto" w:fill="F79646"/>
          </w:tcPr>
          <w:p w:rsidR="00881390" w:rsidRPr="00AD6748" w:rsidRDefault="00881390" w:rsidP="003E0E1A">
            <w:pPr>
              <w:jc w:val="both"/>
              <w:rPr>
                <w:sz w:val="22"/>
                <w:szCs w:val="22"/>
              </w:rPr>
            </w:pPr>
            <w:r w:rsidRPr="00AD6748">
              <w:rPr>
                <w:sz w:val="22"/>
                <w:szCs w:val="22"/>
              </w:rPr>
              <w:t xml:space="preserve">1. Zlepšiť technický stav miestnej technickej infraštruktúry </w:t>
            </w:r>
          </w:p>
        </w:tc>
      </w:tr>
      <w:tr w:rsidR="00881390" w:rsidRPr="00AD6748">
        <w:tc>
          <w:tcPr>
            <w:tcW w:w="1800" w:type="dxa"/>
            <w:shd w:val="clear" w:color="auto" w:fill="4F6228"/>
          </w:tcPr>
          <w:p w:rsidR="00881390" w:rsidRPr="00AD6748" w:rsidRDefault="00881390" w:rsidP="00625A26">
            <w:pPr>
              <w:rPr>
                <w:sz w:val="22"/>
                <w:szCs w:val="22"/>
              </w:rPr>
            </w:pPr>
            <w:r w:rsidRPr="00AD6748">
              <w:rPr>
                <w:sz w:val="22"/>
                <w:szCs w:val="22"/>
              </w:rPr>
              <w:t xml:space="preserve">Priorita </w:t>
            </w:r>
          </w:p>
        </w:tc>
        <w:tc>
          <w:tcPr>
            <w:tcW w:w="7019" w:type="dxa"/>
            <w:shd w:val="clear" w:color="auto" w:fill="4F6228"/>
          </w:tcPr>
          <w:p w:rsidR="00881390" w:rsidRPr="00AD6748" w:rsidRDefault="00881390" w:rsidP="00625A26">
            <w:pPr>
              <w:jc w:val="both"/>
              <w:rPr>
                <w:sz w:val="22"/>
                <w:szCs w:val="22"/>
              </w:rPr>
            </w:pPr>
            <w:r w:rsidRPr="00AD6748">
              <w:rPr>
                <w:sz w:val="22"/>
                <w:szCs w:val="22"/>
              </w:rPr>
              <w:t>1 Kvalita života v území, kvalitná technická infraštruktúra územia</w:t>
            </w:r>
          </w:p>
        </w:tc>
      </w:tr>
      <w:tr w:rsidR="00881390" w:rsidRPr="00AD6748">
        <w:tc>
          <w:tcPr>
            <w:tcW w:w="1800" w:type="dxa"/>
            <w:shd w:val="clear" w:color="auto" w:fill="9BBB59"/>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9BBB59"/>
          </w:tcPr>
          <w:p w:rsidR="00881390" w:rsidRPr="00AD6748" w:rsidRDefault="00881390" w:rsidP="00625A26">
            <w:pPr>
              <w:jc w:val="both"/>
              <w:rPr>
                <w:bCs/>
                <w:sz w:val="22"/>
                <w:szCs w:val="22"/>
              </w:rPr>
            </w:pPr>
            <w:r w:rsidRPr="00AD6748">
              <w:rPr>
                <w:b/>
                <w:sz w:val="22"/>
                <w:szCs w:val="22"/>
              </w:rPr>
              <w:t>1.1</w:t>
            </w:r>
            <w:r w:rsidRPr="00AD6748">
              <w:rPr>
                <w:sz w:val="22"/>
                <w:szCs w:val="22"/>
              </w:rPr>
              <w:t>. Skvalitnenie miestnej technickej infraštruktúry s maximálnym a ekologickým využitím prírodného potenciálu územia /PRV SR, Os 3, Opatrenie 3.4.2. Obnova a rozvoj obcí, kód 322 – Obnova a rozvoj obcí prostredníctvom osi 4 Leader PRV/</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9BBB59"/>
          </w:tcPr>
          <w:p w:rsidR="00881390" w:rsidRPr="00AD6748" w:rsidRDefault="00881390" w:rsidP="00625A26">
            <w:pPr>
              <w:pStyle w:val="Zarkazkladnhotextu"/>
              <w:spacing w:after="0"/>
              <w:ind w:left="0"/>
              <w:jc w:val="both"/>
              <w:rPr>
                <w:b/>
                <w:sz w:val="22"/>
                <w:szCs w:val="22"/>
              </w:rPr>
            </w:pPr>
            <w:r w:rsidRPr="00AD6748">
              <w:rPr>
                <w:b/>
                <w:sz w:val="22"/>
                <w:szCs w:val="22"/>
              </w:rPr>
              <w:t xml:space="preserve">Konečný prijímateľ (oprávnený žiadateľ) </w:t>
            </w:r>
          </w:p>
          <w:p w:rsidR="00881390" w:rsidRPr="00AD6748" w:rsidRDefault="00881390" w:rsidP="00625A26">
            <w:pPr>
              <w:pStyle w:val="Zarkazkladnhotextu"/>
              <w:spacing w:after="0"/>
              <w:ind w:left="0"/>
              <w:jc w:val="both"/>
              <w:rPr>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w:t>
            </w:r>
            <w:r w:rsidRPr="00AD6748">
              <w:rPr>
                <w:rStyle w:val="Odkaznapoznmkupodiarou"/>
                <w:sz w:val="22"/>
                <w:szCs w:val="22"/>
              </w:rPr>
              <w:footnoteReference w:id="1"/>
            </w:r>
            <w:r w:rsidRPr="00AD6748">
              <w:rPr>
                <w:sz w:val="22"/>
                <w:szCs w:val="22"/>
              </w:rPr>
              <w:t>.</w:t>
            </w:r>
          </w:p>
          <w:p w:rsidR="00881390" w:rsidRPr="00AD6748" w:rsidRDefault="00881390" w:rsidP="00625A26">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9BBB59"/>
          </w:tcPr>
          <w:p w:rsidR="00881390" w:rsidRPr="00AD6748" w:rsidRDefault="00881390" w:rsidP="00141E5F">
            <w:pPr>
              <w:jc w:val="both"/>
              <w:rPr>
                <w:sz w:val="22"/>
                <w:szCs w:val="22"/>
              </w:rPr>
            </w:pPr>
            <w:r w:rsidRPr="00AD6748">
              <w:rPr>
                <w:sz w:val="22"/>
                <w:szCs w:val="22"/>
              </w:rPr>
              <w:t xml:space="preserve">Audit zdrojov i SWOT analýza identifikovala nasledovné slabé stránky: zlý stav miestnej technickej infraštruktúry /aktivita v rámci osi 3 - výstavba a rekonštrukcia chodníkov a rekonštrukcia </w:t>
            </w:r>
            <w:r w:rsidR="00141E5F" w:rsidRPr="00AD6748">
              <w:rPr>
                <w:sz w:val="22"/>
                <w:szCs w:val="22"/>
              </w:rPr>
              <w:t>miestnych komunikácií</w:t>
            </w:r>
            <w:r w:rsidRPr="00AD6748">
              <w:rPr>
                <w:sz w:val="22"/>
                <w:szCs w:val="22"/>
              </w:rPr>
              <w:t>/</w:t>
            </w:r>
            <w:r w:rsidR="00141E5F" w:rsidRPr="00AD6748">
              <w:rPr>
                <w:sz w:val="22"/>
                <w:szCs w:val="22"/>
              </w:rPr>
              <w:t>, nedostatočná úroveň verejnej zelene a zanedbané verejné priestranstvá</w:t>
            </w:r>
            <w:r w:rsidRPr="00AD6748">
              <w:rPr>
                <w:sz w:val="22"/>
                <w:szCs w:val="22"/>
              </w:rPr>
              <w:t xml:space="preserve">. Realizáciou tohto opatrenia rekonštrukciou a výstavbou objektov v rámci podporovaných aktivít sa zvýši kvalita života v území, jeho bezpečnosť, konkurencieschopnosť a atraktivita, podporí to rozvoj vidieckeho cestovného ruchu /opatrenie č. 2.1. a 2.2. </w:t>
            </w:r>
            <w:r w:rsidR="006F7977">
              <w:rPr>
                <w:sz w:val="22"/>
                <w:szCs w:val="22"/>
              </w:rPr>
              <w:t>ISRÚ</w:t>
            </w:r>
            <w:r w:rsidRPr="00AD6748">
              <w:rPr>
                <w:sz w:val="22"/>
                <w:szCs w:val="22"/>
              </w:rPr>
              <w:t xml:space="preserve"> os 3 prostredníctvom osi 4 PRV</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 xml:space="preserve">Opatrenie č. </w:t>
            </w:r>
          </w:p>
        </w:tc>
        <w:tc>
          <w:tcPr>
            <w:tcW w:w="7019" w:type="dxa"/>
            <w:shd w:val="clear" w:color="auto" w:fill="FFFFFF"/>
          </w:tcPr>
          <w:p w:rsidR="00881390" w:rsidRPr="00AD6748" w:rsidRDefault="00881390" w:rsidP="00625A26">
            <w:pPr>
              <w:jc w:val="both"/>
              <w:rPr>
                <w:sz w:val="22"/>
                <w:szCs w:val="22"/>
              </w:rPr>
            </w:pPr>
            <w:r w:rsidRPr="00AD6748">
              <w:rPr>
                <w:bCs/>
                <w:sz w:val="22"/>
                <w:szCs w:val="22"/>
              </w:rPr>
              <w:t>1.1.1 Regenerácia sídiel (ROP SR, 4.1)</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sz w:val="22"/>
                <w:szCs w:val="22"/>
              </w:rPr>
              <w:t>Obce zaradené do pólov rastu</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Prostredníctvom opatrenia sa bude realizovať doplnková potreba intervencie  pre realizácie činností špecifikovaných v ISRÚ v Opatrení 1.1.1.  a aktivít smerujúcich k zvýšeniu atraktivity obcí zaradených do pólov rastu.</w:t>
            </w:r>
          </w:p>
        </w:tc>
      </w:tr>
      <w:tr w:rsidR="00881390" w:rsidRPr="00AD6748">
        <w:tc>
          <w:tcPr>
            <w:tcW w:w="1800" w:type="dxa"/>
            <w:shd w:val="clear" w:color="auto" w:fill="C2D69B"/>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C2D69B"/>
          </w:tcPr>
          <w:p w:rsidR="00881390" w:rsidRPr="00AD6748" w:rsidRDefault="00881390" w:rsidP="00625A26">
            <w:pPr>
              <w:jc w:val="both"/>
              <w:rPr>
                <w:bCs/>
                <w:sz w:val="22"/>
                <w:szCs w:val="22"/>
              </w:rPr>
            </w:pPr>
            <w:r w:rsidRPr="00AD6748">
              <w:rPr>
                <w:bCs/>
                <w:sz w:val="22"/>
                <w:szCs w:val="22"/>
              </w:rPr>
              <w:t>1.1.2 Ďalšie zvyšovanie technickej úrovne infraštruktúry územia /PRV SR os 3, opatrenie 3.4.2. a Envirofond SR, B oblasť/</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C2D69B"/>
          </w:tcPr>
          <w:p w:rsidR="00881390" w:rsidRPr="00AD6748" w:rsidRDefault="00881390" w:rsidP="00625A26">
            <w:pPr>
              <w:jc w:val="both"/>
              <w:rPr>
                <w:sz w:val="22"/>
                <w:szCs w:val="22"/>
              </w:rPr>
            </w:pPr>
            <w:r w:rsidRPr="00AD6748">
              <w:rPr>
                <w:sz w:val="22"/>
                <w:szCs w:val="22"/>
              </w:rPr>
              <w:t>Koneční prijímatelia v rámci skupiny opatrení 3.4 Obnova rozvoj obcí, občianskej vybavenosti a služieb PRV sú obce mimo pólov  a v rámci Envirofondu - f</w:t>
            </w:r>
            <w:r w:rsidRPr="00AD6748">
              <w:rPr>
                <w:bCs/>
                <w:sz w:val="22"/>
                <w:szCs w:val="22"/>
              </w:rPr>
              <w:t>yzická osoba, ktorá nepodniká, právnická osoba a fyzická osoba, ktorá podniká, právnická osoba, ktorá nepodniká, obec, samosprávny kraj, príspevková organizácia, ob</w:t>
            </w:r>
            <w:r w:rsidRPr="00AD6748">
              <w:rPr>
                <w:sz w:val="22"/>
                <w:szCs w:val="22"/>
              </w:rPr>
              <w:t>č</w:t>
            </w:r>
            <w:r w:rsidRPr="00AD6748">
              <w:rPr>
                <w:bCs/>
                <w:sz w:val="22"/>
                <w:szCs w:val="22"/>
              </w:rPr>
              <w:t>ianske združenie, záujmové združenie právnických osôb, nadácia, neinvesti</w:t>
            </w:r>
            <w:r w:rsidRPr="00AD6748">
              <w:rPr>
                <w:sz w:val="22"/>
                <w:szCs w:val="22"/>
              </w:rPr>
              <w:t>č</w:t>
            </w:r>
            <w:r w:rsidRPr="00AD6748">
              <w:rPr>
                <w:bCs/>
                <w:sz w:val="22"/>
                <w:szCs w:val="22"/>
              </w:rPr>
              <w:t>ný fond alebo nezisková organizácia poskytujúca verejnoprospešné služby s environmentálnym zameraním alebo registrovaná cirkev a náboženská spolo</w:t>
            </w:r>
            <w:r w:rsidRPr="00AD6748">
              <w:rPr>
                <w:sz w:val="22"/>
                <w:szCs w:val="22"/>
              </w:rPr>
              <w:t>č</w:t>
            </w:r>
            <w:r w:rsidRPr="00AD6748">
              <w:rPr>
                <w:bCs/>
                <w:sz w:val="22"/>
                <w:szCs w:val="22"/>
              </w:rPr>
              <w:t>nosť, orgán štátnej správy odpadového hospodárstva, Slovenská inšpekcia životného prostredia.</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C2D69B"/>
          </w:tcPr>
          <w:p w:rsidR="00881390" w:rsidRPr="00AD6748" w:rsidRDefault="00881390" w:rsidP="00141E5F">
            <w:pPr>
              <w:jc w:val="both"/>
              <w:rPr>
                <w:sz w:val="22"/>
                <w:szCs w:val="22"/>
              </w:rPr>
            </w:pPr>
            <w:r w:rsidRPr="00AD6748">
              <w:rPr>
                <w:sz w:val="22"/>
                <w:szCs w:val="22"/>
              </w:rPr>
              <w:t>Výber opatrenia súvisí s aktivitami, ktoré nie sú zaradené cez Implementáciu Osi 4 PRV SR 2007 – 2013 a odráža potrebu riešenia rekonštrukcie a modernizácie miestnej technickej infraštruktúry/vodovody a kanalizácia, lávky, protizáplavovú a protipovodňovú infraštruktúru</w:t>
            </w:r>
            <w:r w:rsidR="00141E5F" w:rsidRPr="00AD6748">
              <w:rPr>
                <w:sz w:val="22"/>
                <w:szCs w:val="22"/>
              </w:rPr>
              <w:t>.</w:t>
            </w:r>
            <w:r w:rsidRPr="00AD6748">
              <w:rPr>
                <w:sz w:val="22"/>
                <w:szCs w:val="22"/>
              </w:rPr>
              <w:t xml:space="preserve"> Realizáciou sa zvýši bezpečnosť územia, zvýši sa estetická úroveň obcí a zabezpečí sa zvýšenie konkurencieschopnosti územia a jeho atraktívnosť.</w:t>
            </w:r>
          </w:p>
        </w:tc>
      </w:tr>
      <w:tr w:rsidR="00881390" w:rsidRPr="00AD6748">
        <w:tc>
          <w:tcPr>
            <w:tcW w:w="1800" w:type="dxa"/>
            <w:shd w:val="clear" w:color="auto" w:fill="FFFFFF"/>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FFFFFF"/>
          </w:tcPr>
          <w:p w:rsidR="00881390" w:rsidRPr="00AD6748" w:rsidRDefault="00881390" w:rsidP="00625A26">
            <w:pPr>
              <w:jc w:val="both"/>
              <w:rPr>
                <w:bCs/>
                <w:sz w:val="22"/>
                <w:szCs w:val="22"/>
              </w:rPr>
            </w:pPr>
            <w:r w:rsidRPr="00AD6748">
              <w:rPr>
                <w:bCs/>
                <w:sz w:val="22"/>
                <w:szCs w:val="22"/>
              </w:rPr>
              <w:t>1.1.3.Rekonštrukcia a modernizácia verejného osvetlenia /OP  Konkurencieschopnosť a hospodársky rast/</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sz w:val="22"/>
                <w:szCs w:val="22"/>
              </w:rPr>
              <w:t>Obce mimo pólov rastu a obce zaradené do pólov rastu</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 xml:space="preserve">Rozvoj bytovej infraštruktúry a naštartovanie procesu rozvoja územia implementáciou </w:t>
            </w:r>
            <w:r w:rsidR="006F7977">
              <w:rPr>
                <w:sz w:val="22"/>
                <w:szCs w:val="22"/>
              </w:rPr>
              <w:t>ISRÚ</w:t>
            </w:r>
            <w:r w:rsidRPr="00AD6748">
              <w:rPr>
                <w:sz w:val="22"/>
                <w:szCs w:val="22"/>
              </w:rPr>
              <w:t xml:space="preserve"> vyžaduje v súlade s výsledkami SWOT a auditom zdrojov intervenciu do tohto opatrenia. Výsledkom bude zvýšenie bezpečnosti územia, jeho pripravenosť pre nové investície a zvýšenie jeho atraktívnosti. V rámci operačného programu Konkurencieschopnosť a hospodársky rast toto opatrenie umožňuje realizovať aktivity, ktoré nie sú zaradené cez Implementáciu Osi 4 PRV SR 2007 - 2013. Cieľom tohto opatrenia je dobudovanie a modernizácia technickej infraštruktúry.</w:t>
            </w:r>
          </w:p>
        </w:tc>
      </w:tr>
      <w:tr w:rsidR="00881390" w:rsidRPr="00AD6748">
        <w:tc>
          <w:tcPr>
            <w:tcW w:w="1800" w:type="dxa"/>
            <w:shd w:val="clear" w:color="auto" w:fill="9BBB59"/>
          </w:tcPr>
          <w:p w:rsidR="00881390" w:rsidRPr="00AD6748" w:rsidRDefault="00881390" w:rsidP="00625A26">
            <w:pPr>
              <w:rPr>
                <w:bCs/>
                <w:sz w:val="22"/>
                <w:szCs w:val="22"/>
              </w:rPr>
            </w:pPr>
            <w:r w:rsidRPr="00AD6748">
              <w:rPr>
                <w:sz w:val="22"/>
                <w:szCs w:val="22"/>
              </w:rPr>
              <w:t xml:space="preserve">Opatrenie č. </w:t>
            </w:r>
          </w:p>
        </w:tc>
        <w:tc>
          <w:tcPr>
            <w:tcW w:w="7019" w:type="dxa"/>
            <w:shd w:val="clear" w:color="auto" w:fill="9BBB59"/>
          </w:tcPr>
          <w:p w:rsidR="00881390" w:rsidRPr="00AD6748" w:rsidRDefault="00881390" w:rsidP="00625A26">
            <w:pPr>
              <w:jc w:val="both"/>
              <w:rPr>
                <w:bCs/>
                <w:sz w:val="22"/>
                <w:szCs w:val="22"/>
              </w:rPr>
            </w:pPr>
            <w:r w:rsidRPr="00AD6748">
              <w:rPr>
                <w:b/>
                <w:bCs/>
                <w:sz w:val="22"/>
                <w:szCs w:val="22"/>
              </w:rPr>
              <w:t>1.2</w:t>
            </w:r>
            <w:r w:rsidRPr="00AD6748">
              <w:rPr>
                <w:bCs/>
                <w:sz w:val="22"/>
                <w:szCs w:val="22"/>
              </w:rPr>
              <w:t xml:space="preserve">.  </w:t>
            </w:r>
            <w:r w:rsidRPr="00AD6748">
              <w:rPr>
                <w:sz w:val="22"/>
                <w:szCs w:val="22"/>
              </w:rPr>
              <w:t>Skvalitnenie občianskej vybavenosti a rozšírenie služieb verejnosti</w:t>
            </w:r>
            <w:r w:rsidRPr="00AD6748">
              <w:rPr>
                <w:bCs/>
                <w:sz w:val="22"/>
                <w:szCs w:val="22"/>
              </w:rPr>
              <w:t xml:space="preserve"> /PRV SR os 3, opatrenie 3.4.1. Základné služby pre vidiecke obyvateľstvo kód 321 – implementované prostredníctvom osi 4 Leader/</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9BBB59"/>
          </w:tcPr>
          <w:p w:rsidR="00881390" w:rsidRPr="00AD6748" w:rsidRDefault="00881390" w:rsidP="00625A26">
            <w:pPr>
              <w:pStyle w:val="Zarkazkladnhotextu"/>
              <w:spacing w:after="0"/>
              <w:ind w:left="0"/>
              <w:jc w:val="both"/>
              <w:rPr>
                <w:b/>
                <w:bCs/>
                <w:sz w:val="22"/>
                <w:szCs w:val="22"/>
              </w:rPr>
            </w:pPr>
            <w:r w:rsidRPr="00AD6748">
              <w:rPr>
                <w:b/>
                <w:bCs/>
                <w:sz w:val="22"/>
                <w:szCs w:val="22"/>
              </w:rPr>
              <w:t xml:space="preserve">Konečný prijímateľ (oprávnený žiadateľ) </w:t>
            </w:r>
          </w:p>
          <w:p w:rsidR="00881390" w:rsidRPr="00AD6748" w:rsidRDefault="00881390" w:rsidP="00625A26">
            <w:pPr>
              <w:pStyle w:val="Zarkazkladnhotextu"/>
              <w:spacing w:after="0"/>
              <w:ind w:left="0"/>
              <w:jc w:val="both"/>
              <w:rPr>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w:t>
            </w:r>
            <w:r w:rsidRPr="00AD6748">
              <w:rPr>
                <w:rStyle w:val="Odkaznapoznmkupodiarou"/>
                <w:sz w:val="22"/>
                <w:szCs w:val="22"/>
              </w:rPr>
              <w:footnoteReference w:id="2"/>
            </w:r>
            <w:r w:rsidRPr="00AD6748">
              <w:rPr>
                <w:sz w:val="22"/>
                <w:szCs w:val="22"/>
              </w:rPr>
              <w:t>.</w:t>
            </w:r>
          </w:p>
          <w:p w:rsidR="00881390" w:rsidRPr="00AD6748" w:rsidRDefault="00881390" w:rsidP="00625A26">
            <w:pPr>
              <w:pStyle w:val="Zkladntext1"/>
              <w:rPr>
                <w:rFonts w:ascii="Times New Roman" w:hAnsi="Times New Roman"/>
                <w:b/>
                <w:noProof/>
                <w:szCs w:val="22"/>
              </w:rPr>
            </w:pPr>
            <w:r w:rsidRPr="00AD6748">
              <w:rPr>
                <w:rFonts w:ascii="Times New Roman" w:hAnsi="Times New Roman"/>
                <w:b/>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881390" w:rsidRPr="00AD6748">
        <w:tc>
          <w:tcPr>
            <w:tcW w:w="1800" w:type="dxa"/>
            <w:shd w:val="clear" w:color="auto" w:fill="9BBB59"/>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9BBB59"/>
          </w:tcPr>
          <w:p w:rsidR="00881390" w:rsidRPr="00AD6748" w:rsidRDefault="00881390" w:rsidP="00141E5F">
            <w:pPr>
              <w:jc w:val="both"/>
              <w:rPr>
                <w:sz w:val="22"/>
                <w:szCs w:val="22"/>
              </w:rPr>
            </w:pPr>
            <w:r w:rsidRPr="00AD6748">
              <w:rPr>
                <w:sz w:val="22"/>
                <w:szCs w:val="22"/>
              </w:rPr>
              <w:t>Audit zdrojov a SWOT analýza ukázala veľké nedostatky v rozvoji infraštruktúry voľnočasových aktivít /aktivita rekonštrukcia, modernizácia a výstavba objektov podporujúcich voľnočasové aktivity – ihriská /, neuspokojivý stav obecných budov /aktivita rekonštrukcia obecných stavieb/ a objektov celospoločenského významu /rekonštrukcia a modernizácia objektov celospoločenského významu</w:t>
            </w:r>
            <w:r w:rsidR="00141E5F" w:rsidRPr="00AD6748">
              <w:rPr>
                <w:sz w:val="22"/>
                <w:szCs w:val="22"/>
              </w:rPr>
              <w:t xml:space="preserve"> – hasičské zbrojnice, kúria, prvky drobnej vidieckej architektúry/</w:t>
            </w:r>
            <w:r w:rsidRPr="00AD6748">
              <w:rPr>
                <w:sz w:val="22"/>
                <w:szCs w:val="22"/>
              </w:rPr>
              <w:t xml:space="preserve"> Realizáciou tohto opatrenia sa zvýši bezpečnosť obyvateľov a návštevníkov územia, zatraktívni sa vzhľad obcí a zefektívni sa využívanie obecného majetku podľa potrieb občanov. </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Opatrenie č.</w:t>
            </w:r>
          </w:p>
        </w:tc>
        <w:tc>
          <w:tcPr>
            <w:tcW w:w="7019" w:type="dxa"/>
            <w:shd w:val="clear" w:color="auto" w:fill="C2D69B"/>
          </w:tcPr>
          <w:p w:rsidR="00881390" w:rsidRPr="00AD6748" w:rsidRDefault="00881390" w:rsidP="00625A26">
            <w:pPr>
              <w:jc w:val="both"/>
              <w:rPr>
                <w:sz w:val="22"/>
                <w:szCs w:val="22"/>
              </w:rPr>
            </w:pPr>
            <w:r w:rsidRPr="00AD6748">
              <w:rPr>
                <w:sz w:val="22"/>
                <w:szCs w:val="22"/>
              </w:rPr>
              <w:t>1.2.1. Skrášľovanie verejných priestranstiev  a občianska vybavenosť /PRV SR os 3, opatrenie 3.4.1. Základné služby pre vidiecke obyvateľstvo kód 321/</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C2D69B"/>
          </w:tcPr>
          <w:p w:rsidR="00881390" w:rsidRPr="00AD6748" w:rsidRDefault="00881390" w:rsidP="00625A26">
            <w:pPr>
              <w:jc w:val="both"/>
              <w:rPr>
                <w:sz w:val="22"/>
                <w:szCs w:val="22"/>
              </w:rPr>
            </w:pPr>
            <w:r w:rsidRPr="00AD6748">
              <w:rPr>
                <w:sz w:val="22"/>
                <w:szCs w:val="22"/>
              </w:rPr>
              <w:t xml:space="preserve">Koneční prijímatelia v rámci skupiny opatrení 3.4 Obnova rozvoj obcí, občianskej vybavenosti a služieb PRV sú obce mimo pólov  </w:t>
            </w:r>
          </w:p>
        </w:tc>
      </w:tr>
      <w:tr w:rsidR="00881390" w:rsidRPr="00AD6748">
        <w:tc>
          <w:tcPr>
            <w:tcW w:w="1800" w:type="dxa"/>
            <w:shd w:val="clear" w:color="auto" w:fill="C2D69B"/>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C2D69B"/>
          </w:tcPr>
          <w:p w:rsidR="00881390" w:rsidRPr="00AD6748" w:rsidRDefault="00881390" w:rsidP="00141E5F">
            <w:pPr>
              <w:jc w:val="both"/>
              <w:rPr>
                <w:sz w:val="22"/>
                <w:szCs w:val="22"/>
              </w:rPr>
            </w:pPr>
            <w:r w:rsidRPr="00AD6748">
              <w:rPr>
                <w:sz w:val="22"/>
                <w:szCs w:val="22"/>
              </w:rPr>
              <w:t>Výber opatrenia súvisí s aktivitami, ktoré nie sú zaradené cez Implementáciu Osi 4 PRV SR 2007 – 2013 a odráža potrebu riešenia rozvoja občianskej vybavenosti územia a</w:t>
            </w:r>
            <w:r w:rsidR="00141E5F" w:rsidRPr="00AD6748">
              <w:rPr>
                <w:sz w:val="22"/>
                <w:szCs w:val="22"/>
              </w:rPr>
              <w:t> rekonštrukciu a modernizáciu rekreačných zón územia, autobusových zastávok, obecných rozhlasov a pod.</w:t>
            </w:r>
            <w:r w:rsidRPr="00AD6748">
              <w:rPr>
                <w:sz w:val="22"/>
                <w:szCs w:val="22"/>
              </w:rPr>
              <w:t xml:space="preserve"> SWOT analýza identifikovala ako problém územia zlý technický stav drobnej vidieckej infraštruktúry, chýbajúce objekty občianskej vybavenosti. Realizáciou sa zvýši kvalita občianskej vybavenosti územia, zvýši sa estetická úroveň obcí a zabezpečí sa zvýšenie konkurencieschopnosti územia a jeho atraktívnosť.</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 xml:space="preserve">Opatrenie č. </w:t>
            </w:r>
          </w:p>
        </w:tc>
        <w:tc>
          <w:tcPr>
            <w:tcW w:w="7019" w:type="dxa"/>
            <w:shd w:val="clear" w:color="auto" w:fill="FFFFFF"/>
          </w:tcPr>
          <w:p w:rsidR="00881390" w:rsidRPr="00AD6748" w:rsidRDefault="00881390" w:rsidP="00625A26">
            <w:pPr>
              <w:jc w:val="both"/>
              <w:rPr>
                <w:sz w:val="22"/>
                <w:szCs w:val="22"/>
              </w:rPr>
            </w:pPr>
            <w:r w:rsidRPr="00AD6748">
              <w:rPr>
                <w:sz w:val="22"/>
                <w:szCs w:val="22"/>
              </w:rPr>
              <w:t>1.2.2. Rozvoj internetizácie územia /Operačný program Informatizácia spoločnosti/</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pStyle w:val="Bezriadkovania"/>
              <w:jc w:val="both"/>
              <w:rPr>
                <w:rFonts w:ascii="Times New Roman" w:hAnsi="Times New Roman"/>
              </w:rPr>
            </w:pPr>
            <w:r w:rsidRPr="00AD6748">
              <w:rPr>
                <w:rFonts w:ascii="Times New Roman" w:hAnsi="Times New Roman"/>
              </w:rPr>
              <w:t xml:space="preserve">Konečnými prijímateľmi sú obce v póloch rastu, obce mimo pólov rastu, združenia obcí, záujmové združenia právnických osôb, občianske združenia. Poznámka: v zozname obcí bez širokopásmového  prístupu s vylúčením WIFI a mobilov /biele miesta/ k 16.03.2009 sú uvedené </w:t>
            </w:r>
            <w:r w:rsidR="00D12E5F" w:rsidRPr="00AD6748">
              <w:rPr>
                <w:rFonts w:ascii="Times New Roman" w:hAnsi="Times New Roman"/>
              </w:rPr>
              <w:t xml:space="preserve">všetky obce </w:t>
            </w:r>
            <w:r w:rsidRPr="00AD6748">
              <w:rPr>
                <w:rFonts w:ascii="Times New Roman" w:hAnsi="Times New Roman"/>
              </w:rPr>
              <w:t>územia</w:t>
            </w:r>
            <w:r w:rsidR="00D12E5F" w:rsidRPr="00AD6748">
              <w:rPr>
                <w:rFonts w:ascii="Times New Roman" w:hAnsi="Times New Roman"/>
              </w:rPr>
              <w:t xml:space="preserve"> okrem Jarovníc a Uzovského Šalgova.</w:t>
            </w:r>
          </w:p>
          <w:p w:rsidR="00881390" w:rsidRPr="00AD6748" w:rsidRDefault="00881390" w:rsidP="00625A26">
            <w:pPr>
              <w:jc w:val="both"/>
              <w:rPr>
                <w:sz w:val="22"/>
                <w:szCs w:val="22"/>
              </w:rPr>
            </w:pP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Analýza slabých stránok ukázala nedostatočnú internetizáciu územia /svedčí o tom aj zoznam tzv. bielych miest v území/, nedostatočný prístup k informáciám. Opatrenie rieši výstavbu a rozvoj regionálnych a lokálnych širokospektrálnych sieti v neatraktívnych oblastiach a internetizáciu obcí a zriaďovanie verejne prístupných pripojení na internet. Realizáciou opatrenia sa zvýši prístup občanov k informáciám a v konečnom dôsledku sa zvýši ľudský potenciál územia ako celku.</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Opatrenie č.</w:t>
            </w:r>
          </w:p>
        </w:tc>
        <w:tc>
          <w:tcPr>
            <w:tcW w:w="7019" w:type="dxa"/>
            <w:shd w:val="clear" w:color="auto" w:fill="FFFFFF"/>
          </w:tcPr>
          <w:p w:rsidR="00881390" w:rsidRPr="00AD6748" w:rsidRDefault="00881390" w:rsidP="00625A26">
            <w:pPr>
              <w:jc w:val="both"/>
              <w:rPr>
                <w:sz w:val="22"/>
                <w:szCs w:val="22"/>
              </w:rPr>
            </w:pPr>
            <w:r w:rsidRPr="00AD6748">
              <w:rPr>
                <w:sz w:val="22"/>
                <w:szCs w:val="22"/>
              </w:rPr>
              <w:t>1.3. Budovanie a rekonštrukcia sociálnej infraštruktúry /ROP regionálny operačný program, Sociálna inklúzia a zamestnanosť, Štátny fond rozvoja bývania/</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bCs/>
                <w:sz w:val="22"/>
                <w:szCs w:val="22"/>
              </w:rPr>
              <w:t>Fyzická osoba, právnická osoba a fyzická osoba, ktorá podniká, obec, samosprávny kraj, príspevková organizácia, ob</w:t>
            </w:r>
            <w:r w:rsidRPr="00AD6748">
              <w:rPr>
                <w:sz w:val="22"/>
                <w:szCs w:val="22"/>
              </w:rPr>
              <w:t>č</w:t>
            </w:r>
            <w:r w:rsidRPr="00AD6748">
              <w:rPr>
                <w:bCs/>
                <w:sz w:val="22"/>
                <w:szCs w:val="22"/>
              </w:rPr>
              <w:t>ianske združenie, záujmové združenie právnických osôb, nadácia, neinvesti</w:t>
            </w:r>
            <w:r w:rsidRPr="00AD6748">
              <w:rPr>
                <w:sz w:val="22"/>
                <w:szCs w:val="22"/>
              </w:rPr>
              <w:t>č</w:t>
            </w:r>
            <w:r w:rsidRPr="00AD6748">
              <w:rPr>
                <w:bCs/>
                <w:sz w:val="22"/>
                <w:szCs w:val="22"/>
              </w:rPr>
              <w:t>ný fond alebo nezisková organizácia poskytujúca verejnoprospešné služby</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881390" w:rsidP="00625A26">
            <w:pPr>
              <w:jc w:val="both"/>
              <w:rPr>
                <w:sz w:val="22"/>
                <w:szCs w:val="22"/>
              </w:rPr>
            </w:pPr>
            <w:r w:rsidRPr="00AD6748">
              <w:rPr>
                <w:sz w:val="22"/>
                <w:szCs w:val="22"/>
              </w:rPr>
              <w:t>Analýza slabých stránok jasne identifikovala nedostatočnú úroveň kvality poskytovaných sociálnych služieb v území – aktivity zamerané na rozvoj vzdelávacej infraštruktúry – objekty MŠ a ZŠ, výstavba DSS, nájomných bytov/. Realizáciou tohto opatrenia sa dosiahne zvýšenie kvality života určitých sociálnych skupín obyvateľstva územia – dôchodcovia, deti a mládež, osamelí občania a sociálne odkázaní/.</w:t>
            </w:r>
            <w:r w:rsidR="00D12E5F" w:rsidRPr="00AD6748">
              <w:rPr>
                <w:sz w:val="22"/>
                <w:szCs w:val="22"/>
              </w:rPr>
              <w:t xml:space="preserve"> Výrazný je problém so sociálne neprispôsobivými občanmi, ktorí žijú v území.</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Opatrenie č.</w:t>
            </w:r>
          </w:p>
        </w:tc>
        <w:tc>
          <w:tcPr>
            <w:tcW w:w="7019" w:type="dxa"/>
            <w:shd w:val="clear" w:color="auto" w:fill="FFFFFF"/>
          </w:tcPr>
          <w:p w:rsidR="00881390" w:rsidRPr="00AD6748" w:rsidRDefault="00881390" w:rsidP="00625A26">
            <w:pPr>
              <w:jc w:val="both"/>
              <w:rPr>
                <w:sz w:val="22"/>
                <w:szCs w:val="22"/>
              </w:rPr>
            </w:pPr>
            <w:r w:rsidRPr="00AD6748">
              <w:rPr>
                <w:sz w:val="22"/>
                <w:szCs w:val="22"/>
              </w:rPr>
              <w:t>1.4. Budovanie a rekonštrukcia enviromentálnej infraštruktúry a ochrana životného prostredia /OP Životné prostredie, Envirofond/</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Konečný prijímateľ (žiadateľ):</w:t>
            </w:r>
          </w:p>
        </w:tc>
        <w:tc>
          <w:tcPr>
            <w:tcW w:w="7019" w:type="dxa"/>
            <w:shd w:val="clear" w:color="auto" w:fill="FFFFFF"/>
          </w:tcPr>
          <w:p w:rsidR="00881390" w:rsidRPr="00AD6748" w:rsidRDefault="00881390" w:rsidP="00625A26">
            <w:pPr>
              <w:jc w:val="both"/>
              <w:rPr>
                <w:sz w:val="22"/>
                <w:szCs w:val="22"/>
              </w:rPr>
            </w:pPr>
            <w:r w:rsidRPr="00AD6748">
              <w:rPr>
                <w:sz w:val="22"/>
                <w:szCs w:val="22"/>
              </w:rPr>
              <w:t>Konečnými prijímateľmi sú oprávnení v zmysle OP Životné prostredie a Envirofond: f</w:t>
            </w:r>
            <w:r w:rsidRPr="00AD6748">
              <w:rPr>
                <w:bCs/>
                <w:sz w:val="22"/>
                <w:szCs w:val="22"/>
              </w:rPr>
              <w:t>yzická osoba, ktorá nepodniká, právnická osoba a fyzická osoba, ktorá podniká, právnická osoba, ktorá nepodniká, obec, samosprávny kraj, príspevková organizácia, ob</w:t>
            </w:r>
            <w:r w:rsidRPr="00AD6748">
              <w:rPr>
                <w:sz w:val="22"/>
                <w:szCs w:val="22"/>
              </w:rPr>
              <w:t>č</w:t>
            </w:r>
            <w:r w:rsidRPr="00AD6748">
              <w:rPr>
                <w:bCs/>
                <w:sz w:val="22"/>
                <w:szCs w:val="22"/>
              </w:rPr>
              <w:t>ianske združenie, záujmové združenie právnických osôb, nadácia, neinvesti</w:t>
            </w:r>
            <w:r w:rsidRPr="00AD6748">
              <w:rPr>
                <w:sz w:val="22"/>
                <w:szCs w:val="22"/>
              </w:rPr>
              <w:t>č</w:t>
            </w:r>
            <w:r w:rsidRPr="00AD6748">
              <w:rPr>
                <w:bCs/>
                <w:sz w:val="22"/>
                <w:szCs w:val="22"/>
              </w:rPr>
              <w:t>ný fond alebo nezisková organizácia poskytujúca verejnoprospešné služby s environmentálnym zameraním alebo registrovaná cirkev a náboženská spolo</w:t>
            </w:r>
            <w:r w:rsidRPr="00AD6748">
              <w:rPr>
                <w:sz w:val="22"/>
                <w:szCs w:val="22"/>
              </w:rPr>
              <w:t>č</w:t>
            </w:r>
            <w:r w:rsidRPr="00AD6748">
              <w:rPr>
                <w:bCs/>
                <w:sz w:val="22"/>
                <w:szCs w:val="22"/>
              </w:rPr>
              <w:t>nosť, orgán štátnej správy odpadového hospodárstva, Slovenská inšpekcia životného prostredia.</w:t>
            </w:r>
          </w:p>
        </w:tc>
      </w:tr>
      <w:tr w:rsidR="00881390" w:rsidRPr="00AD6748">
        <w:tc>
          <w:tcPr>
            <w:tcW w:w="1800" w:type="dxa"/>
            <w:shd w:val="clear" w:color="auto" w:fill="FFFFFF"/>
          </w:tcPr>
          <w:p w:rsidR="00881390" w:rsidRPr="00AD6748" w:rsidRDefault="00881390" w:rsidP="00625A26">
            <w:pPr>
              <w:rPr>
                <w:sz w:val="22"/>
                <w:szCs w:val="22"/>
              </w:rPr>
            </w:pPr>
            <w:r w:rsidRPr="00AD6748">
              <w:rPr>
                <w:sz w:val="22"/>
                <w:szCs w:val="22"/>
              </w:rPr>
              <w:t>Odôvodnenie výberu opatrenia</w:t>
            </w:r>
          </w:p>
        </w:tc>
        <w:tc>
          <w:tcPr>
            <w:tcW w:w="7019" w:type="dxa"/>
            <w:shd w:val="clear" w:color="auto" w:fill="FFFFFF"/>
          </w:tcPr>
          <w:p w:rsidR="00881390" w:rsidRPr="00AD6748" w:rsidRDefault="003F7727" w:rsidP="00625A26">
            <w:pPr>
              <w:pStyle w:val="Bezriadkovania"/>
              <w:jc w:val="both"/>
              <w:rPr>
                <w:rFonts w:ascii="Times New Roman" w:hAnsi="Times New Roman"/>
              </w:rPr>
            </w:pPr>
            <w:r w:rsidRPr="00AD6748">
              <w:rPr>
                <w:rFonts w:ascii="Times New Roman" w:hAnsi="Times New Roman"/>
              </w:rPr>
              <w:t>SWOT:</w:t>
            </w:r>
            <w:r w:rsidR="00881390" w:rsidRPr="00AD6748">
              <w:rPr>
                <w:rFonts w:ascii="Times New Roman" w:hAnsi="Times New Roman"/>
              </w:rPr>
              <w:t xml:space="preserve"> „čiern</w:t>
            </w:r>
            <w:r w:rsidRPr="00AD6748">
              <w:rPr>
                <w:rFonts w:ascii="Times New Roman" w:hAnsi="Times New Roman"/>
              </w:rPr>
              <w:t>e</w:t>
            </w:r>
            <w:r w:rsidR="00881390" w:rsidRPr="00AD6748">
              <w:rPr>
                <w:rFonts w:ascii="Times New Roman" w:hAnsi="Times New Roman"/>
              </w:rPr>
              <w:t xml:space="preserve"> skládk</w:t>
            </w:r>
            <w:r w:rsidRPr="00AD6748">
              <w:rPr>
                <w:rFonts w:ascii="Times New Roman" w:hAnsi="Times New Roman"/>
              </w:rPr>
              <w:t>y</w:t>
            </w:r>
            <w:r w:rsidR="00881390" w:rsidRPr="00AD6748">
              <w:rPr>
                <w:rFonts w:ascii="Times New Roman" w:hAnsi="Times New Roman"/>
              </w:rPr>
              <w:t>“, nedoriešený zber, likvidácia a zhodnocovanie odpadov aj v</w:t>
            </w:r>
            <w:r w:rsidRPr="00AD6748">
              <w:rPr>
                <w:rFonts w:ascii="Times New Roman" w:hAnsi="Times New Roman"/>
              </w:rPr>
              <w:t xml:space="preserve"> dôsledku </w:t>
            </w:r>
            <w:r w:rsidR="00881390" w:rsidRPr="00AD6748">
              <w:rPr>
                <w:rFonts w:ascii="Times New Roman" w:hAnsi="Times New Roman"/>
              </w:rPr>
              <w:t>rozvoj</w:t>
            </w:r>
            <w:r w:rsidRPr="00AD6748">
              <w:rPr>
                <w:rFonts w:ascii="Times New Roman" w:hAnsi="Times New Roman"/>
              </w:rPr>
              <w:t>aCR</w:t>
            </w:r>
            <w:r w:rsidR="00D12E5F" w:rsidRPr="00AD6748">
              <w:rPr>
                <w:rFonts w:ascii="Times New Roman" w:hAnsi="Times New Roman"/>
              </w:rPr>
              <w:t>a tiež nezodpovedným prístupom miestnych obyvateľov k </w:t>
            </w:r>
            <w:r w:rsidRPr="00AD6748">
              <w:rPr>
                <w:rFonts w:ascii="Times New Roman" w:hAnsi="Times New Roman"/>
              </w:rPr>
              <w:t>ŽP</w:t>
            </w:r>
            <w:r w:rsidR="00D12E5F" w:rsidRPr="00AD6748">
              <w:rPr>
                <w:rFonts w:ascii="Times New Roman" w:hAnsi="Times New Roman"/>
              </w:rPr>
              <w:t xml:space="preserve"> /zájazdy zo zahraničia do rómskych osád „tzv. „cigánska turistika“</w:t>
            </w:r>
            <w:r w:rsidRPr="00AD6748">
              <w:rPr>
                <w:rFonts w:ascii="Times New Roman" w:hAnsi="Times New Roman"/>
              </w:rPr>
              <w:t>/</w:t>
            </w:r>
            <w:r w:rsidR="00D12E5F" w:rsidRPr="00AD6748">
              <w:rPr>
                <w:rFonts w:ascii="Times New Roman" w:hAnsi="Times New Roman"/>
              </w:rPr>
              <w:t>.</w:t>
            </w:r>
            <w:r w:rsidRPr="00AD6748">
              <w:rPr>
                <w:rFonts w:ascii="Times New Roman" w:hAnsi="Times New Roman"/>
              </w:rPr>
              <w:t xml:space="preserve">Aktivity: </w:t>
            </w:r>
            <w:r w:rsidR="00881390" w:rsidRPr="00AD6748">
              <w:rPr>
                <w:rFonts w:ascii="Times New Roman" w:hAnsi="Times New Roman"/>
              </w:rPr>
              <w:t>Budovanie a modernizácia zberných a recyklačných dvorov, kompostovísk, skládok, zvýšenie separácie odpadov, sanácia starých a odstraňovanie „čiernych“ skládok a iných enviro záťaží, odstraňovanie envirozáťaží územia v dôsledku ek</w:t>
            </w:r>
            <w:r w:rsidRPr="00AD6748">
              <w:rPr>
                <w:rFonts w:ascii="Times New Roman" w:hAnsi="Times New Roman"/>
              </w:rPr>
              <w:t>.</w:t>
            </w:r>
            <w:r w:rsidR="00881390" w:rsidRPr="00AD6748">
              <w:rPr>
                <w:rFonts w:ascii="Times New Roman" w:hAnsi="Times New Roman"/>
              </w:rPr>
              <w:t xml:space="preserve"> aktivity územia, revitalizácia zdevastovaného </w:t>
            </w:r>
            <w:r w:rsidRPr="00AD6748">
              <w:rPr>
                <w:rFonts w:ascii="Times New Roman" w:hAnsi="Times New Roman"/>
              </w:rPr>
              <w:t>ŽP</w:t>
            </w:r>
            <w:r w:rsidR="00881390" w:rsidRPr="00AD6748">
              <w:rPr>
                <w:rFonts w:ascii="Times New Roman" w:hAnsi="Times New Roman"/>
              </w:rPr>
              <w:t xml:space="preserve">, úprava a regulácia povodí vodných tokov a potokov asanácia starých a životunebezpečných budov a objektov. Výsledkom bude kvalitné </w:t>
            </w:r>
            <w:r w:rsidRPr="00AD6748">
              <w:rPr>
                <w:rFonts w:ascii="Times New Roman" w:hAnsi="Times New Roman"/>
              </w:rPr>
              <w:t>ŽP</w:t>
            </w:r>
            <w:r w:rsidR="00881390" w:rsidRPr="00AD6748">
              <w:rPr>
                <w:rFonts w:ascii="Times New Roman" w:hAnsi="Times New Roman"/>
              </w:rPr>
              <w:t xml:space="preserve">, podmienky pre rozvoj vidieckeho </w:t>
            </w:r>
            <w:r w:rsidRPr="00AD6748">
              <w:rPr>
                <w:rFonts w:ascii="Times New Roman" w:hAnsi="Times New Roman"/>
              </w:rPr>
              <w:t>CR</w:t>
            </w:r>
            <w:r w:rsidR="00881390" w:rsidRPr="00AD6748">
              <w:rPr>
                <w:rFonts w:ascii="Times New Roman" w:hAnsi="Times New Roman"/>
              </w:rPr>
              <w:t xml:space="preserve"> a konkurencieschopnosť územia, zníži sa miera zásahov do </w:t>
            </w:r>
            <w:r w:rsidRPr="00AD6748">
              <w:rPr>
                <w:rFonts w:ascii="Times New Roman" w:hAnsi="Times New Roman"/>
              </w:rPr>
              <w:t>ŽP</w:t>
            </w:r>
            <w:r w:rsidR="00881390" w:rsidRPr="00AD6748">
              <w:rPr>
                <w:rFonts w:ascii="Times New Roman" w:hAnsi="Times New Roman"/>
              </w:rPr>
              <w:t xml:space="preserve"> a vzniknú nové pracovné príležitosti a zefektívni sa využitie prírodného a ekonomického potenciálu územia.</w:t>
            </w:r>
          </w:p>
          <w:p w:rsidR="00881390" w:rsidRPr="00AD6748" w:rsidRDefault="00881390" w:rsidP="00625A26">
            <w:pPr>
              <w:jc w:val="both"/>
              <w:rPr>
                <w:sz w:val="22"/>
                <w:szCs w:val="22"/>
              </w:rPr>
            </w:pPr>
          </w:p>
        </w:tc>
      </w:tr>
      <w:tr w:rsidR="00881390" w:rsidRPr="00AD6748">
        <w:tc>
          <w:tcPr>
            <w:tcW w:w="1800" w:type="dxa"/>
            <w:shd w:val="clear" w:color="auto" w:fill="F79646"/>
          </w:tcPr>
          <w:p w:rsidR="00881390" w:rsidRPr="00AD6748" w:rsidRDefault="00881390" w:rsidP="00625A26">
            <w:pPr>
              <w:rPr>
                <w:sz w:val="22"/>
                <w:szCs w:val="22"/>
              </w:rPr>
            </w:pPr>
            <w:r w:rsidRPr="00AD6748">
              <w:rPr>
                <w:sz w:val="22"/>
                <w:szCs w:val="22"/>
              </w:rPr>
              <w:t>Špecifický cieľ</w:t>
            </w:r>
          </w:p>
        </w:tc>
        <w:tc>
          <w:tcPr>
            <w:tcW w:w="7019" w:type="dxa"/>
            <w:shd w:val="clear" w:color="auto" w:fill="F79646"/>
          </w:tcPr>
          <w:p w:rsidR="00881390" w:rsidRPr="00AD6748" w:rsidRDefault="00881390" w:rsidP="003F7727">
            <w:pPr>
              <w:pStyle w:val="Bezriadkovania"/>
              <w:ind w:left="77"/>
              <w:jc w:val="both"/>
              <w:rPr>
                <w:rFonts w:ascii="Times New Roman" w:hAnsi="Times New Roman"/>
              </w:rPr>
            </w:pPr>
            <w:r w:rsidRPr="00AD6748">
              <w:rPr>
                <w:rFonts w:ascii="Times New Roman" w:hAnsi="Times New Roman"/>
              </w:rPr>
              <w:t>2 Podporiť vznik nových a udržanie existujúcich pracovných miest, znížiť mieru nezamestnanosti</w:t>
            </w:r>
          </w:p>
        </w:tc>
      </w:tr>
      <w:tr w:rsidR="00881390" w:rsidRPr="00AD6748">
        <w:tc>
          <w:tcPr>
            <w:tcW w:w="1800" w:type="dxa"/>
            <w:shd w:val="clear" w:color="auto" w:fill="4F6228"/>
          </w:tcPr>
          <w:p w:rsidR="00881390" w:rsidRPr="00AD6748" w:rsidRDefault="00881390" w:rsidP="00625A26">
            <w:pPr>
              <w:rPr>
                <w:sz w:val="22"/>
                <w:szCs w:val="22"/>
              </w:rPr>
            </w:pPr>
            <w:r w:rsidRPr="00AD6748">
              <w:rPr>
                <w:sz w:val="22"/>
                <w:szCs w:val="22"/>
              </w:rPr>
              <w:t>Priorita</w:t>
            </w:r>
          </w:p>
        </w:tc>
        <w:tc>
          <w:tcPr>
            <w:tcW w:w="7019" w:type="dxa"/>
            <w:shd w:val="clear" w:color="auto" w:fill="4F6228"/>
          </w:tcPr>
          <w:p w:rsidR="00881390" w:rsidRPr="00AD6748" w:rsidRDefault="00881390" w:rsidP="00625A26">
            <w:pPr>
              <w:pStyle w:val="Bezriadkovania"/>
              <w:ind w:left="77"/>
              <w:jc w:val="both"/>
              <w:rPr>
                <w:rFonts w:ascii="Times New Roman" w:hAnsi="Times New Roman"/>
              </w:rPr>
            </w:pPr>
            <w:r w:rsidRPr="00AD6748">
              <w:rPr>
                <w:rFonts w:ascii="Times New Roman" w:hAnsi="Times New Roman"/>
              </w:rPr>
              <w:t>Pracovné príležitostí na vidieku, rozvoj ekonomiky pri efektívnom a ekologickom využití zdrojov územia</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Opatrenie č.</w:t>
            </w:r>
          </w:p>
        </w:tc>
        <w:tc>
          <w:tcPr>
            <w:tcW w:w="7019" w:type="dxa"/>
            <w:shd w:val="clear" w:color="auto" w:fill="9BBB59"/>
          </w:tcPr>
          <w:p w:rsidR="00D12E5F" w:rsidRPr="00AD6748" w:rsidRDefault="00D12E5F" w:rsidP="00D12E5F">
            <w:pPr>
              <w:jc w:val="both"/>
              <w:rPr>
                <w:bCs/>
                <w:sz w:val="22"/>
                <w:szCs w:val="22"/>
              </w:rPr>
            </w:pPr>
            <w:r w:rsidRPr="00AD6748">
              <w:rPr>
                <w:b/>
                <w:bCs/>
                <w:sz w:val="22"/>
                <w:szCs w:val="22"/>
              </w:rPr>
              <w:t>2.1.</w:t>
            </w:r>
            <w:r w:rsidRPr="00AD6748">
              <w:rPr>
                <w:sz w:val="22"/>
                <w:szCs w:val="22"/>
              </w:rPr>
              <w:t>Budovanie a rekonštrukcia nízkokapacitných ubytovacích zariadení</w:t>
            </w:r>
            <w:r w:rsidRPr="00AD6748">
              <w:rPr>
                <w:bCs/>
                <w:sz w:val="22"/>
                <w:szCs w:val="22"/>
              </w:rPr>
              <w:t xml:space="preserve"> /PRV Os 3– Opatrenie 3.2 Podpora činnosti v oblasti vidieckeho cestovného ruchu – Časť A (kód 313 Podpora činností v oblasti cestovného ruchu -  implementované prostredníctvom osi 4 Leader/)</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9610F3">
            <w:pPr>
              <w:jc w:val="both"/>
              <w:outlineLvl w:val="3"/>
              <w:rPr>
                <w:b/>
                <w:bCs/>
                <w:sz w:val="22"/>
                <w:szCs w:val="22"/>
              </w:rPr>
            </w:pPr>
            <w:r w:rsidRPr="00AD6748">
              <w:rPr>
                <w:b/>
                <w:bCs/>
                <w:sz w:val="22"/>
                <w:szCs w:val="22"/>
              </w:rPr>
              <w:t>Konečný prijímateľ (oprávnený žiadateľ) pre časť A</w:t>
            </w:r>
            <w:r w:rsidRPr="00AD6748">
              <w:rPr>
                <w:b/>
                <w:bCs/>
                <w:sz w:val="22"/>
                <w:szCs w:val="22"/>
                <w:vertAlign w:val="superscript"/>
              </w:rPr>
              <w:footnoteReference w:id="3"/>
            </w:r>
          </w:p>
          <w:p w:rsidR="00D12E5F" w:rsidRPr="00AD6748" w:rsidRDefault="00D12E5F" w:rsidP="009610F3">
            <w:pPr>
              <w:pStyle w:val="Zkladntext2"/>
              <w:rPr>
                <w:b w:val="0"/>
                <w:i w:val="0"/>
                <w:color w:val="auto"/>
                <w:sz w:val="22"/>
                <w:szCs w:val="22"/>
              </w:rPr>
            </w:pPr>
            <w:r w:rsidRPr="00AD6748">
              <w:rPr>
                <w:b w:val="0"/>
                <w:i w:val="0"/>
                <w:color w:val="auto"/>
                <w:sz w:val="22"/>
                <w:szCs w:val="22"/>
              </w:rPr>
              <w:t>Fyzické osoby oprávnené na podnikanie v oblasti cestovného ruchu, v prípade konečných prijímateľov – predkladateľov projektov podnikajúcich aj v oblasti poľnohospodárstva ich podiel ročných tržieb/príjmov z poľnohospodárskej prvovýroby na celkových tržbách/príjmoch musí byť nižší ako 30 %.</w:t>
            </w:r>
          </w:p>
          <w:p w:rsidR="00D12E5F" w:rsidRPr="00AD6748" w:rsidRDefault="00D12E5F" w:rsidP="009610F3">
            <w:pPr>
              <w:pStyle w:val="Zkladntext2"/>
              <w:rPr>
                <w:b w:val="0"/>
                <w:i w:val="0"/>
                <w:color w:val="auto"/>
                <w:sz w:val="22"/>
                <w:szCs w:val="22"/>
              </w:rPr>
            </w:pPr>
            <w:r w:rsidRPr="00AD6748">
              <w:rPr>
                <w:b w:val="0"/>
                <w:i w:val="0"/>
                <w:color w:val="auto"/>
                <w:sz w:val="22"/>
                <w:szCs w:val="22"/>
              </w:rPr>
              <w:t>Ak konečný prijímateľ – predkladateľ projektu vykazuje podiel tržieb/príjmov z poľnohospodárskej prvovýroby nižší ako 30 %, ale investícia zahŕňa viac ako 10 lôžok, môže o podporu požiadať z OP KaHR, ktorý je v gescii MH SR.</w:t>
            </w:r>
          </w:p>
          <w:p w:rsidR="00D12E5F" w:rsidRPr="00AD6748" w:rsidRDefault="00D12E5F" w:rsidP="009610F3">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p w:rsidR="00D12E5F" w:rsidRPr="00AD6748" w:rsidRDefault="00D12E5F" w:rsidP="009610F3">
            <w:pPr>
              <w:pStyle w:val="Bezriadkovania"/>
              <w:jc w:val="both"/>
              <w:rPr>
                <w:rFonts w:ascii="Times New Roman" w:hAnsi="Times New Roman"/>
              </w:rPr>
            </w:pP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D12E5F">
            <w:pPr>
              <w:jc w:val="both"/>
              <w:rPr>
                <w:sz w:val="22"/>
                <w:szCs w:val="22"/>
              </w:rPr>
            </w:pPr>
            <w:r w:rsidRPr="00AD6748">
              <w:rPr>
                <w:sz w:val="22"/>
                <w:szCs w:val="22"/>
              </w:rPr>
              <w:t>Audit zdrojov i SWOT analýza v rámci silných stránok deklaruje vhodné prírodné podmienky pre rozvoj vidieckej turistiky. Na druhej strane v slabých stránkach poukazuje na nevyužitý prírodný potenciál a absenciu ubytovacích kapacít a doplnkových služieb v území. Cieľom opatrenia je vytvoriť možnosti získania doplnkových zdrojov príjmov pre miestne obyvateľstvo cez ubytovanie na súkromí  a vybudovať „atraktívne“ služby pre aktívnu relaxáciu a oddych. Hodnotné prírodné prostredie je vhodným štartovacím mostíkom pre rozvoj vidieckeho cestovného ruchu</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Opatrenie č.</w:t>
            </w:r>
          </w:p>
        </w:tc>
        <w:tc>
          <w:tcPr>
            <w:tcW w:w="7019" w:type="dxa"/>
            <w:shd w:val="clear" w:color="auto" w:fill="C2D69B"/>
          </w:tcPr>
          <w:p w:rsidR="00D12E5F" w:rsidRPr="00AD6748" w:rsidRDefault="00D12E5F" w:rsidP="00F851AE">
            <w:pPr>
              <w:pStyle w:val="Bezriadkovania"/>
              <w:jc w:val="both"/>
              <w:rPr>
                <w:rFonts w:ascii="Times New Roman" w:hAnsi="Times New Roman"/>
              </w:rPr>
            </w:pPr>
            <w:r w:rsidRPr="00AD6748">
              <w:rPr>
                <w:rFonts w:ascii="Times New Roman" w:hAnsi="Times New Roman"/>
              </w:rPr>
              <w:t>2.1.1.Budovanie infraštruktúry vidieckeho cestovného ruchu /PRV SR, os 3, opatrenie 3.1. Diverzifikácia smerom k nepoľnohospodárskym činnostiam, kód 311, OP Konkurencieschopnosť a hospodársky rast/</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C2D69B"/>
          </w:tcPr>
          <w:p w:rsidR="00D12E5F" w:rsidRPr="00AD6748" w:rsidRDefault="00D12E5F" w:rsidP="00F851AE">
            <w:pPr>
              <w:pStyle w:val="Bezriadkovania"/>
              <w:jc w:val="both"/>
              <w:rPr>
                <w:rFonts w:ascii="Times New Roman" w:hAnsi="Times New Roman"/>
              </w:rPr>
            </w:pPr>
            <w:r w:rsidRPr="00AD6748">
              <w:rPr>
                <w:rFonts w:ascii="Times New Roman" w:hAnsi="Times New Roman"/>
              </w:rPr>
              <w:t xml:space="preserve">právnické osoby a fyzické osoby podnikajúce v oblasti poľnohospodárstva, ktorých </w:t>
            </w:r>
          </w:p>
          <w:p w:rsidR="00D12E5F" w:rsidRPr="00AD6748" w:rsidRDefault="00D12E5F" w:rsidP="00F851AE">
            <w:pPr>
              <w:pStyle w:val="Bezriadkovania"/>
              <w:jc w:val="both"/>
              <w:rPr>
                <w:rFonts w:ascii="Times New Roman" w:hAnsi="Times New Roman"/>
              </w:rPr>
            </w:pPr>
            <w:r w:rsidRPr="00AD6748">
              <w:rPr>
                <w:rFonts w:ascii="Times New Roman" w:hAnsi="Times New Roman"/>
              </w:rPr>
              <w:t>podiel ročných tržieb/príjmov z poľnohospodárskej výroby na celkových tržieb/príjmov za posledné  účtovné obdobie predstavuje minimálne 30%, pred podaním ŽoNFP  musia podnikať v poľnohospodárskej prvovýrobe minimálne 12 po sebe nasledujúcich mesiacov, v prípade OP Konkurencieschopnosť a hospodársky rast  predkladatelia projektu s podielom tržieb/príjmov  z poľnohospodárskej prvovýroby nižším ako 30% ale investícia zahŕňa  viac ako 10 lôžok</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C2D69B"/>
          </w:tcPr>
          <w:p w:rsidR="00D12E5F" w:rsidRPr="00AD6748" w:rsidRDefault="00D12E5F" w:rsidP="00F851AE">
            <w:pPr>
              <w:pStyle w:val="Bezriadkovania"/>
              <w:jc w:val="both"/>
              <w:rPr>
                <w:rFonts w:ascii="Times New Roman" w:hAnsi="Times New Roman"/>
                <w:b/>
              </w:rPr>
            </w:pPr>
            <w:r w:rsidRPr="00AD6748">
              <w:rPr>
                <w:rFonts w:ascii="Times New Roman" w:hAnsi="Times New Roman"/>
              </w:rPr>
              <w:t>Slabou stránkou územia na základe SWOT je nedostatočná infraštruktúry vidieckeho cestovného ruchu, nízka úroveň využitia prírodného a ľudského potenciálu územia, veľký počet nevyužitých hospodárskych budov, nedostatok pracovných miest v území. Realizácia opatrenia prostredníctvom rekonštrukcie a modernizácie rekreačných a ubytovacích zariadení s kapacitou 11 – 40 lôžok vrátane pripojenia na internet, rekonštrukcia existujúcich poľnohospodárskych objektov /ktoré stratili svoj pôvodný účel/ na agroturistické objekty s kapacitou 11 – 40 lôžok vrátane pripojenia na internet, Výstavba kempingového ubytovania vrátane prístupových ciest v rámci areálu, spevnených parkovacích plôch, elektrických, vodovodných a kanalizačných rozvodov, oplotenia, osvetlenia a sociálnych zariadení, výstavba, rekonštrukcia a modernizácia výrobných a predajných objektov /pri rekonštrukcii a modernizácii vrátane technológií/, nákup strojov, technológií a zariadení pre doplnkovú výrobu nepoľnohospodárskeho charakteru  a výrobu a spracovanie tradičných materiálov a výrobkov /v znení opatrení osi 3 PRV SR na roky 2007 – 2013</w:t>
            </w:r>
            <w:r w:rsidRPr="00AD6748">
              <w:rPr>
                <w:rFonts w:ascii="Times New Roman" w:hAnsi="Times New Roman"/>
                <w:b/>
              </w:rPr>
              <w:t>/</w:t>
            </w:r>
          </w:p>
          <w:p w:rsidR="00D12E5F" w:rsidRPr="00AD6748" w:rsidRDefault="00D12E5F" w:rsidP="007954B7">
            <w:pPr>
              <w:numPr>
                <w:ilvl w:val="0"/>
                <w:numId w:val="20"/>
              </w:numPr>
              <w:tabs>
                <w:tab w:val="left" w:pos="77"/>
              </w:tabs>
              <w:spacing w:after="200" w:line="276" w:lineRule="auto"/>
              <w:ind w:left="77"/>
              <w:jc w:val="both"/>
              <w:rPr>
                <w:sz w:val="22"/>
                <w:szCs w:val="22"/>
              </w:rPr>
            </w:pP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Opatrenie č.</w:t>
            </w:r>
          </w:p>
        </w:tc>
        <w:tc>
          <w:tcPr>
            <w:tcW w:w="7019" w:type="dxa"/>
            <w:shd w:val="clear" w:color="auto" w:fill="C2D69B"/>
          </w:tcPr>
          <w:p w:rsidR="00D12E5F" w:rsidRPr="00AD6748" w:rsidRDefault="00D12E5F" w:rsidP="00F851AE">
            <w:pPr>
              <w:pStyle w:val="Bezriadkovania"/>
              <w:ind w:left="77"/>
              <w:jc w:val="both"/>
              <w:rPr>
                <w:rFonts w:ascii="Times New Roman" w:hAnsi="Times New Roman"/>
                <w:b/>
              </w:rPr>
            </w:pPr>
            <w:r w:rsidRPr="00AD6748">
              <w:rPr>
                <w:rFonts w:ascii="Times New Roman" w:hAnsi="Times New Roman"/>
              </w:rPr>
              <w:t>2.1.2. Výstavba, rekonštrukcia a modernizácia objektov na využitie obnoviteľných energií /okrem vodnej, veternej a solárnej/ prevažne na odpredaj</w:t>
            </w:r>
          </w:p>
          <w:p w:rsidR="00D12E5F" w:rsidRPr="00AD6748" w:rsidRDefault="00D12E5F" w:rsidP="00F851AE">
            <w:pPr>
              <w:jc w:val="both"/>
              <w:rPr>
                <w:sz w:val="22"/>
                <w:szCs w:val="22"/>
              </w:rPr>
            </w:pPr>
            <w:r w:rsidRPr="00AD6748">
              <w:rPr>
                <w:sz w:val="22"/>
                <w:szCs w:val="22"/>
              </w:rPr>
              <w:t xml:space="preserve">/PRV os 3, opatrenie 3.1. Diverzifikácia smerom k nepoľnohospodárskym činnostiam, kód 311./  </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C2D69B"/>
          </w:tcPr>
          <w:p w:rsidR="00D12E5F" w:rsidRPr="00AD6748" w:rsidRDefault="00D12E5F" w:rsidP="00F851AE">
            <w:pPr>
              <w:pStyle w:val="Bezriadkovania"/>
              <w:jc w:val="both"/>
              <w:rPr>
                <w:rFonts w:ascii="Times New Roman" w:hAnsi="Times New Roman"/>
              </w:rPr>
            </w:pPr>
            <w:r w:rsidRPr="00AD6748">
              <w:rPr>
                <w:rFonts w:ascii="Times New Roman" w:hAnsi="Times New Roman"/>
              </w:rPr>
              <w:t>právnické a fyzické osoby, ktorých podiel tržieb/príjmov z poľnohospodárskej prvovýroby na celkových tržbách/príjmoch je minimálne 30%</w:t>
            </w:r>
          </w:p>
          <w:p w:rsidR="00D12E5F" w:rsidRPr="00AD6748" w:rsidRDefault="00D12E5F" w:rsidP="00625A26">
            <w:pPr>
              <w:jc w:val="both"/>
              <w:rPr>
                <w:sz w:val="22"/>
                <w:szCs w:val="22"/>
              </w:rPr>
            </w:pP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C2D69B"/>
          </w:tcPr>
          <w:p w:rsidR="00D12E5F" w:rsidRPr="00AD6748" w:rsidRDefault="00D12E5F" w:rsidP="00625A26">
            <w:pPr>
              <w:jc w:val="both"/>
              <w:rPr>
                <w:sz w:val="22"/>
                <w:szCs w:val="22"/>
              </w:rPr>
            </w:pPr>
            <w:r w:rsidRPr="00AD6748">
              <w:rPr>
                <w:sz w:val="22"/>
                <w:szCs w:val="22"/>
              </w:rPr>
              <w:t xml:space="preserve">Audit zdrojov ukázal veľký prírodný potenciál potrebný pre výrobu alternatívnych a obnoviteľných zdrojov energie /drevoštiepka, biomasa/. Realizáciou aktivít tohto opatrenia sa dosiahne efektívne využitie prírodného potenciálu, vznik nových pracovných miest </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Opatrenie č.</w:t>
            </w:r>
          </w:p>
        </w:tc>
        <w:tc>
          <w:tcPr>
            <w:tcW w:w="7019" w:type="dxa"/>
            <w:shd w:val="clear" w:color="auto" w:fill="FFFFFF"/>
          </w:tcPr>
          <w:p w:rsidR="00D12E5F" w:rsidRPr="00AD6748" w:rsidRDefault="00D12E5F" w:rsidP="00F851AE">
            <w:pPr>
              <w:pStyle w:val="Bezriadkovania"/>
              <w:jc w:val="both"/>
              <w:rPr>
                <w:rFonts w:ascii="Times New Roman" w:hAnsi="Times New Roman"/>
              </w:rPr>
            </w:pPr>
            <w:r w:rsidRPr="00AD6748">
              <w:rPr>
                <w:rFonts w:ascii="Times New Roman" w:hAnsi="Times New Roman"/>
              </w:rPr>
              <w:t>2.1.3. Zvýšenie konkurencieschopnosti rozvojom vidieckeho cestovného ruchu</w:t>
            </w:r>
          </w:p>
          <w:p w:rsidR="00D12E5F" w:rsidRPr="00AD6748" w:rsidRDefault="00D12E5F" w:rsidP="00F851AE">
            <w:pPr>
              <w:pStyle w:val="Bezriadkovania"/>
              <w:jc w:val="both"/>
              <w:rPr>
                <w:rFonts w:ascii="Times New Roman" w:hAnsi="Times New Roman"/>
              </w:rPr>
            </w:pPr>
            <w:r w:rsidRPr="00AD6748">
              <w:rPr>
                <w:rFonts w:ascii="Times New Roman" w:hAnsi="Times New Roman"/>
              </w:rPr>
              <w:t>/OP Konkurencieschopnosť a hospodársky rast/</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pStyle w:val="Bezriadkovania"/>
              <w:rPr>
                <w:rFonts w:ascii="Times New Roman" w:hAnsi="Times New Roman"/>
              </w:rPr>
            </w:pPr>
            <w:r w:rsidRPr="00AD6748">
              <w:rPr>
                <w:rFonts w:ascii="Times New Roman" w:hAnsi="Times New Roman"/>
              </w:rPr>
              <w:t xml:space="preserve">predkladatelia projektu s podielom tržieb/príjmov  z poľnohospodárskej prvovýroby nižším ako 30% ale investícia zahŕňa  viac ako 10 lôžok </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F851AE">
            <w:pPr>
              <w:pStyle w:val="Bezriadkovania"/>
              <w:ind w:left="-65"/>
              <w:jc w:val="both"/>
              <w:rPr>
                <w:rFonts w:ascii="Times New Roman" w:hAnsi="Times New Roman"/>
              </w:rPr>
            </w:pPr>
            <w:r w:rsidRPr="00AD6748">
              <w:rPr>
                <w:rFonts w:ascii="Times New Roman" w:hAnsi="Times New Roman"/>
              </w:rPr>
              <w:t>Potenciál v rozvoji vidieckeho cestovného ruchu je podľa auditu zdrojov aj v nedostatočnom využívaní voľných poľnohospodárskych budov, ktoré nie sú vo vlastníctve oprávnených prijímateľov z oblasti prvovýroby /požiadavka min. 30% tržieb/príjmov Výstavba nových zariadení cestovného ruchu /doplnkové športové služby, kúpaliská, lyžiarske lanovky a vleky ai/Budovanie infraštruktúry k strediskám cestového ruchu /parkoviská, inžinierske siete, verejné sociálne zariadenia, odpočívadlá, orientačné tabule ai/Vytváranie nových atrakcií na území</w:t>
            </w:r>
          </w:p>
        </w:tc>
      </w:tr>
      <w:tr w:rsidR="00D12E5F" w:rsidRPr="00AD6748">
        <w:tc>
          <w:tcPr>
            <w:tcW w:w="1800" w:type="dxa"/>
            <w:shd w:val="clear" w:color="auto" w:fill="C2D69B"/>
          </w:tcPr>
          <w:p w:rsidR="00D12E5F" w:rsidRPr="00AD6748" w:rsidRDefault="00D12E5F" w:rsidP="00625A26">
            <w:pPr>
              <w:rPr>
                <w:bCs/>
                <w:sz w:val="22"/>
                <w:szCs w:val="22"/>
              </w:rPr>
            </w:pPr>
            <w:r w:rsidRPr="00AD6748">
              <w:rPr>
                <w:sz w:val="22"/>
                <w:szCs w:val="22"/>
              </w:rPr>
              <w:t xml:space="preserve">Opatrenie č.  </w:t>
            </w:r>
          </w:p>
        </w:tc>
        <w:tc>
          <w:tcPr>
            <w:tcW w:w="7019" w:type="dxa"/>
            <w:shd w:val="clear" w:color="auto" w:fill="C2D69B"/>
          </w:tcPr>
          <w:p w:rsidR="00D12E5F" w:rsidRPr="00AD6748" w:rsidRDefault="00D12E5F" w:rsidP="00625A26">
            <w:pPr>
              <w:jc w:val="both"/>
              <w:rPr>
                <w:bCs/>
                <w:sz w:val="22"/>
                <w:szCs w:val="22"/>
              </w:rPr>
            </w:pPr>
            <w:r w:rsidRPr="00AD6748">
              <w:rPr>
                <w:bCs/>
                <w:sz w:val="22"/>
                <w:szCs w:val="22"/>
              </w:rPr>
              <w:t>2.1.4. Modernizácia fariem (PRV SR, Os 1, kód 121)</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C2D69B"/>
          </w:tcPr>
          <w:p w:rsidR="00D12E5F" w:rsidRPr="00AD6748" w:rsidRDefault="00D12E5F" w:rsidP="00625A26">
            <w:pPr>
              <w:jc w:val="both"/>
              <w:rPr>
                <w:sz w:val="22"/>
                <w:szCs w:val="22"/>
              </w:rPr>
            </w:pPr>
            <w:r w:rsidRPr="00AD6748">
              <w:rPr>
                <w:sz w:val="22"/>
                <w:szCs w:val="22"/>
              </w:rPr>
              <w:t>Fyzické a právnické osoby podnikajúce v poľnohospodárskej prvovýrobe</w:t>
            </w:r>
          </w:p>
        </w:tc>
      </w:tr>
      <w:tr w:rsidR="00D12E5F" w:rsidRPr="00AD6748">
        <w:tc>
          <w:tcPr>
            <w:tcW w:w="1800" w:type="dxa"/>
            <w:shd w:val="clear" w:color="auto" w:fill="C2D69B"/>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C2D69B"/>
          </w:tcPr>
          <w:p w:rsidR="00D12E5F" w:rsidRPr="00AD6748" w:rsidRDefault="00D12E5F" w:rsidP="00625A26">
            <w:pPr>
              <w:jc w:val="both"/>
              <w:rPr>
                <w:sz w:val="22"/>
                <w:szCs w:val="22"/>
              </w:rPr>
            </w:pPr>
            <w:r w:rsidRPr="00AD6748">
              <w:rPr>
                <w:sz w:val="22"/>
                <w:szCs w:val="22"/>
              </w:rPr>
              <w:t>Opatrenie rieši nedostatok územia v nízkej podpore podnikania a nízkej finančnej zabezpečenosti investíčných zámerov. Ako vyplýva z auditu zdrojov a SWOT analýzy na území je pomerne rozvinutý agrosektor, ktorý potrebuje na zabezpečenie svojej konkurencieschopnosti investovať do moderných technológií. Cieľom opatrenia je zabezpečiť zvýšenie efektívnosti tradičnej poľnohospodárskej prvovýroby a jej konkurencieschopnosti v rámci SR a EÚ.</w:t>
            </w:r>
          </w:p>
        </w:tc>
      </w:tr>
      <w:tr w:rsidR="00D12E5F" w:rsidRPr="00AD6748">
        <w:tc>
          <w:tcPr>
            <w:tcW w:w="1800" w:type="dxa"/>
            <w:shd w:val="clear" w:color="auto" w:fill="FFFFFF"/>
          </w:tcPr>
          <w:p w:rsidR="00D12E5F" w:rsidRPr="00AD6748" w:rsidRDefault="00D12E5F" w:rsidP="00625A26">
            <w:pPr>
              <w:rPr>
                <w:bCs/>
                <w:sz w:val="22"/>
                <w:szCs w:val="22"/>
              </w:rPr>
            </w:pPr>
            <w:r w:rsidRPr="00AD6748">
              <w:rPr>
                <w:sz w:val="22"/>
                <w:szCs w:val="22"/>
              </w:rPr>
              <w:t>Opatrenie č.</w:t>
            </w:r>
          </w:p>
        </w:tc>
        <w:tc>
          <w:tcPr>
            <w:tcW w:w="7019" w:type="dxa"/>
            <w:shd w:val="clear" w:color="auto" w:fill="FFFFFF"/>
          </w:tcPr>
          <w:p w:rsidR="00D12E5F" w:rsidRPr="00AD6748" w:rsidRDefault="00D12E5F" w:rsidP="00D12E5F">
            <w:pPr>
              <w:jc w:val="both"/>
              <w:rPr>
                <w:bCs/>
                <w:sz w:val="22"/>
                <w:szCs w:val="22"/>
              </w:rPr>
            </w:pPr>
            <w:r w:rsidRPr="00AD6748">
              <w:rPr>
                <w:bCs/>
                <w:sz w:val="22"/>
                <w:szCs w:val="22"/>
              </w:rPr>
              <w:t>2.1.5  Komplexnosť infraštruktúry vidieckeho cestovného ruchu (OP KaHR, 3.1)</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jc w:val="both"/>
              <w:rPr>
                <w:sz w:val="22"/>
                <w:szCs w:val="22"/>
              </w:rPr>
            </w:pPr>
            <w:r w:rsidRPr="00AD6748">
              <w:rPr>
                <w:sz w:val="22"/>
                <w:szCs w:val="22"/>
              </w:rPr>
              <w:t>Fyzické a právnické osoby oprávnené na podnikanie podľa § 2 ods. 2 písm. a) a b) Obchodného zákonníka, registrované na území SR najneskôr k 1.1.2007</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625A26">
            <w:pPr>
              <w:jc w:val="both"/>
              <w:rPr>
                <w:sz w:val="22"/>
                <w:szCs w:val="22"/>
              </w:rPr>
            </w:pPr>
            <w:r w:rsidRPr="00AD6748">
              <w:rPr>
                <w:sz w:val="22"/>
                <w:szCs w:val="22"/>
              </w:rPr>
              <w:t>Opatrenie bolo vybrané v súlade s investičnými zámermi územia, údajmi z auditu zdrojov a SWOT analýzou a aktivitami zameranými na vybudovanie ubytovacích zariadení nad 10 lôžok a komplexných relaxačných služieb. Cieľom tohto opatrenia je zabezpečiť komplexnosť poskytovaných služieb vidieckeho cestovného ruchu s celoročným využitím a zabezpečiť dostatok ubytovacích kapacít v území.</w:t>
            </w:r>
          </w:p>
        </w:tc>
      </w:tr>
      <w:tr w:rsidR="00D12E5F" w:rsidRPr="00AD6748">
        <w:tc>
          <w:tcPr>
            <w:tcW w:w="1800" w:type="dxa"/>
            <w:shd w:val="clear" w:color="auto" w:fill="9BBB59"/>
          </w:tcPr>
          <w:p w:rsidR="00D12E5F" w:rsidRPr="00AD6748" w:rsidRDefault="00D12E5F" w:rsidP="00625A26">
            <w:pPr>
              <w:rPr>
                <w:bCs/>
                <w:sz w:val="22"/>
                <w:szCs w:val="22"/>
              </w:rPr>
            </w:pPr>
            <w:r w:rsidRPr="00AD6748">
              <w:rPr>
                <w:sz w:val="22"/>
                <w:szCs w:val="22"/>
              </w:rPr>
              <w:t xml:space="preserve">Opatrenie č. </w:t>
            </w:r>
          </w:p>
        </w:tc>
        <w:tc>
          <w:tcPr>
            <w:tcW w:w="7019" w:type="dxa"/>
            <w:shd w:val="clear" w:color="auto" w:fill="9BBB59"/>
          </w:tcPr>
          <w:p w:rsidR="00D12E5F" w:rsidRPr="00AD6748" w:rsidRDefault="00D12E5F" w:rsidP="00D12E5F">
            <w:pPr>
              <w:jc w:val="both"/>
              <w:rPr>
                <w:bCs/>
                <w:sz w:val="22"/>
                <w:szCs w:val="22"/>
              </w:rPr>
            </w:pPr>
            <w:r w:rsidRPr="00AD6748">
              <w:rPr>
                <w:b/>
                <w:bCs/>
                <w:sz w:val="22"/>
                <w:szCs w:val="22"/>
              </w:rPr>
              <w:t>2.2</w:t>
            </w:r>
            <w:r w:rsidRPr="00AD6748">
              <w:rPr>
                <w:bCs/>
                <w:sz w:val="22"/>
                <w:szCs w:val="22"/>
              </w:rPr>
              <w:t xml:space="preserve">. </w:t>
            </w:r>
            <w:r w:rsidRPr="00AD6748">
              <w:rPr>
                <w:sz w:val="22"/>
                <w:szCs w:val="22"/>
              </w:rPr>
              <w:t>Zvýšenie propagácie územia</w:t>
            </w:r>
            <w:r w:rsidRPr="00AD6748">
              <w:rPr>
                <w:bCs/>
                <w:sz w:val="22"/>
                <w:szCs w:val="22"/>
              </w:rPr>
              <w:t xml:space="preserve"> /PRV SR os 3 opatrenie č. 3.2. Podpora činnosti v oblasti vidieckeho cestovného ruchu, časť B, kód 313Podpora činností v cestovnom ruchu – implementácia prostredníctvom osi 4 Leader)</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625A26">
            <w:pPr>
              <w:jc w:val="both"/>
              <w:outlineLvl w:val="3"/>
              <w:rPr>
                <w:b/>
                <w:sz w:val="22"/>
                <w:szCs w:val="22"/>
              </w:rPr>
            </w:pPr>
            <w:r w:rsidRPr="00AD6748">
              <w:rPr>
                <w:b/>
                <w:bCs/>
                <w:sz w:val="22"/>
                <w:szCs w:val="22"/>
              </w:rPr>
              <w:t>Konečný prijímateľ (oprávnený žiadateľ) pre časť B</w:t>
            </w:r>
            <w:r w:rsidRPr="00AD6748">
              <w:rPr>
                <w:rStyle w:val="Odkaznapoznmkupodiarou"/>
                <w:b/>
                <w:sz w:val="22"/>
                <w:szCs w:val="22"/>
              </w:rPr>
              <w:footnoteReference w:id="4"/>
            </w:r>
          </w:p>
          <w:p w:rsidR="00D12E5F" w:rsidRPr="00AD6748" w:rsidRDefault="00D12E5F" w:rsidP="00625A26">
            <w:pPr>
              <w:pStyle w:val="Zkladntext2"/>
              <w:rPr>
                <w:b w:val="0"/>
                <w:i w:val="0"/>
                <w:color w:val="auto"/>
                <w:sz w:val="22"/>
                <w:szCs w:val="22"/>
              </w:rPr>
            </w:pPr>
            <w:r w:rsidRPr="00AD6748">
              <w:rPr>
                <w:b w:val="0"/>
                <w:i w:val="0"/>
                <w:color w:val="auto"/>
                <w:sz w:val="22"/>
                <w:szCs w:val="22"/>
              </w:rPr>
              <w:t>Právnické osoby združujúce subjekty pôsobiace v oblasti vidieckeho cestovného ruchu.</w:t>
            </w:r>
          </w:p>
          <w:p w:rsidR="00D12E5F" w:rsidRPr="00AD6748" w:rsidRDefault="00D12E5F" w:rsidP="00625A26">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p w:rsidR="00D12E5F" w:rsidRPr="00AD6748" w:rsidRDefault="00D12E5F" w:rsidP="00625A26">
            <w:pPr>
              <w:jc w:val="both"/>
              <w:rPr>
                <w:sz w:val="22"/>
                <w:szCs w:val="22"/>
              </w:rPr>
            </w:pP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625A26">
            <w:pPr>
              <w:jc w:val="both"/>
              <w:rPr>
                <w:sz w:val="22"/>
                <w:szCs w:val="22"/>
              </w:rPr>
            </w:pPr>
            <w:r w:rsidRPr="00AD6748">
              <w:rPr>
                <w:sz w:val="22"/>
                <w:szCs w:val="22"/>
              </w:rPr>
              <w:t>Slabou stránkou územia na základe SWOT analýzy je nedostatočná propagácia a prezentácia územia, chýba „produkt územia“. Využitie prírodného a kultúrno – historického potenciálu bol dôvodom zaradenia tohto opatrenia. Realizáciou marketingových služieb vidieckeho cestovného ruchu a rozvoja regiónu sa dosiahne jeho zviditeľnenie, rozvoj tohto odvetvia v území a tvorba nových pracovných miest.</w:t>
            </w:r>
          </w:p>
        </w:tc>
      </w:tr>
      <w:tr w:rsidR="00D12E5F" w:rsidRPr="00AD6748">
        <w:tc>
          <w:tcPr>
            <w:tcW w:w="1800" w:type="dxa"/>
            <w:shd w:val="clear" w:color="auto" w:fill="F79646"/>
          </w:tcPr>
          <w:p w:rsidR="00D12E5F" w:rsidRPr="00AD6748" w:rsidRDefault="00D12E5F" w:rsidP="00625A26">
            <w:pPr>
              <w:rPr>
                <w:sz w:val="22"/>
                <w:szCs w:val="22"/>
              </w:rPr>
            </w:pPr>
            <w:r w:rsidRPr="00AD6748">
              <w:rPr>
                <w:sz w:val="22"/>
                <w:szCs w:val="22"/>
              </w:rPr>
              <w:t xml:space="preserve">Špecifický cieľ </w:t>
            </w:r>
          </w:p>
        </w:tc>
        <w:tc>
          <w:tcPr>
            <w:tcW w:w="7019" w:type="dxa"/>
            <w:shd w:val="clear" w:color="auto" w:fill="F79646"/>
          </w:tcPr>
          <w:p w:rsidR="00D12E5F" w:rsidRPr="00AD6748" w:rsidRDefault="00D12E5F" w:rsidP="00625A26">
            <w:pPr>
              <w:pStyle w:val="Bezriadkovania"/>
              <w:rPr>
                <w:rFonts w:ascii="Times New Roman" w:hAnsi="Times New Roman"/>
              </w:rPr>
            </w:pPr>
            <w:r w:rsidRPr="00AD6748">
              <w:rPr>
                <w:rFonts w:ascii="Times New Roman" w:hAnsi="Times New Roman"/>
              </w:rPr>
              <w:t>3 Vybudovať kapacity pre kvalitné manažovanie procesu rozvoja územia a zvýšiť občiansku zodpovednosť  a aktivizáciu obyvateľov územia pri využití potenciálu územia</w:t>
            </w:r>
          </w:p>
          <w:p w:rsidR="00D12E5F" w:rsidRPr="00AD6748" w:rsidRDefault="00D12E5F" w:rsidP="00625A26">
            <w:pPr>
              <w:pStyle w:val="Bezriadkovania"/>
              <w:rPr>
                <w:rFonts w:ascii="Times New Roman" w:hAnsi="Times New Roman"/>
              </w:rPr>
            </w:pPr>
          </w:p>
        </w:tc>
      </w:tr>
      <w:tr w:rsidR="00D12E5F" w:rsidRPr="00AD6748">
        <w:tc>
          <w:tcPr>
            <w:tcW w:w="1800" w:type="dxa"/>
            <w:shd w:val="clear" w:color="auto" w:fill="4F6228"/>
          </w:tcPr>
          <w:p w:rsidR="00D12E5F" w:rsidRPr="00AD6748" w:rsidRDefault="00D12E5F" w:rsidP="00625A26">
            <w:pPr>
              <w:rPr>
                <w:sz w:val="22"/>
                <w:szCs w:val="22"/>
              </w:rPr>
            </w:pPr>
            <w:r w:rsidRPr="00AD6748">
              <w:rPr>
                <w:sz w:val="22"/>
                <w:szCs w:val="22"/>
              </w:rPr>
              <w:t xml:space="preserve">Priorita </w:t>
            </w:r>
          </w:p>
        </w:tc>
        <w:tc>
          <w:tcPr>
            <w:tcW w:w="7019" w:type="dxa"/>
            <w:shd w:val="clear" w:color="auto" w:fill="4F6228"/>
          </w:tcPr>
          <w:p w:rsidR="00D12E5F" w:rsidRPr="00AD6748" w:rsidRDefault="00D12E5F" w:rsidP="00625A26">
            <w:pPr>
              <w:jc w:val="both"/>
              <w:rPr>
                <w:sz w:val="22"/>
                <w:szCs w:val="22"/>
              </w:rPr>
            </w:pPr>
            <w:r w:rsidRPr="00AD6748">
              <w:rPr>
                <w:color w:val="000000"/>
                <w:sz w:val="22"/>
                <w:szCs w:val="22"/>
                <w:lang w:eastAsia="sk-SK"/>
              </w:rPr>
              <w:t>Kvalitný ľudský potenciál garancia rastu kvality života na vidieku</w:t>
            </w:r>
          </w:p>
        </w:tc>
      </w:tr>
      <w:tr w:rsidR="00D12E5F" w:rsidRPr="00AD6748">
        <w:tc>
          <w:tcPr>
            <w:tcW w:w="1800" w:type="dxa"/>
            <w:shd w:val="clear" w:color="auto" w:fill="9BBB59"/>
          </w:tcPr>
          <w:p w:rsidR="00D12E5F" w:rsidRPr="00AD6748" w:rsidRDefault="00D12E5F" w:rsidP="00625A26">
            <w:pPr>
              <w:rPr>
                <w:bCs/>
                <w:sz w:val="22"/>
                <w:szCs w:val="22"/>
              </w:rPr>
            </w:pPr>
            <w:r w:rsidRPr="00AD6748">
              <w:rPr>
                <w:sz w:val="22"/>
                <w:szCs w:val="22"/>
              </w:rPr>
              <w:t xml:space="preserve">Opatrenie č. </w:t>
            </w:r>
          </w:p>
        </w:tc>
        <w:tc>
          <w:tcPr>
            <w:tcW w:w="7019" w:type="dxa"/>
            <w:shd w:val="clear" w:color="auto" w:fill="9BBB59"/>
          </w:tcPr>
          <w:p w:rsidR="00D12E5F" w:rsidRPr="00AD6748" w:rsidRDefault="00D12E5F" w:rsidP="00625A26">
            <w:pPr>
              <w:pStyle w:val="Bezriadkovania"/>
              <w:rPr>
                <w:rFonts w:ascii="Times New Roman" w:hAnsi="Times New Roman"/>
                <w:bCs/>
              </w:rPr>
            </w:pPr>
            <w:r w:rsidRPr="00AD6748">
              <w:rPr>
                <w:rFonts w:ascii="Times New Roman" w:hAnsi="Times New Roman"/>
                <w:b/>
                <w:bCs/>
              </w:rPr>
              <w:t>3.1.</w:t>
            </w:r>
            <w:r w:rsidRPr="00AD6748">
              <w:rPr>
                <w:rFonts w:ascii="Times New Roman" w:hAnsi="Times New Roman"/>
              </w:rPr>
              <w:t>Zlepšovanie úrovne kvality života na vidieku zvyšovaním pripravenosti územia skvalitňovaním a podporou ľudského potenciálu</w:t>
            </w:r>
            <w:r w:rsidRPr="00AD6748">
              <w:rPr>
                <w:rFonts w:ascii="Times New Roman" w:hAnsi="Times New Roman"/>
                <w:bCs/>
              </w:rPr>
              <w:t xml:space="preserve">  (PRV SR, Os 3, opatrenie 3.3. Vzdelávanie a informovanie, kód 331 Vzdelávanie a informovanie – implementácia prostredníctvom osi 4 Leader)</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 xml:space="preserve">Konečný prijímateľ (žiadateľ): </w:t>
            </w:r>
          </w:p>
        </w:tc>
        <w:tc>
          <w:tcPr>
            <w:tcW w:w="7019" w:type="dxa"/>
            <w:shd w:val="clear" w:color="auto" w:fill="9BBB59"/>
          </w:tcPr>
          <w:p w:rsidR="00D12E5F" w:rsidRPr="00AD6748" w:rsidRDefault="00D12E5F" w:rsidP="00625A26">
            <w:pPr>
              <w:pStyle w:val="mojNORMALNY"/>
              <w:outlineLvl w:val="3"/>
              <w:rPr>
                <w:rFonts w:ascii="Times New Roman" w:hAnsi="Times New Roman"/>
                <w:b/>
                <w:bCs/>
                <w:noProof/>
                <w:sz w:val="22"/>
                <w:szCs w:val="22"/>
              </w:rPr>
            </w:pPr>
            <w:r w:rsidRPr="00AD6748">
              <w:rPr>
                <w:rFonts w:ascii="Times New Roman" w:hAnsi="Times New Roman"/>
                <w:b/>
                <w:bCs/>
                <w:noProof/>
                <w:sz w:val="22"/>
                <w:szCs w:val="22"/>
              </w:rPr>
              <w:t>Konečný prijímateľ finančnej pomoci (</w:t>
            </w:r>
            <w:r w:rsidRPr="00AD6748">
              <w:rPr>
                <w:rFonts w:ascii="Times New Roman" w:hAnsi="Times New Roman"/>
                <w:b/>
                <w:noProof/>
                <w:sz w:val="22"/>
                <w:szCs w:val="22"/>
              </w:rPr>
              <w:t>oprávnený žiadateľ)</w:t>
            </w:r>
            <w:r w:rsidRPr="00AD6748">
              <w:rPr>
                <w:rStyle w:val="Odkaznapoznmkupodiarou"/>
                <w:rFonts w:ascii="Times New Roman" w:hAnsi="Times New Roman"/>
                <w:b/>
                <w:noProof/>
                <w:sz w:val="22"/>
                <w:szCs w:val="22"/>
              </w:rPr>
              <w:footnoteReference w:id="5"/>
            </w:r>
          </w:p>
          <w:p w:rsidR="00D12E5F" w:rsidRPr="00AD6748" w:rsidRDefault="00D12E5F" w:rsidP="00625A26">
            <w:pPr>
              <w:pStyle w:val="Zkladntext1"/>
              <w:rPr>
                <w:rFonts w:ascii="Times New Roman" w:hAnsi="Times New Roman"/>
                <w:noProof/>
                <w:szCs w:val="22"/>
              </w:rPr>
            </w:pPr>
            <w:r w:rsidRPr="00AD6748">
              <w:rPr>
                <w:rFonts w:ascii="Times New Roman" w:hAnsi="Times New Roman"/>
                <w:noProof/>
                <w:szCs w:val="22"/>
              </w:rPr>
              <w:t xml:space="preserve">Oprávneným žiadateľom sú subjekty – inštitúcie, pôsobiace v oblasti poskytovania vzdelávacích a informačných služieb (štátne, príspevkové, rozpočtové, verejno-právne, neziskové organizácie, občianske a záujmové združenia, profesijné komory – pôsobiace minimálne 12 mesiacov pred podaním ŽoNFP, štátne podniky). </w:t>
            </w:r>
          </w:p>
          <w:p w:rsidR="00D12E5F" w:rsidRPr="00AD6748" w:rsidRDefault="00D12E5F" w:rsidP="00625A26">
            <w:pPr>
              <w:pStyle w:val="Zkladntext1"/>
              <w:spacing w:after="120"/>
              <w:rPr>
                <w:rFonts w:ascii="Times New Roman" w:hAnsi="Times New Roman"/>
                <w:noProof/>
                <w:szCs w:val="22"/>
              </w:rPr>
            </w:pPr>
            <w:r w:rsidRPr="00AD6748">
              <w:rPr>
                <w:rFonts w:ascii="Times New Roman" w:hAnsi="Times New Roman"/>
                <w:szCs w:val="22"/>
              </w:rPr>
              <w:t>Koneční prijímatelia – predkladatelia projektu  budú definovaní vo Výzve na predkladanie Žiadosti o nenávratný finančný príspevok z programu rozvoja vidieka SR 207 -2013 (projektov) v rámci implementácie Integrovanej stratégie rozvoja územia (ďalej len „Výzva na implementáciu stratégie“), ktorú zverejní príslušná MAS  a to v súlade s Integrovanou stratégiou rozvoja územia MAS  spolu s   konečnými prijímateľmi (oprávnenými žiadateľmi) finančnej pomoci v rámci tohto opatrenia.</w:t>
            </w:r>
          </w:p>
          <w:p w:rsidR="00D12E5F" w:rsidRPr="00AD6748" w:rsidRDefault="00D12E5F" w:rsidP="00625A26">
            <w:pPr>
              <w:jc w:val="both"/>
              <w:rPr>
                <w:b/>
                <w:bCs/>
                <w:sz w:val="22"/>
                <w:szCs w:val="22"/>
              </w:rPr>
            </w:pPr>
            <w:r w:rsidRPr="00AD6748">
              <w:rPr>
                <w:b/>
                <w:bCs/>
                <w:sz w:val="22"/>
                <w:szCs w:val="22"/>
              </w:rPr>
              <w:t>Konečný prijímateľ nefinančnej pomoci</w:t>
            </w:r>
          </w:p>
          <w:p w:rsidR="00D12E5F" w:rsidRPr="00AD6748" w:rsidRDefault="00D12E5F" w:rsidP="00625A26">
            <w:pPr>
              <w:pStyle w:val="Zkladntext1"/>
              <w:outlineLvl w:val="3"/>
              <w:rPr>
                <w:rFonts w:ascii="Times New Roman" w:hAnsi="Times New Roman"/>
                <w:szCs w:val="22"/>
              </w:rPr>
            </w:pPr>
            <w:r w:rsidRPr="00AD6748">
              <w:rPr>
                <w:rFonts w:ascii="Times New Roman" w:hAnsi="Times New Roman"/>
                <w:szCs w:val="22"/>
              </w:rPr>
              <w:t>Podnikateľské subjekty a subjekty verejnej správy (obce a ich združenia), ktoré pôsobia v oblastiach, na ktoré sa vzťahuje Os 3.</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625A26">
            <w:pPr>
              <w:pStyle w:val="Bezriadkovania"/>
              <w:jc w:val="both"/>
              <w:rPr>
                <w:rFonts w:ascii="Times New Roman" w:hAnsi="Times New Roman"/>
              </w:rPr>
            </w:pPr>
            <w:r w:rsidRPr="00AD6748">
              <w:rPr>
                <w:rFonts w:ascii="Times New Roman" w:hAnsi="Times New Roman"/>
              </w:rPr>
              <w:t xml:space="preserve">Slabé stránky územia: nedostatočne vzdelaná pracovná sila, nepripravenosť územia podnikať, zastaralé metódy vzdelávania, nízka úroveň propagácie územia a jeho výsledkov – to uvádza SWOT. Cieľom opatrenia je budovanie ľudských kapacít pre riadenie, vytvoriť podmienky pre využívanie moderných metód vzdelávania a prispôsobenie sa vzdelávacieho procesu potrebám územia, </w:t>
            </w:r>
            <w:r w:rsidRPr="00AD6748">
              <w:rPr>
                <w:rFonts w:ascii="Times New Roman" w:hAnsi="Times New Roman"/>
                <w:lang w:eastAsia="sk-SK"/>
              </w:rPr>
              <w:t xml:space="preserve">podporiť nadobudnutie vedomostí, informácií a zručností občanov /podnikateľské subjekty a subjekty verejnej správy/pre zlepšenie ich pripravenosti realizovať ekonomické aktivity, úspešné vedenie a riadenie firiem a samosprávy, zavádzanie nových a inovatívnych metód a nástrojov práce a riadenia do vidieckeho priestoru, zavádzanie informačných technológií na vidieku vrátane internetizácie, na ochranu životného prostredia,  obnovu a rozvoj vidieka a prístup Leader. Dôležitá je aj úloha informovať verejnosť o opatreniach osi 3 PRV, ktorých realizácia napomáha zvýšiť kvalitu života formou tvorby analýz vzdelávacích potrieb, krátkodobými kurzami, školeniami, tréningami, konferenciami, workshopmi, besedami, stážami v tuzemsku a EU, putovnými aktivitami za cieľovými skupinami, publikáciami, webovými portálmi. Výsledkom bude zvýšenie ekonomickej aktivity obyvateľov maximálnym zhodnotením potenciálu územia zvyšovaním pridanej hodnoty a dosiahnutia maximálneho prínosu pri ich realizácii  lepší orientáciou pri získavaní informácií, napomôže uchovať tradície na území a podporou vzniku rôznych partnerstiev a spolkov umožní vzájomnú výmenu skúseností, informácií a pozitívnych príkladov z praxe ako základ trvalej udržateľnosti kvality života na území. Opatrenia úzko súvisia s riešením problému pasivity a nízkej informovanosti obyvateľov, nepripravenosti k podnikaniu, zániku tradičných remesiel a výrobkov, nedostatočnej úrovne riadenia samosprávy.  Súčasťou tohto opatrenia je skvalitnenie procesu vzdelávania zavádzaním inovatívnych metód a premenu tradičnej školy na modernú. </w:t>
            </w:r>
          </w:p>
          <w:p w:rsidR="00D12E5F" w:rsidRPr="00AD6748" w:rsidRDefault="00D12E5F" w:rsidP="00625A26">
            <w:pPr>
              <w:jc w:val="both"/>
              <w:rPr>
                <w:sz w:val="22"/>
                <w:szCs w:val="22"/>
              </w:rPr>
            </w:pP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 xml:space="preserve">Opatrenie č. </w:t>
            </w:r>
          </w:p>
        </w:tc>
        <w:tc>
          <w:tcPr>
            <w:tcW w:w="7019" w:type="dxa"/>
            <w:shd w:val="clear" w:color="auto" w:fill="FFFFFF"/>
          </w:tcPr>
          <w:p w:rsidR="00D12E5F" w:rsidRPr="00AD6748" w:rsidRDefault="00D12E5F" w:rsidP="00625A26">
            <w:pPr>
              <w:jc w:val="both"/>
              <w:rPr>
                <w:sz w:val="22"/>
                <w:szCs w:val="22"/>
              </w:rPr>
            </w:pPr>
            <w:r w:rsidRPr="00AD6748">
              <w:rPr>
                <w:sz w:val="22"/>
                <w:szCs w:val="22"/>
              </w:rPr>
              <w:t>3.1.2 Vzdelávanie od tradičného k modernému /OP Vzdelávanie/</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jc w:val="both"/>
              <w:rPr>
                <w:sz w:val="22"/>
                <w:szCs w:val="22"/>
              </w:rPr>
            </w:pPr>
            <w:r w:rsidRPr="00AD6748">
              <w:rPr>
                <w:sz w:val="22"/>
                <w:szCs w:val="22"/>
              </w:rPr>
              <w:t xml:space="preserve">verejná správa a organizácie v oblasti vzdelávania </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625A26">
            <w:pPr>
              <w:pStyle w:val="Bezriadkovania"/>
              <w:rPr>
                <w:rFonts w:ascii="Times New Roman" w:hAnsi="Times New Roman"/>
              </w:rPr>
            </w:pPr>
            <w:r w:rsidRPr="00AD6748">
              <w:rPr>
                <w:rFonts w:ascii="Times New Roman" w:hAnsi="Times New Roman"/>
              </w:rPr>
              <w:t xml:space="preserve">Slabými stránkami je nedostatočná možnosť celoživotného vzdelávania a nekvalitný vyučovací proces v ZŠ, opatrenie má za cieľ zmodernizovať učebný proces a dosiahnuť previazanosť potrieb územia v vzdelávacími aktivitami, a to v súlade s novelizovaným „školským zákonom“. </w:t>
            </w:r>
          </w:p>
        </w:tc>
      </w:tr>
      <w:tr w:rsidR="00D12E5F" w:rsidRPr="00AD6748">
        <w:tc>
          <w:tcPr>
            <w:tcW w:w="1800" w:type="dxa"/>
            <w:shd w:val="clear" w:color="auto" w:fill="F79646"/>
          </w:tcPr>
          <w:p w:rsidR="00D12E5F" w:rsidRPr="00AD6748" w:rsidRDefault="00D12E5F" w:rsidP="00625A26">
            <w:pPr>
              <w:rPr>
                <w:sz w:val="22"/>
                <w:szCs w:val="22"/>
              </w:rPr>
            </w:pPr>
            <w:r w:rsidRPr="00AD6748">
              <w:rPr>
                <w:sz w:val="22"/>
                <w:szCs w:val="22"/>
              </w:rPr>
              <w:t xml:space="preserve"> Špecifický cieľ</w:t>
            </w:r>
          </w:p>
        </w:tc>
        <w:tc>
          <w:tcPr>
            <w:tcW w:w="7019" w:type="dxa"/>
            <w:shd w:val="clear" w:color="auto" w:fill="F79646"/>
          </w:tcPr>
          <w:p w:rsidR="00D12E5F" w:rsidRPr="00AD6748" w:rsidRDefault="00D12E5F" w:rsidP="00625A26">
            <w:pPr>
              <w:pStyle w:val="Bezriadkovania"/>
              <w:rPr>
                <w:rFonts w:ascii="Times New Roman" w:hAnsi="Times New Roman"/>
              </w:rPr>
            </w:pPr>
            <w:r w:rsidRPr="00AD6748">
              <w:rPr>
                <w:rFonts w:ascii="Times New Roman" w:hAnsi="Times New Roman"/>
              </w:rPr>
              <w:t>4 Udržať a zlepšiť stav životného prostredia v území</w:t>
            </w:r>
          </w:p>
        </w:tc>
      </w:tr>
      <w:tr w:rsidR="00D12E5F" w:rsidRPr="00AD6748">
        <w:tc>
          <w:tcPr>
            <w:tcW w:w="1800" w:type="dxa"/>
            <w:shd w:val="clear" w:color="auto" w:fill="4F6228"/>
          </w:tcPr>
          <w:p w:rsidR="00D12E5F" w:rsidRPr="00AD6748" w:rsidRDefault="00D12E5F" w:rsidP="00625A26">
            <w:pPr>
              <w:rPr>
                <w:sz w:val="22"/>
                <w:szCs w:val="22"/>
              </w:rPr>
            </w:pPr>
            <w:r w:rsidRPr="00AD6748">
              <w:rPr>
                <w:sz w:val="22"/>
                <w:szCs w:val="22"/>
              </w:rPr>
              <w:t>Priorita</w:t>
            </w:r>
          </w:p>
        </w:tc>
        <w:tc>
          <w:tcPr>
            <w:tcW w:w="7019" w:type="dxa"/>
            <w:shd w:val="clear" w:color="auto" w:fill="4F6228"/>
          </w:tcPr>
          <w:p w:rsidR="00D12E5F" w:rsidRPr="00AD6748" w:rsidRDefault="00D12E5F" w:rsidP="00625A26">
            <w:pPr>
              <w:pStyle w:val="Bezriadkovania"/>
              <w:rPr>
                <w:rFonts w:ascii="Times New Roman" w:hAnsi="Times New Roman"/>
              </w:rPr>
            </w:pPr>
            <w:r w:rsidRPr="00AD6748">
              <w:rPr>
                <w:rFonts w:ascii="Times New Roman" w:hAnsi="Times New Roman"/>
              </w:rPr>
              <w:t>Kvalitné životné prostredie</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Opatrenie č.</w:t>
            </w:r>
          </w:p>
        </w:tc>
        <w:tc>
          <w:tcPr>
            <w:tcW w:w="7019" w:type="dxa"/>
            <w:shd w:val="clear" w:color="auto" w:fill="FFFFFF"/>
          </w:tcPr>
          <w:p w:rsidR="00D12E5F" w:rsidRPr="00AD6748" w:rsidRDefault="00D12E5F" w:rsidP="00625A26">
            <w:pPr>
              <w:pStyle w:val="Bezriadkovania"/>
              <w:rPr>
                <w:rFonts w:ascii="Times New Roman" w:hAnsi="Times New Roman"/>
              </w:rPr>
            </w:pPr>
            <w:r w:rsidRPr="00AD6748">
              <w:rPr>
                <w:rFonts w:ascii="Times New Roman" w:hAnsi="Times New Roman"/>
              </w:rPr>
              <w:t>4.1.Separácia a zhodnocovanie odpadov /OP Životné prostredie/</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F851AE">
            <w:pPr>
              <w:pStyle w:val="Bezriadkovania"/>
              <w:jc w:val="both"/>
              <w:rPr>
                <w:rFonts w:ascii="Times New Roman" w:hAnsi="Times New Roman"/>
              </w:rPr>
            </w:pPr>
            <w:r w:rsidRPr="00AD6748">
              <w:rPr>
                <w:rFonts w:ascii="Times New Roman" w:hAnsi="Times New Roman"/>
              </w:rPr>
              <w:t>Fyzická osoba, ktorá je občanom Slovenskej republiky, má trvalý pobyt na území  Slovenskej republiky a dovŕšila vek 18 rokov, fyzická osoba oprávnená na podnikanie s miestom podnikania na území Slovenskej republiky alebo právnická osoba oprávnená na podnikanie so sídlom na území Slovenskej republiky, vyšší územný celok alebo obec, rozpočtová organizácia alebo príspevková organizácia, ktorej zriaďovateľom je vyšší územný celok alebo obec, občianske združenie so sídlom na území  Slovenskej republiky, nadácia so sídlom na území  Slovenskej republiky, záujmové združenie právnických osôb, ak je právnickou osobou so sídlom na území Slovenskej republiky, nezisková organizácia poskytujúca všeobecne prospešné služby so sídlom na území Slovenskej republiky, neinvestičný fond so sídlom na území Slovenskej republiky, vysoká škola so sídlom na území Slovenskej republiky, registrovaná cirkev alebo náboženská spoločnosť so sídlom na území Slovenskej republiky a právnická osoba, ktorá odvodzuje svoju právnu subjektivitu od cirkvi alebo náboženskej spoločnosti.</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625A26">
            <w:pPr>
              <w:jc w:val="both"/>
              <w:rPr>
                <w:sz w:val="22"/>
                <w:szCs w:val="22"/>
              </w:rPr>
            </w:pPr>
            <w:r w:rsidRPr="00AD6748">
              <w:rPr>
                <w:sz w:val="22"/>
                <w:szCs w:val="22"/>
              </w:rPr>
              <w:t>Nedostatkom územia v SWOT analýze bolo nedostatočné zhodnocovanie odpadov, rozvoj vidieckeho cestovného ruchu prinesie ešte väčší nápor na životné prostredie a produkovanie odpadov, podporou aktivít v smere recyklácie a zhodnocovania odpadov sa zabezpečí stabilita kvality životného prostredia a vytvoria sa nové pracovné miesta v území.</w:t>
            </w:r>
          </w:p>
        </w:tc>
      </w:tr>
      <w:tr w:rsidR="00D12E5F" w:rsidRPr="00AD6748">
        <w:tc>
          <w:tcPr>
            <w:tcW w:w="1800" w:type="dxa"/>
            <w:shd w:val="clear" w:color="auto" w:fill="F79646"/>
          </w:tcPr>
          <w:p w:rsidR="00D12E5F" w:rsidRPr="00AD6748" w:rsidRDefault="00D12E5F" w:rsidP="00625A26">
            <w:pPr>
              <w:rPr>
                <w:sz w:val="22"/>
                <w:szCs w:val="22"/>
              </w:rPr>
            </w:pPr>
            <w:r w:rsidRPr="00AD6748">
              <w:rPr>
                <w:sz w:val="22"/>
                <w:szCs w:val="22"/>
              </w:rPr>
              <w:t>Špecifický cieľ</w:t>
            </w:r>
          </w:p>
        </w:tc>
        <w:tc>
          <w:tcPr>
            <w:tcW w:w="7019" w:type="dxa"/>
            <w:shd w:val="clear" w:color="auto" w:fill="F79646"/>
          </w:tcPr>
          <w:p w:rsidR="00D12E5F" w:rsidRPr="00AD6748" w:rsidRDefault="00D12E5F" w:rsidP="00625A26">
            <w:pPr>
              <w:jc w:val="both"/>
              <w:rPr>
                <w:sz w:val="22"/>
                <w:szCs w:val="22"/>
              </w:rPr>
            </w:pPr>
            <w:r w:rsidRPr="00AD6748">
              <w:rPr>
                <w:sz w:val="22"/>
                <w:szCs w:val="22"/>
              </w:rPr>
              <w:t>5 Zlepšiť úroveň poskytovaných sociálnych služieb v území</w:t>
            </w:r>
          </w:p>
        </w:tc>
      </w:tr>
      <w:tr w:rsidR="00D12E5F" w:rsidRPr="00AD6748">
        <w:tc>
          <w:tcPr>
            <w:tcW w:w="1800" w:type="dxa"/>
            <w:shd w:val="clear" w:color="auto" w:fill="4F6228"/>
          </w:tcPr>
          <w:p w:rsidR="00D12E5F" w:rsidRPr="00AD6748" w:rsidRDefault="00D12E5F" w:rsidP="00625A26">
            <w:pPr>
              <w:rPr>
                <w:sz w:val="22"/>
                <w:szCs w:val="22"/>
              </w:rPr>
            </w:pPr>
            <w:r w:rsidRPr="00AD6748">
              <w:rPr>
                <w:sz w:val="22"/>
                <w:szCs w:val="22"/>
              </w:rPr>
              <w:t>Priorita</w:t>
            </w:r>
          </w:p>
        </w:tc>
        <w:tc>
          <w:tcPr>
            <w:tcW w:w="7019" w:type="dxa"/>
            <w:shd w:val="clear" w:color="auto" w:fill="4F6228"/>
          </w:tcPr>
          <w:p w:rsidR="00D12E5F" w:rsidRPr="00AD6748" w:rsidRDefault="00D12E5F" w:rsidP="00625A26">
            <w:pPr>
              <w:jc w:val="both"/>
              <w:rPr>
                <w:sz w:val="22"/>
                <w:szCs w:val="22"/>
              </w:rPr>
            </w:pPr>
            <w:r w:rsidRPr="00AD6748">
              <w:rPr>
                <w:sz w:val="22"/>
                <w:szCs w:val="22"/>
              </w:rPr>
              <w:t>Dôstojný život občanov územia</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Opatrenie č.</w:t>
            </w:r>
          </w:p>
        </w:tc>
        <w:tc>
          <w:tcPr>
            <w:tcW w:w="7019" w:type="dxa"/>
            <w:shd w:val="clear" w:color="auto" w:fill="FFFFFF"/>
          </w:tcPr>
          <w:p w:rsidR="00D12E5F" w:rsidRPr="00AD6748" w:rsidRDefault="00D12E5F" w:rsidP="00625A26">
            <w:pPr>
              <w:pStyle w:val="Bezriadkovania"/>
              <w:ind w:left="77"/>
              <w:rPr>
                <w:rFonts w:ascii="Times New Roman" w:hAnsi="Times New Roman"/>
              </w:rPr>
            </w:pPr>
            <w:r w:rsidRPr="00AD6748">
              <w:rPr>
                <w:rFonts w:ascii="Times New Roman" w:hAnsi="Times New Roman"/>
              </w:rPr>
              <w:t>5.1 Podpora zvyšovania úrovne sociálnych služieb v území /ROP, OP ZaSI/</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FFFFFF"/>
          </w:tcPr>
          <w:p w:rsidR="00D12E5F" w:rsidRPr="00AD6748" w:rsidRDefault="00D12E5F" w:rsidP="00625A26">
            <w:pPr>
              <w:jc w:val="both"/>
              <w:rPr>
                <w:sz w:val="22"/>
                <w:szCs w:val="22"/>
              </w:rPr>
            </w:pPr>
            <w:r w:rsidRPr="00AD6748">
              <w:rPr>
                <w:sz w:val="22"/>
                <w:szCs w:val="22"/>
              </w:rPr>
              <w:t>V prípade ROP – obce v póloch rastu, u OP ZaSI - fyzická osoba, ktorá je občanom SR, má trvalý pobyt na území  SR a dovŕšila vek 18 rokov, fyzická osoba oprávnená na podnikanie s miestom podnikania na území Slovenskej republiky alebo právnická osoba oprávnená na podnikanie so sídlom na území SR, vyšší územný celok alebo obec, rozpočtová organizácia alebo príspevková organizácia, ktorej zriaďovateľom je vyšší územný celok alebo obec, občianske združenie so sídlom na území  SR, nadácia so sídlom na území  SR, záujmové združenie právnických osôb, ak je právnickou osobou so sídlom na území SR, nezisková organizácia poskytujúca všeobecne prospešné služby so sídlom na území SR, neinvestičný fond so sídlom na území SR, vysoká škola so sídlom na území SR, registrovaná cirkev alebo náboženská spoločnosť so sídlom na území SR a právnická osoba, ktorá odvodzuje svoju právnu subjektivitu od cirkvi alebo náboženskej spoločnosti.</w:t>
            </w:r>
          </w:p>
        </w:tc>
      </w:tr>
      <w:tr w:rsidR="00D12E5F" w:rsidRPr="00AD6748">
        <w:tc>
          <w:tcPr>
            <w:tcW w:w="1800" w:type="dxa"/>
            <w:shd w:val="clear" w:color="auto" w:fill="FFFFFF"/>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FFFFFF"/>
          </w:tcPr>
          <w:p w:rsidR="00D12E5F" w:rsidRPr="00AD6748" w:rsidRDefault="00D12E5F" w:rsidP="00D12E5F">
            <w:pPr>
              <w:jc w:val="both"/>
              <w:rPr>
                <w:sz w:val="22"/>
                <w:szCs w:val="22"/>
              </w:rPr>
            </w:pPr>
            <w:r w:rsidRPr="00AD6748">
              <w:rPr>
                <w:sz w:val="22"/>
                <w:szCs w:val="22"/>
              </w:rPr>
              <w:t>Slabou stránkou územia je nedostatočná sociálna infraštruktúra, nie sú zabezpečené aktivity pre dôchodcov - aktívna staroba, mládež, občania zo sociálne odkázaných vrstiev sa nedokážu zapojiť do života v území. Aktivity vo forme organizovanie rôznych školení a vzdelávacích aktivít a podujatí. Ambícia opatrenia je aj riešiť výrazný problém so sociálne neprispôsobivými obyvateľmi územia.</w:t>
            </w:r>
          </w:p>
        </w:tc>
      </w:tr>
      <w:tr w:rsidR="00D12E5F" w:rsidRPr="00AD6748">
        <w:trPr>
          <w:trHeight w:val="525"/>
        </w:trPr>
        <w:tc>
          <w:tcPr>
            <w:tcW w:w="8819" w:type="dxa"/>
            <w:gridSpan w:val="2"/>
            <w:shd w:val="clear" w:color="auto" w:fill="5F497A"/>
            <w:vAlign w:val="center"/>
          </w:tcPr>
          <w:p w:rsidR="00D12E5F" w:rsidRPr="00AD6748" w:rsidRDefault="00D12E5F" w:rsidP="00D12E5F">
            <w:pPr>
              <w:jc w:val="center"/>
              <w:rPr>
                <w:b/>
                <w:sz w:val="22"/>
                <w:szCs w:val="22"/>
              </w:rPr>
            </w:pPr>
            <w:r w:rsidRPr="00AD6748">
              <w:rPr>
                <w:b/>
                <w:sz w:val="22"/>
                <w:szCs w:val="22"/>
              </w:rPr>
              <w:t xml:space="preserve">Prierezové opatrenia ISRÚ Partnerstva </w:t>
            </w:r>
            <w:r w:rsidR="007C0318">
              <w:rPr>
                <w:b/>
                <w:sz w:val="22"/>
                <w:szCs w:val="22"/>
              </w:rPr>
              <w:t>BACHUREŇ</w:t>
            </w:r>
            <w:r w:rsidRPr="00AD6748">
              <w:rPr>
                <w:b/>
                <w:sz w:val="22"/>
                <w:szCs w:val="22"/>
              </w:rPr>
              <w:t xml:space="preserve"> /PRV SR os 4, opatrenia č. 4.2. a 4.3./</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 xml:space="preserve">Opatrenie č. </w:t>
            </w:r>
          </w:p>
        </w:tc>
        <w:tc>
          <w:tcPr>
            <w:tcW w:w="7019" w:type="dxa"/>
            <w:shd w:val="clear" w:color="auto" w:fill="9BBB59"/>
          </w:tcPr>
          <w:p w:rsidR="00D12E5F" w:rsidRPr="00AD6748" w:rsidRDefault="00D12E5F" w:rsidP="00625A26">
            <w:pPr>
              <w:jc w:val="both"/>
              <w:rPr>
                <w:sz w:val="22"/>
                <w:szCs w:val="22"/>
              </w:rPr>
            </w:pPr>
            <w:r w:rsidRPr="00AD6748">
              <w:rPr>
                <w:sz w:val="22"/>
                <w:szCs w:val="22"/>
              </w:rPr>
              <w:t>6.1.Vykonávanie projektov spolupráce</w:t>
            </w:r>
            <w:r w:rsidRPr="00AD6748">
              <w:rPr>
                <w:bCs/>
                <w:iCs/>
                <w:sz w:val="22"/>
                <w:szCs w:val="22"/>
              </w:rPr>
              <w:t xml:space="preserve"> (PRV SR, Os 4, Opatrenie 4.2 Vykonávanie projektov spolupráce, kód</w:t>
            </w:r>
            <w:r w:rsidRPr="00AD6748">
              <w:rPr>
                <w:sz w:val="22"/>
                <w:szCs w:val="22"/>
              </w:rPr>
              <w:t xml:space="preserve"> 421)</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D12E5F">
            <w:pPr>
              <w:jc w:val="both"/>
              <w:rPr>
                <w:sz w:val="22"/>
                <w:szCs w:val="22"/>
              </w:rPr>
            </w:pPr>
            <w:r w:rsidRPr="00AD6748">
              <w:rPr>
                <w:sz w:val="22"/>
                <w:szCs w:val="22"/>
              </w:rPr>
              <w:t xml:space="preserve">V prípade získania štatútu MAS a získania zdrojov na implementáciu </w:t>
            </w:r>
            <w:r w:rsidR="006F7977">
              <w:rPr>
                <w:sz w:val="22"/>
                <w:szCs w:val="22"/>
              </w:rPr>
              <w:t>ISRÚ</w:t>
            </w:r>
            <w:r w:rsidRPr="00AD6748">
              <w:rPr>
                <w:sz w:val="22"/>
                <w:szCs w:val="22"/>
              </w:rPr>
              <w:t xml:space="preserve"> – Partnerstvo </w:t>
            </w:r>
            <w:r w:rsidR="007C0318">
              <w:rPr>
                <w:sz w:val="22"/>
                <w:szCs w:val="22"/>
              </w:rPr>
              <w:t>BACHUREŇ</w:t>
            </w:r>
            <w:r w:rsidRPr="00AD6748">
              <w:rPr>
                <w:sz w:val="22"/>
                <w:szCs w:val="22"/>
              </w:rPr>
              <w:t>. Jeho právna forma je občianske združenie v zmysle zákona č. 83/1990 Zb. o združovaní občanov v znení neskorších predpisov.</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D12E5F">
            <w:pPr>
              <w:jc w:val="both"/>
              <w:rPr>
                <w:sz w:val="22"/>
                <w:szCs w:val="22"/>
              </w:rPr>
            </w:pPr>
            <w:r w:rsidRPr="00AD6748">
              <w:rPr>
                <w:bCs/>
                <w:sz w:val="22"/>
                <w:szCs w:val="22"/>
              </w:rPr>
              <w:t>Analýza SWOT identifikuje potrebu budovania vnútorných kapacít pre lepšie manažovanie rozvoja územia, dosiahnutie cieľov pomocou aktivít tohto opatrenia prinesie výmenu pozitívnych skúseností realizácie integrovaného rozvoja v iných územiach v rámci SR i krajín EÚ. Orientácia aktivít je úzko spojená s potenciálom územia, ktorým je aj na základe horeuvedených opatrení vidiecky cestovný ruch, v tomto vidí územia hlavný smer činnosti v rámci tohto opatrenia. Plánuje sa organizovať 4 aktivity so 4 partnermi, pričom min. 2 budú zo zahraničia.</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 xml:space="preserve">Opatrenie č. </w:t>
            </w:r>
          </w:p>
        </w:tc>
        <w:tc>
          <w:tcPr>
            <w:tcW w:w="7019" w:type="dxa"/>
            <w:shd w:val="clear" w:color="auto" w:fill="9BBB59"/>
          </w:tcPr>
          <w:p w:rsidR="00D12E5F" w:rsidRPr="00AD6748" w:rsidRDefault="00D12E5F" w:rsidP="00625A26">
            <w:pPr>
              <w:jc w:val="both"/>
              <w:rPr>
                <w:sz w:val="22"/>
                <w:szCs w:val="22"/>
              </w:rPr>
            </w:pPr>
            <w:r w:rsidRPr="00AD6748">
              <w:rPr>
                <w:sz w:val="22"/>
                <w:szCs w:val="22"/>
              </w:rPr>
              <w:t>6.2. Chod miestnej akčnej skupiny</w:t>
            </w:r>
            <w:r w:rsidRPr="00AD6748">
              <w:rPr>
                <w:bCs/>
                <w:iCs/>
                <w:sz w:val="22"/>
                <w:szCs w:val="22"/>
              </w:rPr>
              <w:t xml:space="preserve"> (PRV SR, Os 4, Opatrenie 4.3 Chod miestnej akčnej skupiny, kód </w:t>
            </w:r>
            <w:r w:rsidRPr="00AD6748">
              <w:rPr>
                <w:sz w:val="22"/>
                <w:szCs w:val="22"/>
              </w:rPr>
              <w:t>431)</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Konečný prijímateľ (žiadateľ):</w:t>
            </w:r>
          </w:p>
        </w:tc>
        <w:tc>
          <w:tcPr>
            <w:tcW w:w="7019" w:type="dxa"/>
            <w:shd w:val="clear" w:color="auto" w:fill="9BBB59"/>
          </w:tcPr>
          <w:p w:rsidR="00D12E5F" w:rsidRPr="00AD6748" w:rsidRDefault="00D12E5F" w:rsidP="00D12E5F">
            <w:pPr>
              <w:jc w:val="both"/>
              <w:rPr>
                <w:sz w:val="22"/>
                <w:szCs w:val="22"/>
              </w:rPr>
            </w:pPr>
            <w:r w:rsidRPr="00AD6748">
              <w:rPr>
                <w:sz w:val="22"/>
                <w:szCs w:val="22"/>
              </w:rPr>
              <w:t xml:space="preserve">V prípade získania štatútu MAS a získania zdrojov na implementáciu </w:t>
            </w:r>
            <w:r w:rsidR="006F7977">
              <w:rPr>
                <w:sz w:val="22"/>
                <w:szCs w:val="22"/>
              </w:rPr>
              <w:t>ISRÚ</w:t>
            </w:r>
            <w:r w:rsidRPr="00AD6748">
              <w:rPr>
                <w:sz w:val="22"/>
                <w:szCs w:val="22"/>
              </w:rPr>
              <w:t xml:space="preserve"> – Partnerstvo </w:t>
            </w:r>
            <w:r w:rsidR="007C0318">
              <w:rPr>
                <w:sz w:val="22"/>
                <w:szCs w:val="22"/>
              </w:rPr>
              <w:t>BACHUREŇ</w:t>
            </w:r>
            <w:r w:rsidRPr="00AD6748">
              <w:rPr>
                <w:sz w:val="22"/>
                <w:szCs w:val="22"/>
              </w:rPr>
              <w:t>. Jeho právna forma je občianske združenie v zmysle zákona č. 83/1990 Zb. o združovaní občanov v znení neskorších predpisov.</w:t>
            </w:r>
          </w:p>
        </w:tc>
      </w:tr>
      <w:tr w:rsidR="00D12E5F" w:rsidRPr="00AD6748">
        <w:tc>
          <w:tcPr>
            <w:tcW w:w="1800" w:type="dxa"/>
            <w:shd w:val="clear" w:color="auto" w:fill="9BBB59"/>
          </w:tcPr>
          <w:p w:rsidR="00D12E5F" w:rsidRPr="00AD6748" w:rsidRDefault="00D12E5F" w:rsidP="00625A26">
            <w:pPr>
              <w:rPr>
                <w:sz w:val="22"/>
                <w:szCs w:val="22"/>
              </w:rPr>
            </w:pPr>
            <w:r w:rsidRPr="00AD6748">
              <w:rPr>
                <w:sz w:val="22"/>
                <w:szCs w:val="22"/>
              </w:rPr>
              <w:t>Odôvodnenie výberu opatrenia:</w:t>
            </w:r>
          </w:p>
        </w:tc>
        <w:tc>
          <w:tcPr>
            <w:tcW w:w="7019" w:type="dxa"/>
            <w:shd w:val="clear" w:color="auto" w:fill="9BBB59"/>
          </w:tcPr>
          <w:p w:rsidR="00D12E5F" w:rsidRPr="00AD6748" w:rsidRDefault="00D12E5F" w:rsidP="00625A26">
            <w:pPr>
              <w:jc w:val="both"/>
              <w:rPr>
                <w:sz w:val="22"/>
                <w:szCs w:val="22"/>
              </w:rPr>
            </w:pPr>
            <w:r w:rsidRPr="00AD6748">
              <w:rPr>
                <w:bCs/>
                <w:sz w:val="22"/>
                <w:szCs w:val="22"/>
              </w:rPr>
              <w:t xml:space="preserve">Potreba budovania kapacít pre implementáciu </w:t>
            </w:r>
            <w:r w:rsidR="006F7977">
              <w:rPr>
                <w:bCs/>
                <w:sz w:val="22"/>
                <w:szCs w:val="22"/>
              </w:rPr>
              <w:t>ISRÚ</w:t>
            </w:r>
            <w:r w:rsidRPr="00AD6748">
              <w:rPr>
                <w:bCs/>
                <w:sz w:val="22"/>
                <w:szCs w:val="22"/>
              </w:rPr>
              <w:t xml:space="preserve"> a riadenie celej MAS vznikne po získaní štatútu MAS, z toho dôvodu je toto opatrenie chápané ako prierezové a jeho realizáciou sa dosiahne tvorba a zvyšovanie kapacít pre realizáciu prístupu Leader v území za pomoci miestnych zdrojov.</w:t>
            </w:r>
          </w:p>
        </w:tc>
      </w:tr>
    </w:tbl>
    <w:p w:rsidR="00881390" w:rsidRPr="00AD6748" w:rsidRDefault="003F7727" w:rsidP="003F7727">
      <w:pPr>
        <w:jc w:val="both"/>
        <w:rPr>
          <w:sz w:val="22"/>
          <w:szCs w:val="22"/>
        </w:rPr>
      </w:pPr>
      <w:r w:rsidRPr="00AD6748">
        <w:rPr>
          <w:sz w:val="22"/>
          <w:szCs w:val="22"/>
        </w:rPr>
        <w:t xml:space="preserve">Najtmavšou farbou sú vyznačené opatrenia osi 3 PRV </w:t>
      </w:r>
      <w:r w:rsidR="006F7977">
        <w:rPr>
          <w:sz w:val="22"/>
          <w:szCs w:val="22"/>
        </w:rPr>
        <w:t>ISRÚ</w:t>
      </w:r>
      <w:r w:rsidRPr="00AD6748">
        <w:rPr>
          <w:sz w:val="22"/>
          <w:szCs w:val="22"/>
        </w:rPr>
        <w:t xml:space="preserve"> realizované prostredníctvom osi 4 Leader, svetlejšia farba sú opatrenia osi 3 PRV realizované </w:t>
      </w:r>
      <w:r w:rsidR="006F7977">
        <w:rPr>
          <w:sz w:val="22"/>
          <w:szCs w:val="22"/>
        </w:rPr>
        <w:t>ISRÚ</w:t>
      </w:r>
    </w:p>
    <w:p w:rsidR="008F0BF1" w:rsidRPr="00AD6748" w:rsidRDefault="008F0BF1" w:rsidP="00881390">
      <w:pPr>
        <w:jc w:val="both"/>
        <w:rPr>
          <w:b/>
          <w:sz w:val="22"/>
          <w:szCs w:val="22"/>
        </w:rPr>
      </w:pPr>
    </w:p>
    <w:p w:rsidR="008F0BF1" w:rsidRPr="00AD6748" w:rsidRDefault="008F0BF1" w:rsidP="005F1A32">
      <w:pPr>
        <w:pStyle w:val="Jano11"/>
        <w:rPr>
          <w:szCs w:val="22"/>
        </w:rPr>
      </w:pPr>
      <w:r w:rsidRPr="00AD6748">
        <w:br w:type="page"/>
      </w:r>
      <w:bookmarkStart w:id="224" w:name="_Toc251163708"/>
      <w:bookmarkStart w:id="225" w:name="_Toc251230332"/>
      <w:r w:rsidRPr="00AD6748">
        <w:rPr>
          <w:szCs w:val="22"/>
        </w:rPr>
        <w:t>4.2. Akčný plán vo väzbe na os 4 Leader</w:t>
      </w:r>
      <w:bookmarkEnd w:id="224"/>
      <w:bookmarkEnd w:id="225"/>
    </w:p>
    <w:p w:rsidR="008F0BF1" w:rsidRPr="00AD6748" w:rsidRDefault="008F0BF1" w:rsidP="008F0BF1">
      <w:pPr>
        <w:jc w:val="both"/>
        <w:rPr>
          <w:b/>
          <w:color w:val="000000"/>
          <w:sz w:val="22"/>
          <w:szCs w:val="22"/>
        </w:rPr>
      </w:pPr>
      <w:r w:rsidRPr="00AD6748">
        <w:rPr>
          <w:b/>
          <w:color w:val="000000"/>
          <w:sz w:val="22"/>
          <w:szCs w:val="22"/>
        </w:rPr>
        <w:t xml:space="preserve">Väzba vybraných opatrení osi PRV na ciele </w:t>
      </w:r>
      <w:r w:rsidR="006F7977">
        <w:rPr>
          <w:b/>
          <w:color w:val="000000"/>
          <w:sz w:val="22"/>
          <w:szCs w:val="22"/>
        </w:rPr>
        <w:t>ISRÚ</w:t>
      </w:r>
    </w:p>
    <w:p w:rsidR="008F0BF1" w:rsidRPr="00AD6748" w:rsidRDefault="008F0BF1" w:rsidP="008F0BF1">
      <w:pPr>
        <w:jc w:val="both"/>
        <w:rPr>
          <w:color w:val="000000"/>
          <w:sz w:val="22"/>
          <w:szCs w:val="22"/>
        </w:rPr>
      </w:pPr>
      <w:r w:rsidRPr="00AD6748">
        <w:rPr>
          <w:color w:val="000000"/>
          <w:sz w:val="22"/>
          <w:szCs w:val="22"/>
        </w:rPr>
        <w:t>Väzba vybraných opatrení osi 3 PRV, ktoré sa budú implementovať prostredníctvom osi 4 Leader na príslušné ciele Integrovanej stratégie rozvoja územia.</w:t>
      </w:r>
    </w:p>
    <w:p w:rsidR="008F0BF1" w:rsidRPr="00AD6748" w:rsidRDefault="008F0BF1" w:rsidP="008F0BF1">
      <w:pPr>
        <w:jc w:val="both"/>
        <w:rPr>
          <w:b/>
          <w:sz w:val="22"/>
          <w:szCs w:val="22"/>
        </w:rPr>
      </w:pPr>
    </w:p>
    <w:p w:rsidR="00881390" w:rsidRPr="00AD6748" w:rsidRDefault="00881390" w:rsidP="008F0BF1">
      <w:pPr>
        <w:pStyle w:val="Odsekzoznamu"/>
        <w:ind w:left="0" w:firstLine="708"/>
        <w:jc w:val="both"/>
        <w:rPr>
          <w:sz w:val="22"/>
          <w:szCs w:val="22"/>
        </w:rPr>
      </w:pPr>
      <w:r w:rsidRPr="00AD6748">
        <w:rPr>
          <w:sz w:val="22"/>
          <w:szCs w:val="22"/>
        </w:rPr>
        <w:t xml:space="preserve">Integrovaná stratégia rozvoj územia vo svojej analytickej definuje zdroje a problémy územia, návrhová časť </w:t>
      </w:r>
      <w:r w:rsidR="006F7977">
        <w:rPr>
          <w:sz w:val="22"/>
          <w:szCs w:val="22"/>
        </w:rPr>
        <w:t>ISRÚ</w:t>
      </w:r>
      <w:r w:rsidRPr="00AD6748">
        <w:rPr>
          <w:sz w:val="22"/>
          <w:szCs w:val="22"/>
        </w:rPr>
        <w:t xml:space="preserve"> je formou prijatia vízie, strategických opatrení, strategického cieľa a prijatými opatreniami v rámci osi 3 PRV základ pre realizáciu konkrétnej zmeny v území s cieľom dosiahnuť žiadaný efekt, a to rozpracovaním opatrení do akčného plánu. Opatrenia akčného plánu vychádzajú z potrieb územia a úzko súvisia s opatreniami osi 3 prostredníctvom osi 4 PRV na roky 2007 – 2013:</w:t>
      </w:r>
    </w:p>
    <w:p w:rsidR="00881390" w:rsidRPr="00AD6748" w:rsidRDefault="00881390" w:rsidP="00881390">
      <w:pPr>
        <w:pStyle w:val="Odsekzoznamu"/>
        <w:ind w:left="0"/>
        <w:jc w:val="both"/>
        <w:rPr>
          <w:sz w:val="22"/>
          <w:szCs w:val="22"/>
        </w:rPr>
      </w:pPr>
    </w:p>
    <w:p w:rsidR="00881390" w:rsidRPr="00AD6748" w:rsidRDefault="00F0143D" w:rsidP="00382297">
      <w:pPr>
        <w:pStyle w:val="TABULKAJANIK"/>
      </w:pPr>
      <w:bookmarkStart w:id="226" w:name="_Toc251171809"/>
      <w:bookmarkStart w:id="227" w:name="_Toc251230418"/>
      <w:r>
        <w:t xml:space="preserve">Tabuľka </w:t>
      </w:r>
      <w:r w:rsidR="00881390" w:rsidRPr="00AD6748">
        <w:t xml:space="preserve">č. </w:t>
      </w:r>
      <w:r w:rsidR="005F1A32" w:rsidRPr="005F1A32">
        <w:t>69:</w:t>
      </w:r>
      <w:r w:rsidR="00881390" w:rsidRPr="00AD6748">
        <w:t xml:space="preserve"> Väzba opatrení </w:t>
      </w:r>
      <w:r w:rsidR="006F7977">
        <w:t>ISRÚ</w:t>
      </w:r>
      <w:r w:rsidR="00881390" w:rsidRPr="00AD6748">
        <w:t xml:space="preserve"> a opatrení osi 3 PRV implementovaných prostredníctvom osi 4 - Leader</w:t>
      </w:r>
      <w:bookmarkEnd w:id="226"/>
      <w:bookmarkEnd w:id="227"/>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98"/>
        <w:gridCol w:w="4606"/>
      </w:tblGrid>
      <w:tr w:rsidR="00881390" w:rsidRPr="00AD6748">
        <w:tc>
          <w:tcPr>
            <w:tcW w:w="9104" w:type="dxa"/>
            <w:gridSpan w:val="2"/>
            <w:tcBorders>
              <w:bottom w:val="single" w:sz="24" w:space="0" w:color="5F497A"/>
            </w:tcBorders>
            <w:shd w:val="clear" w:color="auto" w:fill="4F6228"/>
          </w:tcPr>
          <w:p w:rsidR="00881390" w:rsidRPr="00AD6748" w:rsidRDefault="00881390" w:rsidP="007954B7">
            <w:pPr>
              <w:pStyle w:val="Odsekzoznamu"/>
              <w:ind w:left="0"/>
              <w:jc w:val="center"/>
              <w:rPr>
                <w:b/>
                <w:bCs/>
                <w:color w:val="FFFFFF"/>
                <w:sz w:val="22"/>
                <w:szCs w:val="22"/>
              </w:rPr>
            </w:pPr>
            <w:r w:rsidRPr="00AD6748">
              <w:rPr>
                <w:b/>
                <w:bCs/>
                <w:color w:val="FFFFFF"/>
                <w:sz w:val="22"/>
                <w:szCs w:val="22"/>
              </w:rPr>
              <w:t xml:space="preserve">Väzba opatrení </w:t>
            </w:r>
            <w:r w:rsidR="006F7977">
              <w:rPr>
                <w:b/>
                <w:bCs/>
                <w:color w:val="FFFFFF"/>
                <w:sz w:val="22"/>
                <w:szCs w:val="22"/>
              </w:rPr>
              <w:t>ISRÚ</w:t>
            </w:r>
            <w:r w:rsidRPr="00AD6748">
              <w:rPr>
                <w:b/>
                <w:bCs/>
                <w:color w:val="FFFFFF"/>
                <w:sz w:val="22"/>
                <w:szCs w:val="22"/>
              </w:rPr>
              <w:t xml:space="preserve"> a opatrení osi 3 PRV implementovaných prostredníctvom osi 4 - Leader</w:t>
            </w:r>
          </w:p>
        </w:tc>
      </w:tr>
      <w:tr w:rsidR="00881390" w:rsidRPr="00AD6748">
        <w:tc>
          <w:tcPr>
            <w:tcW w:w="4498" w:type="dxa"/>
            <w:tcBorders>
              <w:top w:val="single" w:sz="24" w:space="0" w:color="5F497A"/>
            </w:tcBorders>
            <w:shd w:val="clear" w:color="auto" w:fill="76923C"/>
          </w:tcPr>
          <w:p w:rsidR="00881390" w:rsidRPr="00AD6748" w:rsidRDefault="00881390" w:rsidP="007954B7">
            <w:pPr>
              <w:pStyle w:val="Odsekzoznamu"/>
              <w:ind w:left="0"/>
              <w:jc w:val="center"/>
              <w:rPr>
                <w:sz w:val="22"/>
                <w:szCs w:val="22"/>
              </w:rPr>
            </w:pPr>
            <w:r w:rsidRPr="00AD6748">
              <w:rPr>
                <w:sz w:val="22"/>
                <w:szCs w:val="22"/>
              </w:rPr>
              <w:t xml:space="preserve">Opatrenie </w:t>
            </w:r>
            <w:r w:rsidR="006F7977">
              <w:rPr>
                <w:sz w:val="22"/>
                <w:szCs w:val="22"/>
              </w:rPr>
              <w:t>ISRÚ</w:t>
            </w:r>
          </w:p>
        </w:tc>
        <w:tc>
          <w:tcPr>
            <w:tcW w:w="4606" w:type="dxa"/>
            <w:tcBorders>
              <w:top w:val="single" w:sz="24" w:space="0" w:color="5F497A"/>
            </w:tcBorders>
            <w:shd w:val="clear" w:color="auto" w:fill="76923C"/>
          </w:tcPr>
          <w:p w:rsidR="00881390" w:rsidRPr="00AD6748" w:rsidRDefault="00881390" w:rsidP="007954B7">
            <w:pPr>
              <w:pStyle w:val="Odsekzoznamu"/>
              <w:ind w:left="0"/>
              <w:jc w:val="center"/>
              <w:rPr>
                <w:sz w:val="22"/>
                <w:szCs w:val="22"/>
              </w:rPr>
            </w:pPr>
            <w:r w:rsidRPr="00AD6748">
              <w:rPr>
                <w:sz w:val="22"/>
                <w:szCs w:val="22"/>
              </w:rPr>
              <w:t>Opatrenie PRV</w:t>
            </w:r>
          </w:p>
        </w:tc>
      </w:tr>
      <w:tr w:rsidR="00881390" w:rsidRPr="00AD6748">
        <w:tc>
          <w:tcPr>
            <w:tcW w:w="4498" w:type="dxa"/>
            <w:shd w:val="clear" w:color="auto" w:fill="EAF1DD"/>
            <w:vAlign w:val="center"/>
          </w:tcPr>
          <w:p w:rsidR="00881390" w:rsidRPr="00AD6748" w:rsidRDefault="00881390" w:rsidP="007954B7">
            <w:pPr>
              <w:pStyle w:val="Bezriadkovania"/>
              <w:jc w:val="center"/>
              <w:rPr>
                <w:rFonts w:ascii="Times New Roman" w:hAnsi="Times New Roman"/>
              </w:rPr>
            </w:pPr>
            <w:r w:rsidRPr="00AD6748">
              <w:rPr>
                <w:rFonts w:ascii="Times New Roman" w:hAnsi="Times New Roman"/>
                <w:b/>
              </w:rPr>
              <w:t>1.1</w:t>
            </w:r>
            <w:r w:rsidRPr="00AD6748">
              <w:rPr>
                <w:rFonts w:ascii="Times New Roman" w:hAnsi="Times New Roman"/>
              </w:rPr>
              <w:t>. Skvalitnenie miestnej technickej infraštruktúry s maximálnym a ekologickým využitím prírodného potenciálu územia</w:t>
            </w:r>
          </w:p>
        </w:tc>
        <w:tc>
          <w:tcPr>
            <w:tcW w:w="4606" w:type="dxa"/>
            <w:shd w:val="clear" w:color="auto" w:fill="EAF1DD"/>
            <w:vAlign w:val="center"/>
          </w:tcPr>
          <w:p w:rsidR="00881390" w:rsidRPr="00AD6748" w:rsidRDefault="00881390" w:rsidP="007954B7">
            <w:pPr>
              <w:pStyle w:val="Odsekzoznamu"/>
              <w:ind w:left="0"/>
              <w:jc w:val="center"/>
              <w:rPr>
                <w:sz w:val="22"/>
                <w:szCs w:val="22"/>
              </w:rPr>
            </w:pPr>
            <w:r w:rsidRPr="00AD6748">
              <w:rPr>
                <w:sz w:val="22"/>
                <w:szCs w:val="22"/>
              </w:rPr>
              <w:t>PRV SR, Os 3, Opatrenie 3.4.2. Obnova a rozvoj obcí, kód 322 – Obnova a rozvoj obcí prostredníctvom osi 4 Leader PRV</w:t>
            </w:r>
          </w:p>
        </w:tc>
      </w:tr>
      <w:tr w:rsidR="00881390" w:rsidRPr="00AD6748">
        <w:tc>
          <w:tcPr>
            <w:tcW w:w="4498" w:type="dxa"/>
            <w:shd w:val="clear" w:color="auto" w:fill="D6E3BC"/>
            <w:vAlign w:val="center"/>
          </w:tcPr>
          <w:p w:rsidR="00881390" w:rsidRPr="00AD6748" w:rsidRDefault="00881390" w:rsidP="007954B7">
            <w:pPr>
              <w:pStyle w:val="Bezriadkovania"/>
              <w:jc w:val="center"/>
              <w:rPr>
                <w:rFonts w:ascii="Times New Roman" w:hAnsi="Times New Roman"/>
              </w:rPr>
            </w:pPr>
            <w:r w:rsidRPr="00AD6748">
              <w:rPr>
                <w:rFonts w:ascii="Times New Roman" w:hAnsi="Times New Roman"/>
                <w:b/>
                <w:bCs/>
              </w:rPr>
              <w:t>1.2</w:t>
            </w:r>
            <w:r w:rsidRPr="00AD6748">
              <w:rPr>
                <w:rFonts w:ascii="Times New Roman" w:hAnsi="Times New Roman"/>
                <w:bCs/>
              </w:rPr>
              <w:t xml:space="preserve">.  </w:t>
            </w:r>
            <w:r w:rsidRPr="00AD6748">
              <w:rPr>
                <w:rFonts w:ascii="Times New Roman" w:hAnsi="Times New Roman"/>
              </w:rPr>
              <w:t>Skvalitnenie občianskej vybavenosti a rozšírenie služieb verejnosti</w:t>
            </w:r>
          </w:p>
        </w:tc>
        <w:tc>
          <w:tcPr>
            <w:tcW w:w="4606" w:type="dxa"/>
            <w:shd w:val="clear" w:color="auto" w:fill="D6E3BC"/>
            <w:vAlign w:val="center"/>
          </w:tcPr>
          <w:p w:rsidR="00881390" w:rsidRPr="00AD6748" w:rsidRDefault="00881390" w:rsidP="007954B7">
            <w:pPr>
              <w:pStyle w:val="Odsekzoznamu"/>
              <w:ind w:left="0"/>
              <w:jc w:val="center"/>
              <w:rPr>
                <w:sz w:val="22"/>
                <w:szCs w:val="22"/>
              </w:rPr>
            </w:pPr>
            <w:r w:rsidRPr="00AD6748">
              <w:rPr>
                <w:bCs/>
                <w:sz w:val="22"/>
                <w:szCs w:val="22"/>
              </w:rPr>
              <w:t>PRV SR os 3, opatrenie 3.4.1. Základné služby pre vidiecke obyvateľstvo kód 321 – implementované prostredníctvom osi 4 Leader</w:t>
            </w:r>
          </w:p>
        </w:tc>
      </w:tr>
      <w:tr w:rsidR="00881390" w:rsidRPr="00AD6748">
        <w:tc>
          <w:tcPr>
            <w:tcW w:w="4498" w:type="dxa"/>
            <w:shd w:val="clear" w:color="auto" w:fill="EAF1DD"/>
            <w:vAlign w:val="center"/>
          </w:tcPr>
          <w:p w:rsidR="00881390" w:rsidRPr="00AD6748" w:rsidRDefault="00881390" w:rsidP="007954B7">
            <w:pPr>
              <w:pStyle w:val="Odsekzoznamu"/>
              <w:ind w:left="0"/>
              <w:jc w:val="center"/>
              <w:rPr>
                <w:sz w:val="22"/>
                <w:szCs w:val="22"/>
              </w:rPr>
            </w:pPr>
            <w:r w:rsidRPr="00AD6748">
              <w:rPr>
                <w:b/>
                <w:bCs/>
                <w:sz w:val="22"/>
                <w:szCs w:val="22"/>
              </w:rPr>
              <w:t>2.</w:t>
            </w:r>
            <w:r w:rsidR="00D12E5F" w:rsidRPr="00AD6748">
              <w:rPr>
                <w:b/>
                <w:bCs/>
                <w:sz w:val="22"/>
                <w:szCs w:val="22"/>
              </w:rPr>
              <w:t>1</w:t>
            </w:r>
            <w:r w:rsidRPr="00AD6748">
              <w:rPr>
                <w:b/>
                <w:bCs/>
                <w:sz w:val="22"/>
                <w:szCs w:val="22"/>
              </w:rPr>
              <w:t>.</w:t>
            </w:r>
            <w:r w:rsidRPr="00AD6748">
              <w:rPr>
                <w:sz w:val="22"/>
                <w:szCs w:val="22"/>
              </w:rPr>
              <w:t>Budovanie a rekonštrukcia nízkokapacitných ubytovacích zariadení</w:t>
            </w:r>
          </w:p>
        </w:tc>
        <w:tc>
          <w:tcPr>
            <w:tcW w:w="4606" w:type="dxa"/>
            <w:shd w:val="clear" w:color="auto" w:fill="EAF1DD"/>
            <w:vAlign w:val="center"/>
          </w:tcPr>
          <w:p w:rsidR="00881390" w:rsidRPr="00AD6748" w:rsidRDefault="00881390" w:rsidP="007954B7">
            <w:pPr>
              <w:pStyle w:val="Odsekzoznamu"/>
              <w:ind w:left="0"/>
              <w:jc w:val="center"/>
              <w:rPr>
                <w:sz w:val="22"/>
                <w:szCs w:val="22"/>
              </w:rPr>
            </w:pPr>
            <w:r w:rsidRPr="00AD6748">
              <w:rPr>
                <w:bCs/>
                <w:sz w:val="22"/>
                <w:szCs w:val="22"/>
              </w:rPr>
              <w:t>PRV Os 3– Opatrenie 3.2 Podpora činnosti v oblasti vidieckeho cestovného ruchu – Časť A (kód 313 Podpora činností v oblasti cestovného ruchu -  implementované prostredníctvom osi 4 Leader</w:t>
            </w:r>
          </w:p>
        </w:tc>
      </w:tr>
      <w:tr w:rsidR="00881390" w:rsidRPr="00AD6748">
        <w:tc>
          <w:tcPr>
            <w:tcW w:w="4498" w:type="dxa"/>
            <w:shd w:val="clear" w:color="auto" w:fill="D6E3BC"/>
            <w:vAlign w:val="center"/>
          </w:tcPr>
          <w:p w:rsidR="00881390" w:rsidRPr="00AD6748" w:rsidRDefault="00881390" w:rsidP="007954B7">
            <w:pPr>
              <w:pStyle w:val="Odsekzoznamu"/>
              <w:ind w:left="0"/>
              <w:jc w:val="center"/>
              <w:rPr>
                <w:sz w:val="22"/>
                <w:szCs w:val="22"/>
              </w:rPr>
            </w:pPr>
            <w:r w:rsidRPr="00AD6748">
              <w:rPr>
                <w:b/>
                <w:bCs/>
                <w:sz w:val="22"/>
                <w:szCs w:val="22"/>
              </w:rPr>
              <w:t>2.</w:t>
            </w:r>
            <w:r w:rsidR="00D12E5F" w:rsidRPr="00AD6748">
              <w:rPr>
                <w:b/>
                <w:bCs/>
                <w:sz w:val="22"/>
                <w:szCs w:val="22"/>
              </w:rPr>
              <w:t>2</w:t>
            </w:r>
            <w:r w:rsidRPr="00AD6748">
              <w:rPr>
                <w:bCs/>
                <w:sz w:val="22"/>
                <w:szCs w:val="22"/>
              </w:rPr>
              <w:t xml:space="preserve">. </w:t>
            </w:r>
            <w:r w:rsidRPr="00AD6748">
              <w:rPr>
                <w:sz w:val="22"/>
                <w:szCs w:val="22"/>
              </w:rPr>
              <w:t>Zvýšenie propagácie územia</w:t>
            </w:r>
          </w:p>
        </w:tc>
        <w:tc>
          <w:tcPr>
            <w:tcW w:w="4606" w:type="dxa"/>
            <w:shd w:val="clear" w:color="auto" w:fill="D6E3BC"/>
            <w:vAlign w:val="center"/>
          </w:tcPr>
          <w:p w:rsidR="00881390" w:rsidRPr="00AD6748" w:rsidRDefault="00881390" w:rsidP="007954B7">
            <w:pPr>
              <w:pStyle w:val="Odsekzoznamu"/>
              <w:ind w:left="0"/>
              <w:jc w:val="center"/>
              <w:rPr>
                <w:sz w:val="22"/>
                <w:szCs w:val="22"/>
              </w:rPr>
            </w:pPr>
            <w:r w:rsidRPr="00AD6748">
              <w:rPr>
                <w:bCs/>
                <w:sz w:val="22"/>
                <w:szCs w:val="22"/>
              </w:rPr>
              <w:t>PRV SR os 3 opatrenie č. 3.2. Podpora činnosti v oblasti vidieckeho cestovného ruchu, časť B, kód 313Podpora činností v cestovnom ruchu – implementácia prostredníctvom osi 4 Leader</w:t>
            </w:r>
          </w:p>
        </w:tc>
      </w:tr>
      <w:tr w:rsidR="00881390" w:rsidRPr="00AD6748">
        <w:tc>
          <w:tcPr>
            <w:tcW w:w="4498" w:type="dxa"/>
            <w:shd w:val="clear" w:color="auto" w:fill="EAF1DD"/>
            <w:vAlign w:val="center"/>
          </w:tcPr>
          <w:p w:rsidR="00881390" w:rsidRPr="00AD6748" w:rsidRDefault="00881390" w:rsidP="007954B7">
            <w:pPr>
              <w:pStyle w:val="Odsekzoznamu"/>
              <w:ind w:left="0"/>
              <w:jc w:val="center"/>
              <w:rPr>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r w:rsidRPr="00AD6748">
              <w:rPr>
                <w:bCs/>
                <w:sz w:val="22"/>
                <w:szCs w:val="22"/>
              </w:rPr>
              <w:t xml:space="preserve"> Vzdelávanie a informovanie</w:t>
            </w:r>
          </w:p>
        </w:tc>
        <w:tc>
          <w:tcPr>
            <w:tcW w:w="4606" w:type="dxa"/>
            <w:shd w:val="clear" w:color="auto" w:fill="EAF1DD"/>
            <w:vAlign w:val="center"/>
          </w:tcPr>
          <w:p w:rsidR="00881390" w:rsidRPr="00AD6748" w:rsidRDefault="00881390" w:rsidP="007954B7">
            <w:pPr>
              <w:pStyle w:val="Odsekzoznamu"/>
              <w:ind w:left="0"/>
              <w:jc w:val="center"/>
              <w:rPr>
                <w:sz w:val="22"/>
                <w:szCs w:val="22"/>
              </w:rPr>
            </w:pPr>
            <w:r w:rsidRPr="00AD6748">
              <w:rPr>
                <w:bCs/>
                <w:sz w:val="22"/>
                <w:szCs w:val="22"/>
              </w:rPr>
              <w:t>PRV SR, Os 3, opatrenie 3.3. Vzdelávanie a informovanie, kód 331 – implementácia prostredníctvom osi 4 Leader</w:t>
            </w:r>
          </w:p>
        </w:tc>
      </w:tr>
    </w:tbl>
    <w:p w:rsidR="00881390" w:rsidRPr="00AD6748" w:rsidRDefault="00881390" w:rsidP="00881390">
      <w:pPr>
        <w:pStyle w:val="Odsekzoznamu"/>
        <w:ind w:left="0"/>
        <w:jc w:val="both"/>
        <w:rPr>
          <w:sz w:val="22"/>
          <w:szCs w:val="22"/>
        </w:rPr>
      </w:pPr>
    </w:p>
    <w:p w:rsidR="00881390" w:rsidRPr="00AD6748" w:rsidRDefault="00881390" w:rsidP="00382297">
      <w:pPr>
        <w:pStyle w:val="TABULKAJANIK"/>
      </w:pPr>
      <w:bookmarkStart w:id="228" w:name="_Toc251171810"/>
      <w:bookmarkStart w:id="229" w:name="_Toc251230419"/>
      <w:r w:rsidRPr="00AD6748">
        <w:t>Tab</w:t>
      </w:r>
      <w:r w:rsidR="00F0143D">
        <w:t xml:space="preserve">uľka </w:t>
      </w:r>
      <w:r w:rsidRPr="00AD6748">
        <w:t>č.</w:t>
      </w:r>
      <w:r w:rsidR="005F1A32">
        <w:t xml:space="preserve"> 70</w:t>
      </w:r>
      <w:r w:rsidRPr="00AD6748">
        <w:t>:  Väzba vybraných opatrení osi 3 PRV implementovaných prostredníctvom osi 4 Leader PRV na príslušné ciele Integrovanej stratégie územia</w:t>
      </w:r>
      <w:bookmarkEnd w:id="228"/>
      <w:bookmarkEnd w:id="229"/>
    </w:p>
    <w:tbl>
      <w:tblPr>
        <w:tblW w:w="0" w:type="auto"/>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4498"/>
        <w:gridCol w:w="4606"/>
      </w:tblGrid>
      <w:tr w:rsidR="00881390" w:rsidRPr="00AD6748">
        <w:tc>
          <w:tcPr>
            <w:tcW w:w="4498" w:type="dxa"/>
            <w:tcBorders>
              <w:top w:val="nil"/>
              <w:left w:val="nil"/>
              <w:bottom w:val="single" w:sz="24" w:space="0" w:color="5F497A"/>
              <w:right w:val="nil"/>
            </w:tcBorders>
            <w:shd w:val="clear" w:color="auto" w:fill="4F6228"/>
            <w:vAlign w:val="center"/>
          </w:tcPr>
          <w:p w:rsidR="00881390" w:rsidRPr="00AD6748" w:rsidRDefault="00881390" w:rsidP="007954B7">
            <w:pPr>
              <w:pStyle w:val="Odsekzoznamu"/>
              <w:ind w:left="0"/>
              <w:jc w:val="center"/>
              <w:rPr>
                <w:b/>
                <w:bCs/>
                <w:color w:val="FFFFFF"/>
                <w:sz w:val="22"/>
                <w:szCs w:val="22"/>
              </w:rPr>
            </w:pPr>
            <w:r w:rsidRPr="00AD6748">
              <w:rPr>
                <w:b/>
                <w:bCs/>
                <w:color w:val="FFFFFF"/>
                <w:sz w:val="22"/>
                <w:szCs w:val="22"/>
              </w:rPr>
              <w:t>Vybrané opatrenia osi 3 PRV implementované prostredníctvom osi 4 Leader</w:t>
            </w:r>
          </w:p>
        </w:tc>
        <w:tc>
          <w:tcPr>
            <w:tcW w:w="4606" w:type="dxa"/>
            <w:tcBorders>
              <w:top w:val="nil"/>
              <w:left w:val="nil"/>
              <w:bottom w:val="single" w:sz="24" w:space="0" w:color="5F497A"/>
              <w:right w:val="nil"/>
            </w:tcBorders>
            <w:shd w:val="clear" w:color="auto" w:fill="4F6228"/>
            <w:vAlign w:val="center"/>
          </w:tcPr>
          <w:p w:rsidR="00881390" w:rsidRPr="00AD6748" w:rsidRDefault="00881390" w:rsidP="007954B7">
            <w:pPr>
              <w:pStyle w:val="Odsekzoznamu"/>
              <w:ind w:left="0"/>
              <w:jc w:val="center"/>
              <w:rPr>
                <w:b/>
                <w:bCs/>
                <w:color w:val="FFFFFF"/>
                <w:sz w:val="22"/>
                <w:szCs w:val="22"/>
              </w:rPr>
            </w:pPr>
            <w:r w:rsidRPr="00AD6748">
              <w:rPr>
                <w:b/>
                <w:bCs/>
                <w:color w:val="FFFFFF"/>
                <w:sz w:val="22"/>
                <w:szCs w:val="22"/>
              </w:rPr>
              <w:t xml:space="preserve">Cieľ </w:t>
            </w:r>
            <w:r w:rsidR="006F7977">
              <w:rPr>
                <w:b/>
                <w:bCs/>
                <w:color w:val="FFFFFF"/>
                <w:sz w:val="22"/>
                <w:szCs w:val="22"/>
              </w:rPr>
              <w:t>ISRÚ</w:t>
            </w:r>
          </w:p>
        </w:tc>
      </w:tr>
      <w:tr w:rsidR="00881390" w:rsidRPr="00AD6748">
        <w:tc>
          <w:tcPr>
            <w:tcW w:w="4498" w:type="dxa"/>
            <w:tcBorders>
              <w:top w:val="single" w:sz="24" w:space="0" w:color="5F497A"/>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Odsekzoznamu"/>
              <w:ind w:left="0"/>
              <w:jc w:val="center"/>
              <w:rPr>
                <w:b/>
                <w:sz w:val="22"/>
                <w:szCs w:val="22"/>
              </w:rPr>
            </w:pPr>
            <w:r w:rsidRPr="00AD6748">
              <w:rPr>
                <w:sz w:val="22"/>
                <w:szCs w:val="22"/>
              </w:rPr>
              <w:t>3.2.Podpora činnosti v oblasti rozvoja vidieckeho cestovného ruchu</w:t>
            </w:r>
            <w:r w:rsidR="00D12E5F" w:rsidRPr="00AD6748">
              <w:rPr>
                <w:sz w:val="22"/>
                <w:szCs w:val="22"/>
              </w:rPr>
              <w:t xml:space="preserve"> – A,B</w:t>
            </w:r>
          </w:p>
        </w:tc>
        <w:tc>
          <w:tcPr>
            <w:tcW w:w="4606" w:type="dxa"/>
            <w:tcBorders>
              <w:top w:val="single" w:sz="24" w:space="0" w:color="5F497A"/>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Bezriadkovania"/>
              <w:tabs>
                <w:tab w:val="left" w:pos="709"/>
              </w:tabs>
              <w:spacing w:after="120"/>
              <w:jc w:val="center"/>
              <w:rPr>
                <w:rFonts w:ascii="Times New Roman" w:hAnsi="Times New Roman"/>
                <w:b/>
              </w:rPr>
            </w:pPr>
            <w:r w:rsidRPr="00AD6748">
              <w:rPr>
                <w:rFonts w:ascii="Times New Roman" w:hAnsi="Times New Roman"/>
                <w:b/>
              </w:rPr>
              <w:t>Špecifický cieľ 2</w:t>
            </w:r>
          </w:p>
          <w:p w:rsidR="00881390" w:rsidRPr="00AD6748" w:rsidRDefault="00881390" w:rsidP="004445A0">
            <w:pPr>
              <w:pStyle w:val="Bezriadkovania"/>
              <w:tabs>
                <w:tab w:val="left" w:pos="709"/>
              </w:tabs>
              <w:jc w:val="center"/>
              <w:rPr>
                <w:rFonts w:ascii="Times New Roman" w:hAnsi="Times New Roman"/>
                <w:b/>
              </w:rPr>
            </w:pPr>
            <w:r w:rsidRPr="00AD6748">
              <w:rPr>
                <w:rFonts w:ascii="Times New Roman" w:hAnsi="Times New Roman"/>
              </w:rPr>
              <w:t>Podporiť vznik nových a udržanie existujúcich pracovných miest, znížiť mieru nezamestnanosti</w:t>
            </w:r>
          </w:p>
        </w:tc>
      </w:tr>
      <w:tr w:rsidR="00881390" w:rsidRPr="00AD6748">
        <w:tc>
          <w:tcPr>
            <w:tcW w:w="4498"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Odsekzoznamu"/>
              <w:ind w:left="0"/>
              <w:jc w:val="center"/>
              <w:rPr>
                <w:b/>
                <w:sz w:val="22"/>
                <w:szCs w:val="22"/>
              </w:rPr>
            </w:pPr>
            <w:r w:rsidRPr="00AD6748">
              <w:rPr>
                <w:sz w:val="22"/>
                <w:szCs w:val="22"/>
              </w:rPr>
              <w:t>3.3. Vzdelávanie a informovanie</w:t>
            </w:r>
          </w:p>
        </w:tc>
        <w:tc>
          <w:tcPr>
            <w:tcW w:w="4606"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Bezriadkovania"/>
              <w:tabs>
                <w:tab w:val="left" w:pos="709"/>
                <w:tab w:val="left" w:pos="5670"/>
              </w:tabs>
              <w:spacing w:after="120"/>
              <w:jc w:val="center"/>
              <w:rPr>
                <w:rFonts w:ascii="Times New Roman" w:eastAsia="Times New Roman" w:hAnsi="Times New Roman"/>
                <w:b/>
                <w:lang w:eastAsia="sk-SK"/>
              </w:rPr>
            </w:pPr>
            <w:r w:rsidRPr="00AD6748">
              <w:rPr>
                <w:rFonts w:ascii="Times New Roman" w:eastAsia="Times New Roman" w:hAnsi="Times New Roman"/>
                <w:b/>
                <w:lang w:eastAsia="sk-SK"/>
              </w:rPr>
              <w:t>Špecifický cieľ 3</w:t>
            </w:r>
          </w:p>
          <w:p w:rsidR="00881390" w:rsidRPr="00AD6748" w:rsidRDefault="00881390" w:rsidP="007954B7">
            <w:pPr>
              <w:pStyle w:val="Bezriadkovania"/>
              <w:tabs>
                <w:tab w:val="left" w:pos="709"/>
                <w:tab w:val="left" w:pos="5670"/>
              </w:tabs>
              <w:jc w:val="center"/>
              <w:rPr>
                <w:rFonts w:ascii="Times New Roman" w:hAnsi="Times New Roman"/>
                <w:b/>
              </w:rPr>
            </w:pPr>
            <w:r w:rsidRPr="00AD6748">
              <w:rPr>
                <w:rFonts w:ascii="Times New Roman" w:hAnsi="Times New Roman"/>
              </w:rPr>
              <w:t>Vybudovať kapacity pre kvalitné manažovanie procesu rozvoja územia a zvýšiť občiansku zodpovednosť aktivizáciu obyvateľov územia pri využití potenciálu územia</w:t>
            </w:r>
          </w:p>
        </w:tc>
      </w:tr>
      <w:tr w:rsidR="00881390" w:rsidRPr="00AD6748">
        <w:tc>
          <w:tcPr>
            <w:tcW w:w="4498" w:type="dxa"/>
            <w:tcBorders>
              <w:top w:val="single" w:sz="4" w:space="0" w:color="FFFFFF"/>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Odsekzoznamu"/>
              <w:ind w:left="0"/>
              <w:jc w:val="center"/>
              <w:rPr>
                <w:b/>
                <w:sz w:val="22"/>
                <w:szCs w:val="22"/>
              </w:rPr>
            </w:pPr>
            <w:r w:rsidRPr="00AD6748">
              <w:rPr>
                <w:sz w:val="22"/>
                <w:szCs w:val="22"/>
              </w:rPr>
              <w:t>3.4.1 Základné služby pre obyvateľstvo</w:t>
            </w:r>
          </w:p>
        </w:tc>
        <w:tc>
          <w:tcPr>
            <w:tcW w:w="4606" w:type="dxa"/>
            <w:tcBorders>
              <w:top w:val="single" w:sz="4" w:space="0" w:color="FFFFFF"/>
              <w:left w:val="single" w:sz="4" w:space="0" w:color="FFFFFF"/>
              <w:bottom w:val="single" w:sz="4" w:space="0" w:color="FFFFFF"/>
              <w:right w:val="single" w:sz="4" w:space="0" w:color="FFFFFF"/>
            </w:tcBorders>
            <w:shd w:val="clear" w:color="auto" w:fill="EAF1DD"/>
            <w:vAlign w:val="center"/>
          </w:tcPr>
          <w:p w:rsidR="00881390" w:rsidRPr="00AD6748" w:rsidRDefault="00881390" w:rsidP="007954B7">
            <w:pPr>
              <w:pStyle w:val="Bezriadkovania"/>
              <w:spacing w:after="120"/>
              <w:jc w:val="center"/>
              <w:rPr>
                <w:rFonts w:ascii="Times New Roman" w:hAnsi="Times New Roman"/>
                <w:b/>
              </w:rPr>
            </w:pPr>
            <w:r w:rsidRPr="00AD6748">
              <w:rPr>
                <w:rFonts w:ascii="Times New Roman" w:hAnsi="Times New Roman"/>
                <w:b/>
              </w:rPr>
              <w:t>Špecifický cieľ 1</w:t>
            </w:r>
          </w:p>
          <w:p w:rsidR="00881390" w:rsidRPr="00AD6748" w:rsidRDefault="004445A0" w:rsidP="004445A0">
            <w:pPr>
              <w:pStyle w:val="Bezriadkovania"/>
              <w:jc w:val="center"/>
              <w:rPr>
                <w:rFonts w:ascii="Times New Roman" w:hAnsi="Times New Roman"/>
                <w:b/>
              </w:rPr>
            </w:pPr>
            <w:r w:rsidRPr="00AD6748">
              <w:rPr>
                <w:rFonts w:ascii="Times New Roman" w:hAnsi="Times New Roman"/>
              </w:rPr>
              <w:t xml:space="preserve">Zlepšiť technický stav miestnej technickej infraštruktúry </w:t>
            </w:r>
          </w:p>
        </w:tc>
      </w:tr>
      <w:tr w:rsidR="00881390" w:rsidRPr="00AD6748">
        <w:tc>
          <w:tcPr>
            <w:tcW w:w="4498"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Odsekzoznamu"/>
              <w:ind w:left="0"/>
              <w:jc w:val="center"/>
              <w:rPr>
                <w:b/>
                <w:sz w:val="22"/>
                <w:szCs w:val="22"/>
              </w:rPr>
            </w:pPr>
            <w:r w:rsidRPr="00AD6748">
              <w:rPr>
                <w:sz w:val="22"/>
                <w:szCs w:val="22"/>
              </w:rPr>
              <w:t>3.4.2 Obnova a rozvoj obci</w:t>
            </w:r>
          </w:p>
        </w:tc>
        <w:tc>
          <w:tcPr>
            <w:tcW w:w="4606" w:type="dxa"/>
            <w:tcBorders>
              <w:top w:val="single" w:sz="4" w:space="0" w:color="FFFFFF"/>
              <w:left w:val="single" w:sz="4" w:space="0" w:color="FFFFFF"/>
              <w:bottom w:val="single" w:sz="4" w:space="0" w:color="FFFFFF"/>
              <w:right w:val="single" w:sz="4" w:space="0" w:color="FFFFFF"/>
            </w:tcBorders>
            <w:shd w:val="clear" w:color="auto" w:fill="D6E3BC"/>
            <w:vAlign w:val="center"/>
          </w:tcPr>
          <w:p w:rsidR="00881390" w:rsidRPr="00AD6748" w:rsidRDefault="00881390" w:rsidP="007954B7">
            <w:pPr>
              <w:pStyle w:val="Bezriadkovania"/>
              <w:spacing w:after="120"/>
              <w:jc w:val="center"/>
              <w:rPr>
                <w:rFonts w:ascii="Times New Roman" w:hAnsi="Times New Roman"/>
                <w:b/>
              </w:rPr>
            </w:pPr>
            <w:r w:rsidRPr="00AD6748">
              <w:rPr>
                <w:rFonts w:ascii="Times New Roman" w:hAnsi="Times New Roman"/>
                <w:b/>
              </w:rPr>
              <w:t>Špecifický cieľ 1</w:t>
            </w:r>
          </w:p>
          <w:p w:rsidR="00881390" w:rsidRPr="00AD6748" w:rsidRDefault="004445A0" w:rsidP="004445A0">
            <w:pPr>
              <w:pStyle w:val="Bezriadkovania"/>
              <w:jc w:val="center"/>
              <w:rPr>
                <w:rFonts w:ascii="Times New Roman" w:hAnsi="Times New Roman"/>
                <w:b/>
              </w:rPr>
            </w:pPr>
            <w:r w:rsidRPr="00AD6748">
              <w:rPr>
                <w:rFonts w:ascii="Times New Roman" w:hAnsi="Times New Roman"/>
              </w:rPr>
              <w:t xml:space="preserve">Zlepšiť technický stav miestnej technickej infraštruktúry </w:t>
            </w:r>
          </w:p>
        </w:tc>
      </w:tr>
    </w:tbl>
    <w:p w:rsidR="00881390" w:rsidRPr="00AD6748" w:rsidRDefault="00881390" w:rsidP="00881390">
      <w:pPr>
        <w:pStyle w:val="Odsekzoznamu"/>
        <w:rPr>
          <w:b/>
          <w:sz w:val="22"/>
          <w:szCs w:val="22"/>
        </w:rPr>
      </w:pPr>
    </w:p>
    <w:p w:rsidR="00881390" w:rsidRPr="00AD6748" w:rsidRDefault="00881390" w:rsidP="008F0BF1">
      <w:pPr>
        <w:pStyle w:val="Bezriadkovania"/>
        <w:ind w:firstLine="708"/>
        <w:jc w:val="both"/>
        <w:rPr>
          <w:rFonts w:ascii="Times New Roman" w:hAnsi="Times New Roman"/>
        </w:rPr>
      </w:pPr>
      <w:r w:rsidRPr="00AD6748">
        <w:rPr>
          <w:rFonts w:ascii="Times New Roman" w:hAnsi="Times New Roman"/>
        </w:rPr>
        <w:t xml:space="preserve">Realizácia </w:t>
      </w:r>
      <w:r w:rsidR="006F7977">
        <w:rPr>
          <w:rFonts w:ascii="Times New Roman" w:hAnsi="Times New Roman"/>
        </w:rPr>
        <w:t>ISRÚ</w:t>
      </w:r>
      <w:r w:rsidRPr="00AD6748">
        <w:rPr>
          <w:rFonts w:ascii="Times New Roman" w:hAnsi="Times New Roman"/>
        </w:rPr>
        <w:t xml:space="preserve"> je podmienená aj budovaním kapacít na jej implementáciu a taktiež na úzku spoluprácu s ostatnými regiónmi Slovenskej republiky a územiami typu verejno – súkromných partnerstiev v zahraničí. Z uvedeného dôvodu budú  realizované aj opatrenia osi 4 Leader, ktorých prehľad je v tab. č.:</w:t>
      </w:r>
      <w:r w:rsidR="00210641">
        <w:rPr>
          <w:rFonts w:ascii="Times New Roman" w:hAnsi="Times New Roman"/>
        </w:rPr>
        <w:t>71</w:t>
      </w:r>
    </w:p>
    <w:p w:rsidR="00881390" w:rsidRPr="00AD6748" w:rsidRDefault="00881390" w:rsidP="00881390">
      <w:pPr>
        <w:pStyle w:val="Bezriadkovania"/>
        <w:jc w:val="both"/>
        <w:rPr>
          <w:rFonts w:ascii="Times New Roman" w:hAnsi="Times New Roman"/>
        </w:rPr>
      </w:pPr>
    </w:p>
    <w:p w:rsidR="00881390" w:rsidRPr="00AD6748" w:rsidRDefault="00F0143D" w:rsidP="00382297">
      <w:pPr>
        <w:pStyle w:val="TABULKAJANIK"/>
      </w:pPr>
      <w:bookmarkStart w:id="230" w:name="_Toc251171811"/>
      <w:bookmarkStart w:id="231" w:name="_Toc251230420"/>
      <w:r>
        <w:t xml:space="preserve">Tabuľka </w:t>
      </w:r>
      <w:r w:rsidR="00881390" w:rsidRPr="00AD6748">
        <w:t xml:space="preserve">č. </w:t>
      </w:r>
      <w:r w:rsidR="005F1A32">
        <w:t>71</w:t>
      </w:r>
      <w:r w:rsidR="005F1A32" w:rsidRPr="005F1A32">
        <w:t>:</w:t>
      </w:r>
      <w:r w:rsidR="00881390" w:rsidRPr="00AD6748">
        <w:t xml:space="preserve"> Súvis opatrení </w:t>
      </w:r>
      <w:r w:rsidR="006F7977">
        <w:t>ISRÚ</w:t>
      </w:r>
      <w:r w:rsidR="00881390" w:rsidRPr="00AD6748">
        <w:t xml:space="preserve"> a opatrení osi 4 PRV /okrem opatrenia 4.1. Implementácia </w:t>
      </w:r>
      <w:r w:rsidR="004445A0" w:rsidRPr="00AD6748">
        <w:t>I</w:t>
      </w:r>
      <w:r w:rsidR="00881390" w:rsidRPr="00AD6748">
        <w:t>ntegrovanej stratégie rozvoja územia/</w:t>
      </w:r>
      <w:bookmarkEnd w:id="230"/>
      <w:bookmarkEnd w:id="231"/>
    </w:p>
    <w:p w:rsidR="00881390" w:rsidRPr="00AD6748" w:rsidRDefault="00881390" w:rsidP="00881390">
      <w:pPr>
        <w:pStyle w:val="Bezriadkovania"/>
        <w:rPr>
          <w:rFonts w:ascii="Times New Roman" w:hAnsi="Times New Roman"/>
        </w:rPr>
      </w:pPr>
    </w:p>
    <w:tbl>
      <w:tblPr>
        <w:tblW w:w="0" w:type="auto"/>
        <w:tblInd w:w="108" w:type="dxa"/>
        <w:tblLook w:val="04A0" w:firstRow="1" w:lastRow="0" w:firstColumn="1" w:lastColumn="0" w:noHBand="0" w:noVBand="1"/>
      </w:tblPr>
      <w:tblGrid>
        <w:gridCol w:w="4498"/>
        <w:gridCol w:w="4606"/>
      </w:tblGrid>
      <w:tr w:rsidR="00881390" w:rsidRPr="00AD6748">
        <w:trPr>
          <w:trHeight w:val="283"/>
        </w:trPr>
        <w:tc>
          <w:tcPr>
            <w:tcW w:w="4498" w:type="dxa"/>
            <w:tcBorders>
              <w:bottom w:val="single" w:sz="24" w:space="0" w:color="8064A2"/>
              <w:right w:val="single" w:sz="8" w:space="0" w:color="FFFFFF"/>
            </w:tcBorders>
            <w:shd w:val="clear" w:color="auto" w:fill="76923C"/>
            <w:vAlign w:val="center"/>
          </w:tcPr>
          <w:p w:rsidR="00881390" w:rsidRPr="00AD6748" w:rsidRDefault="00881390" w:rsidP="00625A26">
            <w:pPr>
              <w:pStyle w:val="Odsekzoznamu"/>
              <w:ind w:left="0"/>
              <w:jc w:val="center"/>
              <w:rPr>
                <w:b/>
                <w:color w:val="FFFFFF"/>
                <w:sz w:val="22"/>
                <w:szCs w:val="22"/>
              </w:rPr>
            </w:pPr>
            <w:r w:rsidRPr="00AD6748">
              <w:rPr>
                <w:b/>
                <w:color w:val="FFFFFF"/>
                <w:sz w:val="22"/>
                <w:szCs w:val="22"/>
              </w:rPr>
              <w:t xml:space="preserve">Opatrenie </w:t>
            </w:r>
            <w:r w:rsidR="006F7977">
              <w:rPr>
                <w:b/>
                <w:color w:val="FFFFFF"/>
                <w:sz w:val="22"/>
                <w:szCs w:val="22"/>
              </w:rPr>
              <w:t>ISRÚ</w:t>
            </w:r>
          </w:p>
        </w:tc>
        <w:tc>
          <w:tcPr>
            <w:tcW w:w="4606" w:type="dxa"/>
            <w:tcBorders>
              <w:left w:val="single" w:sz="8" w:space="0" w:color="FFFFFF"/>
              <w:bottom w:val="single" w:sz="24" w:space="0" w:color="8064A2"/>
            </w:tcBorders>
            <w:shd w:val="clear" w:color="auto" w:fill="76923C"/>
            <w:vAlign w:val="center"/>
          </w:tcPr>
          <w:p w:rsidR="00881390" w:rsidRPr="00AD6748" w:rsidRDefault="00881390" w:rsidP="00625A26">
            <w:pPr>
              <w:pStyle w:val="Odsekzoznamu"/>
              <w:ind w:left="0"/>
              <w:jc w:val="center"/>
              <w:rPr>
                <w:b/>
                <w:color w:val="FFFFFF"/>
                <w:sz w:val="22"/>
                <w:szCs w:val="22"/>
              </w:rPr>
            </w:pPr>
            <w:r w:rsidRPr="00AD6748">
              <w:rPr>
                <w:b/>
                <w:color w:val="FFFFFF"/>
                <w:sz w:val="22"/>
                <w:szCs w:val="22"/>
              </w:rPr>
              <w:t>Opatrenie osi 4 PRV</w:t>
            </w:r>
          </w:p>
        </w:tc>
      </w:tr>
      <w:tr w:rsidR="00881390" w:rsidRPr="00AD6748">
        <w:trPr>
          <w:trHeight w:val="283"/>
        </w:trPr>
        <w:tc>
          <w:tcPr>
            <w:tcW w:w="4498" w:type="dxa"/>
            <w:tcBorders>
              <w:top w:val="single" w:sz="24" w:space="0" w:color="8064A2"/>
              <w:right w:val="single" w:sz="8" w:space="0" w:color="FFFFFF"/>
            </w:tcBorders>
            <w:shd w:val="clear" w:color="auto" w:fill="EAF1DD"/>
            <w:vAlign w:val="center"/>
          </w:tcPr>
          <w:p w:rsidR="00881390" w:rsidRPr="00AD6748" w:rsidRDefault="00881390" w:rsidP="00625A26">
            <w:pPr>
              <w:pStyle w:val="Odsekzoznamu"/>
              <w:ind w:left="0"/>
              <w:jc w:val="center"/>
              <w:rPr>
                <w:b/>
                <w:sz w:val="22"/>
                <w:szCs w:val="22"/>
              </w:rPr>
            </w:pPr>
            <w:r w:rsidRPr="00AD6748">
              <w:rPr>
                <w:sz w:val="22"/>
                <w:szCs w:val="22"/>
              </w:rPr>
              <w:t>6.1. Vykonávanie projektov spolupráce</w:t>
            </w:r>
          </w:p>
        </w:tc>
        <w:tc>
          <w:tcPr>
            <w:tcW w:w="4606" w:type="dxa"/>
            <w:tcBorders>
              <w:top w:val="single" w:sz="24" w:space="0" w:color="8064A2"/>
              <w:left w:val="single" w:sz="8" w:space="0" w:color="FFFFFF"/>
            </w:tcBorders>
            <w:shd w:val="clear" w:color="auto" w:fill="EAF1DD"/>
            <w:vAlign w:val="center"/>
          </w:tcPr>
          <w:p w:rsidR="00881390" w:rsidRPr="00AD6748" w:rsidRDefault="00881390" w:rsidP="00625A26">
            <w:pPr>
              <w:pStyle w:val="Bezriadkovania"/>
              <w:tabs>
                <w:tab w:val="left" w:pos="709"/>
              </w:tabs>
              <w:jc w:val="center"/>
              <w:rPr>
                <w:rFonts w:ascii="Times New Roman" w:hAnsi="Times New Roman"/>
                <w:b/>
              </w:rPr>
            </w:pPr>
            <w:r w:rsidRPr="00AD6748">
              <w:rPr>
                <w:rFonts w:ascii="Times New Roman" w:hAnsi="Times New Roman"/>
              </w:rPr>
              <w:t>4.2. Vykonávanie projektov spolupráce</w:t>
            </w:r>
          </w:p>
        </w:tc>
      </w:tr>
      <w:tr w:rsidR="00881390" w:rsidRPr="00AD6748">
        <w:trPr>
          <w:trHeight w:val="283"/>
        </w:trPr>
        <w:tc>
          <w:tcPr>
            <w:tcW w:w="4498" w:type="dxa"/>
            <w:tcBorders>
              <w:right w:val="single" w:sz="8" w:space="0" w:color="FFFFFF"/>
            </w:tcBorders>
            <w:shd w:val="clear" w:color="auto" w:fill="D6E3BC"/>
            <w:vAlign w:val="center"/>
          </w:tcPr>
          <w:p w:rsidR="00881390" w:rsidRPr="00AD6748" w:rsidRDefault="00881390" w:rsidP="00625A26">
            <w:pPr>
              <w:pStyle w:val="Odsekzoznamu"/>
              <w:ind w:left="0"/>
              <w:jc w:val="center"/>
              <w:rPr>
                <w:b/>
                <w:sz w:val="22"/>
                <w:szCs w:val="22"/>
              </w:rPr>
            </w:pPr>
            <w:r w:rsidRPr="00AD6748">
              <w:rPr>
                <w:sz w:val="22"/>
                <w:szCs w:val="22"/>
              </w:rPr>
              <w:t>6.2. Chod miestnej akčnej skupiny</w:t>
            </w:r>
          </w:p>
        </w:tc>
        <w:tc>
          <w:tcPr>
            <w:tcW w:w="4606" w:type="dxa"/>
            <w:tcBorders>
              <w:left w:val="single" w:sz="8" w:space="0" w:color="FFFFFF"/>
            </w:tcBorders>
            <w:shd w:val="clear" w:color="auto" w:fill="D6E3BC"/>
            <w:vAlign w:val="center"/>
          </w:tcPr>
          <w:p w:rsidR="00881390" w:rsidRPr="00AD6748" w:rsidRDefault="00881390" w:rsidP="00625A26">
            <w:pPr>
              <w:pStyle w:val="Bezriadkovania"/>
              <w:tabs>
                <w:tab w:val="left" w:pos="709"/>
              </w:tabs>
              <w:jc w:val="center"/>
              <w:rPr>
                <w:rFonts w:ascii="Times New Roman" w:hAnsi="Times New Roman"/>
                <w:b/>
              </w:rPr>
            </w:pPr>
            <w:r w:rsidRPr="00AD6748">
              <w:rPr>
                <w:rFonts w:ascii="Times New Roman" w:hAnsi="Times New Roman"/>
              </w:rPr>
              <w:t>4.3. Chod miestnej akčnej skupiny</w:t>
            </w:r>
          </w:p>
        </w:tc>
      </w:tr>
    </w:tbl>
    <w:p w:rsidR="00881390" w:rsidRPr="00AD6748" w:rsidRDefault="00881390" w:rsidP="00881390">
      <w:pPr>
        <w:pStyle w:val="Bezriadkovania"/>
        <w:rPr>
          <w:rFonts w:ascii="Times New Roman" w:hAnsi="Times New Roman"/>
        </w:rPr>
      </w:pPr>
    </w:p>
    <w:p w:rsidR="008F0BF1" w:rsidRPr="00AD6748" w:rsidRDefault="008F0BF1" w:rsidP="008F0BF1">
      <w:pPr>
        <w:pStyle w:val="Bezriadkovania"/>
        <w:rPr>
          <w:rFonts w:ascii="Times New Roman" w:hAnsi="Times New Roman"/>
          <w:b/>
        </w:rPr>
      </w:pPr>
      <w:r w:rsidRPr="00AD6748">
        <w:rPr>
          <w:rFonts w:ascii="Times New Roman" w:hAnsi="Times New Roman"/>
          <w:b/>
        </w:rPr>
        <w:t xml:space="preserve">Reflexia vybraných opatrení osi 3 PRV výsledkov  SWOT analýzy, problémovej analýzy a strategického rámca </w:t>
      </w:r>
      <w:r w:rsidR="006F7977">
        <w:rPr>
          <w:rFonts w:ascii="Times New Roman" w:hAnsi="Times New Roman"/>
          <w:b/>
        </w:rPr>
        <w:t>ISRÚ</w:t>
      </w:r>
    </w:p>
    <w:p w:rsidR="008F0BF1" w:rsidRPr="00AD6748" w:rsidRDefault="008F0BF1" w:rsidP="008F0BF1">
      <w:pPr>
        <w:jc w:val="both"/>
        <w:rPr>
          <w:color w:val="000000"/>
          <w:sz w:val="22"/>
          <w:szCs w:val="22"/>
        </w:rPr>
      </w:pPr>
      <w:r w:rsidRPr="00AD6748">
        <w:rPr>
          <w:color w:val="000000"/>
          <w:sz w:val="22"/>
          <w:szCs w:val="22"/>
        </w:rPr>
        <w:t>Ako súbor vybraných opatrení osi 3 PRV reflektuje na situáciu v území (audit zdrojov), analýzy a strategický rámec Integrovanej stratégie rozvoja územia.</w:t>
      </w:r>
    </w:p>
    <w:p w:rsidR="00881390" w:rsidRPr="00AD6748" w:rsidRDefault="00881390" w:rsidP="00FC4A04">
      <w:pPr>
        <w:pStyle w:val="Bezriadkovania"/>
        <w:rPr>
          <w:rFonts w:ascii="Times New Roman" w:hAnsi="Times New Roman"/>
          <w:b/>
        </w:rPr>
      </w:pPr>
    </w:p>
    <w:p w:rsidR="00881390" w:rsidRPr="00AD6748" w:rsidRDefault="008F0BF1" w:rsidP="00FC4A04">
      <w:pPr>
        <w:jc w:val="both"/>
        <w:rPr>
          <w:sz w:val="22"/>
          <w:szCs w:val="22"/>
        </w:rPr>
      </w:pPr>
      <w:r w:rsidRPr="00AD6748">
        <w:rPr>
          <w:sz w:val="22"/>
          <w:szCs w:val="22"/>
        </w:rPr>
        <w:tab/>
      </w:r>
      <w:r w:rsidR="00881390" w:rsidRPr="00AD6748">
        <w:rPr>
          <w:sz w:val="22"/>
          <w:szCs w:val="22"/>
        </w:rPr>
        <w:t xml:space="preserve">Program rozvoja vidieka SR na roky 2007 – 2013 je významnou príležitosťou pre zabezpečenie kvality života na vidieku. Zabezpečenie tohto rozvoja prostredníctvom realizácie opatrení osi 3 prostredníctvom osi 4 bolo výzvou pre aktívnych a zodpovedných obyvateľov územia Partnerstva. Vybrané opatrenia osi 3 PRV prostredníctvom osi 4, ktoré boli vyhodnotené ako potrebné pre skvalitnenie života územia,  v plnej miere reflektujú výsledky auditu zdrojov, SWOT analýza, problémovej analýzy a spracovaného strategického rámca </w:t>
      </w:r>
      <w:r w:rsidR="006F7977">
        <w:rPr>
          <w:sz w:val="22"/>
          <w:szCs w:val="22"/>
        </w:rPr>
        <w:t>ISRÚ</w:t>
      </w:r>
      <w:r w:rsidR="00881390" w:rsidRPr="00AD6748">
        <w:rPr>
          <w:sz w:val="22"/>
          <w:szCs w:val="22"/>
        </w:rPr>
        <w:t>.</w:t>
      </w:r>
    </w:p>
    <w:p w:rsidR="00881390" w:rsidRPr="00AD6748" w:rsidRDefault="00881390" w:rsidP="00FC4A04">
      <w:pPr>
        <w:ind w:firstLine="708"/>
        <w:jc w:val="both"/>
        <w:rPr>
          <w:sz w:val="22"/>
          <w:szCs w:val="22"/>
        </w:rPr>
      </w:pPr>
      <w:r w:rsidRPr="00AD6748">
        <w:rPr>
          <w:sz w:val="22"/>
          <w:szCs w:val="22"/>
        </w:rPr>
        <w:t>Opatrenia osi 3 PRV riešia  vychádzajú zo slabých stránok územia v časti prírodných, ľudských, materiálových a ekonomických zdrojov a využitia príležitostí, a to hlavne:</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 xml:space="preserve">Nedostatočná úroveň technickej infraštruktúry a infraštruktúry voľnočasových aktivít /chodníky, </w:t>
      </w:r>
      <w:r w:rsidR="00FE614D" w:rsidRPr="00AD6748">
        <w:rPr>
          <w:sz w:val="22"/>
          <w:szCs w:val="22"/>
        </w:rPr>
        <w:t xml:space="preserve">miestne komunikácie, objekty spoločenského významu, prvky drobnej vidieckej architektúry, </w:t>
      </w:r>
      <w:r w:rsidRPr="00AD6748">
        <w:rPr>
          <w:sz w:val="22"/>
          <w:szCs w:val="22"/>
        </w:rPr>
        <w:t>obecné budovy, športové ihriská,/ - strategická priorita č.1 kľúčový problém 1. a 4. /opatrenia 1.1. a 1.2.</w:t>
      </w:r>
      <w:r w:rsidR="00F851AE" w:rsidRPr="00AD6748">
        <w:rPr>
          <w:sz w:val="22"/>
          <w:szCs w:val="22"/>
        </w:rPr>
        <w:t>/</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nedostatočné pracovné možnosti v</w:t>
      </w:r>
      <w:r w:rsidR="00F851AE" w:rsidRPr="00AD6748">
        <w:rPr>
          <w:sz w:val="22"/>
          <w:szCs w:val="22"/>
        </w:rPr>
        <w:t> </w:t>
      </w:r>
      <w:r w:rsidRPr="00AD6748">
        <w:rPr>
          <w:sz w:val="22"/>
          <w:szCs w:val="22"/>
        </w:rPr>
        <w:t>území</w:t>
      </w:r>
      <w:r w:rsidR="00F851AE" w:rsidRPr="00AD6748">
        <w:rPr>
          <w:sz w:val="22"/>
          <w:szCs w:val="22"/>
        </w:rPr>
        <w:t>,</w:t>
      </w:r>
      <w:r w:rsidRPr="00AD6748">
        <w:rPr>
          <w:sz w:val="22"/>
          <w:szCs w:val="22"/>
        </w:rPr>
        <w:t xml:space="preserve"> a to aj pre mládež, ženy a margalizované skupiny obyvateľov – strategická priorita č.  2,  kľúčový problém 2. /opatrenie 2.1./</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nedostatočná infraštruktúra vidieckeho cestovného ruchu v území – strategická priorita č.  2, kľúčový problém 2. /opatrenie 2.1., 2.2./</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nedostatočná propagácia územia a informovanosť o možnostiach pobytu v území – strategická priorita č. 2, kľúčový problém č. 2 /opatrenie 2.</w:t>
      </w:r>
      <w:r w:rsidR="00FE614D" w:rsidRPr="00AD6748">
        <w:rPr>
          <w:sz w:val="22"/>
          <w:szCs w:val="22"/>
        </w:rPr>
        <w:t>2</w:t>
      </w:r>
      <w:r w:rsidRPr="00AD6748">
        <w:rPr>
          <w:sz w:val="22"/>
          <w:szCs w:val="22"/>
        </w:rPr>
        <w:t>./</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nedostatočne využité voľné a nevyužívané budovy v území – strategická priorita č. 2, kľúčový problém č. 2 /opatrenie 2.</w:t>
      </w:r>
      <w:r w:rsidR="00FE614D" w:rsidRPr="00AD6748">
        <w:rPr>
          <w:sz w:val="22"/>
          <w:szCs w:val="22"/>
        </w:rPr>
        <w:t>1</w:t>
      </w:r>
      <w:r w:rsidRPr="00AD6748">
        <w:rPr>
          <w:sz w:val="22"/>
          <w:szCs w:val="22"/>
        </w:rPr>
        <w:t>./</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nedostatočná informovanosť obyvateľstva v oblasti využitia potenciálu územia pre zvýšenie svojich príjmov  - strategická priorita č. 3, kľúčový problém 2. a 5./Opatrenie 3.1./</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nízka angažovanosť a aktivita  občanov – strategická priorita č. 3, kľúčový problém 5. a 7. / Opatrenie 3.1./</w:t>
      </w:r>
    </w:p>
    <w:p w:rsidR="00881390" w:rsidRPr="00AD6748" w:rsidRDefault="00881390" w:rsidP="007954B7">
      <w:pPr>
        <w:numPr>
          <w:ilvl w:val="0"/>
          <w:numId w:val="18"/>
        </w:numPr>
        <w:tabs>
          <w:tab w:val="left" w:pos="993"/>
        </w:tabs>
        <w:ind w:left="0" w:firstLine="0"/>
        <w:jc w:val="both"/>
        <w:rPr>
          <w:sz w:val="22"/>
          <w:szCs w:val="22"/>
        </w:rPr>
      </w:pPr>
      <w:r w:rsidRPr="00AD6748">
        <w:rPr>
          <w:sz w:val="22"/>
          <w:szCs w:val="22"/>
        </w:rPr>
        <w:t xml:space="preserve">nedostatočný prístup k informáciám a nekvalitné pokrytie internetom- strategická priorita č. 2 , kľúčový problém č. 5 /opatrenie 2.1., </w:t>
      </w:r>
      <w:r w:rsidR="00FE614D" w:rsidRPr="00AD6748">
        <w:rPr>
          <w:sz w:val="22"/>
          <w:szCs w:val="22"/>
        </w:rPr>
        <w:t>3</w:t>
      </w:r>
      <w:r w:rsidRPr="00AD6748">
        <w:rPr>
          <w:sz w:val="22"/>
          <w:szCs w:val="22"/>
        </w:rPr>
        <w:t>.</w:t>
      </w:r>
      <w:r w:rsidR="00FE614D" w:rsidRPr="00AD6748">
        <w:rPr>
          <w:sz w:val="22"/>
          <w:szCs w:val="22"/>
        </w:rPr>
        <w:t>1</w:t>
      </w:r>
      <w:r w:rsidRPr="00AD6748">
        <w:rPr>
          <w:sz w:val="22"/>
          <w:szCs w:val="22"/>
        </w:rPr>
        <w:t>./</w:t>
      </w:r>
    </w:p>
    <w:p w:rsidR="00F851AE" w:rsidRPr="00AD6748" w:rsidRDefault="00F851AE" w:rsidP="00881390">
      <w:pPr>
        <w:tabs>
          <w:tab w:val="left" w:pos="993"/>
        </w:tabs>
        <w:jc w:val="both"/>
        <w:rPr>
          <w:sz w:val="22"/>
          <w:szCs w:val="22"/>
        </w:rPr>
      </w:pPr>
    </w:p>
    <w:p w:rsidR="00881390" w:rsidRPr="00AD6748" w:rsidRDefault="00881390" w:rsidP="00881390">
      <w:pPr>
        <w:tabs>
          <w:tab w:val="left" w:pos="993"/>
        </w:tabs>
        <w:jc w:val="both"/>
        <w:rPr>
          <w:sz w:val="22"/>
          <w:szCs w:val="22"/>
        </w:rPr>
      </w:pPr>
      <w:r w:rsidRPr="00AD6748">
        <w:rPr>
          <w:sz w:val="22"/>
          <w:szCs w:val="22"/>
        </w:rPr>
        <w:t>Strategické priority 4 a 5 sú riešené v rámci iných operačných programov.</w:t>
      </w:r>
    </w:p>
    <w:p w:rsidR="00F851AE" w:rsidRPr="00AD6748" w:rsidRDefault="00F851AE" w:rsidP="00FC4A04">
      <w:pPr>
        <w:tabs>
          <w:tab w:val="left" w:pos="993"/>
        </w:tabs>
        <w:jc w:val="both"/>
        <w:rPr>
          <w:b/>
          <w:sz w:val="22"/>
          <w:szCs w:val="22"/>
        </w:rPr>
      </w:pPr>
    </w:p>
    <w:p w:rsidR="008F0BF1" w:rsidRPr="00AD6748" w:rsidRDefault="008F0BF1" w:rsidP="00FC4A04">
      <w:pPr>
        <w:tabs>
          <w:tab w:val="left" w:pos="993"/>
        </w:tabs>
        <w:jc w:val="both"/>
        <w:rPr>
          <w:b/>
          <w:sz w:val="22"/>
          <w:szCs w:val="22"/>
        </w:rPr>
      </w:pPr>
      <w:r w:rsidRPr="00AD6748">
        <w:rPr>
          <w:b/>
          <w:sz w:val="22"/>
          <w:szCs w:val="22"/>
        </w:rPr>
        <w:t>Prínos vybraných opatrení pre riešenie problémov územia a podporu jeho skutočných potrieb</w:t>
      </w:r>
    </w:p>
    <w:p w:rsidR="008F0BF1" w:rsidRPr="00AD6748" w:rsidRDefault="008F0BF1" w:rsidP="008F0BF1">
      <w:pPr>
        <w:tabs>
          <w:tab w:val="left" w:pos="284"/>
        </w:tabs>
        <w:jc w:val="both"/>
        <w:rPr>
          <w:sz w:val="22"/>
          <w:szCs w:val="22"/>
        </w:rPr>
      </w:pPr>
      <w:r w:rsidRPr="00AD6748">
        <w:rPr>
          <w:color w:val="000000"/>
          <w:sz w:val="22"/>
          <w:szCs w:val="22"/>
        </w:rPr>
        <w:t>Ako súbor vybraných opatrení osi 3 PRV rieši problémy daného územia a podporuje jeho rozvoj podľa skutočných potrieb.</w:t>
      </w:r>
    </w:p>
    <w:p w:rsidR="008F0BF1" w:rsidRPr="00AD6748" w:rsidRDefault="008F0BF1" w:rsidP="008F0BF1">
      <w:pPr>
        <w:tabs>
          <w:tab w:val="left" w:pos="284"/>
        </w:tabs>
        <w:jc w:val="both"/>
        <w:rPr>
          <w:sz w:val="22"/>
          <w:szCs w:val="22"/>
        </w:rPr>
      </w:pPr>
    </w:p>
    <w:p w:rsidR="00881390" w:rsidRPr="00AD6748" w:rsidRDefault="008F0BF1" w:rsidP="008F0BF1">
      <w:pPr>
        <w:jc w:val="both"/>
        <w:rPr>
          <w:sz w:val="22"/>
          <w:szCs w:val="22"/>
        </w:rPr>
      </w:pPr>
      <w:r w:rsidRPr="00AD6748">
        <w:rPr>
          <w:sz w:val="22"/>
          <w:szCs w:val="22"/>
        </w:rPr>
        <w:tab/>
      </w:r>
      <w:r w:rsidR="00881390" w:rsidRPr="00AD6748">
        <w:rPr>
          <w:sz w:val="22"/>
          <w:szCs w:val="22"/>
        </w:rPr>
        <w:t>Realizáciou vybraných opatrení sa predpokladá využitie príležitostí územia ako boli identifikované vo SWOT analýze, a to</w:t>
      </w:r>
    </w:p>
    <w:p w:rsidR="00881390" w:rsidRPr="00AD6748" w:rsidRDefault="00881390" w:rsidP="00881390">
      <w:pPr>
        <w:tabs>
          <w:tab w:val="left" w:pos="284"/>
        </w:tabs>
        <w:jc w:val="both"/>
        <w:rPr>
          <w:sz w:val="22"/>
          <w:szCs w:val="22"/>
        </w:rPr>
      </w:pPr>
      <w:r w:rsidRPr="00AD6748">
        <w:rPr>
          <w:b/>
          <w:sz w:val="22"/>
          <w:szCs w:val="22"/>
        </w:rPr>
        <w:t>tvorbu a udržanie pracovných príležitostí, zvýšenie príjmov obyvateľov</w:t>
      </w:r>
      <w:r w:rsidRPr="00AD6748">
        <w:rPr>
          <w:sz w:val="22"/>
          <w:szCs w:val="22"/>
        </w:rPr>
        <w:t>:</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diverzifikáciou smerom k nepoľnohospodárskym činnostiam – rozvojom vidieckeho cestovného ruchu</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využitím voľných a nevyužívaných  objektov a domov</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 xml:space="preserve">využitím prírodného potenciálu územia </w:t>
      </w:r>
    </w:p>
    <w:p w:rsidR="00881390" w:rsidRPr="00AD6748" w:rsidRDefault="00881390" w:rsidP="007954B7">
      <w:pPr>
        <w:numPr>
          <w:ilvl w:val="0"/>
          <w:numId w:val="18"/>
        </w:numPr>
        <w:tabs>
          <w:tab w:val="left" w:pos="284"/>
        </w:tabs>
        <w:ind w:left="0" w:firstLine="0"/>
        <w:jc w:val="both"/>
        <w:rPr>
          <w:sz w:val="22"/>
          <w:szCs w:val="22"/>
        </w:rPr>
      </w:pPr>
      <w:r w:rsidRPr="00AD6748">
        <w:rPr>
          <w:sz w:val="22"/>
          <w:szCs w:val="22"/>
        </w:rPr>
        <w:t>skvalitnením propagácie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vzdelávacími aktivitami zvýšenie kvality ľudského potenciálu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 xml:space="preserve">informačnými aktivitami pre skvalitnenie propagácie územia, PRV a prístupu Leader, </w:t>
      </w:r>
    </w:p>
    <w:p w:rsidR="00881390" w:rsidRPr="00AD6748" w:rsidRDefault="00881390" w:rsidP="00FC4A04">
      <w:pPr>
        <w:tabs>
          <w:tab w:val="left" w:pos="284"/>
        </w:tabs>
        <w:jc w:val="both"/>
        <w:rPr>
          <w:b/>
          <w:sz w:val="22"/>
          <w:szCs w:val="22"/>
        </w:rPr>
      </w:pPr>
      <w:r w:rsidRPr="00AD6748">
        <w:rPr>
          <w:b/>
          <w:sz w:val="22"/>
          <w:szCs w:val="22"/>
        </w:rPr>
        <w:t>zvýšenie kvality života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rekonštrukciou a výstavbou miestnej technickej infraštruktúry</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rekonštrukciou obecných budov</w:t>
      </w:r>
      <w:r w:rsidR="00FE614D" w:rsidRPr="00AD6748">
        <w:rPr>
          <w:sz w:val="22"/>
          <w:szCs w:val="22"/>
        </w:rPr>
        <w:t>, objektov spoločenského významu, drobnej architektúry ai.</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výstavbou a rekonštrukciou športových ihrísk</w:t>
      </w:r>
    </w:p>
    <w:p w:rsidR="00881390" w:rsidRPr="00AD6748" w:rsidRDefault="00881390" w:rsidP="00FC4A04">
      <w:pPr>
        <w:tabs>
          <w:tab w:val="left" w:pos="284"/>
        </w:tabs>
        <w:jc w:val="both"/>
        <w:rPr>
          <w:b/>
          <w:sz w:val="22"/>
          <w:szCs w:val="22"/>
        </w:rPr>
      </w:pPr>
      <w:r w:rsidRPr="00AD6748">
        <w:rPr>
          <w:b/>
          <w:sz w:val="22"/>
          <w:szCs w:val="22"/>
        </w:rPr>
        <w:t>budovanie kapacít pre ďalší integrovaný a endogénny rozvoj územia:</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 xml:space="preserve">vzdelávaním a prípravou ľudských kapacít na analýzu potrieb územia a riadenie procesov implementácie </w:t>
      </w:r>
      <w:r w:rsidR="006F7977">
        <w:rPr>
          <w:sz w:val="22"/>
          <w:szCs w:val="22"/>
        </w:rPr>
        <w:t>ISRÚ</w:t>
      </w:r>
      <w:r w:rsidRPr="00AD6748">
        <w:rPr>
          <w:sz w:val="22"/>
          <w:szCs w:val="22"/>
        </w:rPr>
        <w:t xml:space="preserve"> a prístupu Leader</w:t>
      </w:r>
    </w:p>
    <w:p w:rsidR="00881390" w:rsidRPr="00AD6748" w:rsidRDefault="00881390" w:rsidP="007954B7">
      <w:pPr>
        <w:numPr>
          <w:ilvl w:val="0"/>
          <w:numId w:val="18"/>
        </w:numPr>
        <w:tabs>
          <w:tab w:val="left" w:pos="284"/>
        </w:tabs>
        <w:ind w:left="360"/>
        <w:jc w:val="both"/>
        <w:rPr>
          <w:sz w:val="22"/>
          <w:szCs w:val="22"/>
        </w:rPr>
      </w:pPr>
      <w:r w:rsidRPr="00AD6748">
        <w:rPr>
          <w:sz w:val="22"/>
          <w:szCs w:val="22"/>
        </w:rPr>
        <w:t>získavaním skúseností a odovzdávaním poznatkov v rámci partnerstva a v rámci ostatných regiónov SR a v zahraničí.</w:t>
      </w:r>
    </w:p>
    <w:p w:rsidR="00881390" w:rsidRPr="00AD6748" w:rsidRDefault="00881390" w:rsidP="00881390">
      <w:pPr>
        <w:pStyle w:val="Bezriadkovania"/>
        <w:ind w:left="300"/>
        <w:rPr>
          <w:rFonts w:ascii="Times New Roman" w:hAnsi="Times New Roman"/>
          <w:b/>
        </w:rPr>
      </w:pPr>
    </w:p>
    <w:p w:rsidR="00881390" w:rsidRPr="00AD6748" w:rsidRDefault="00881390" w:rsidP="008F0BF1">
      <w:pPr>
        <w:pStyle w:val="Bezriadkovania"/>
        <w:rPr>
          <w:rFonts w:ascii="Times New Roman" w:hAnsi="Times New Roman"/>
          <w:b/>
        </w:rPr>
      </w:pPr>
      <w:r w:rsidRPr="00AD6748">
        <w:rPr>
          <w:rFonts w:ascii="Times New Roman" w:hAnsi="Times New Roman"/>
          <w:b/>
        </w:rPr>
        <w:t>Demarkačné línie medzi opatreniami osi 3 PRV a opatreniami Integrovanej stratégie rozvoja územia</w:t>
      </w:r>
    </w:p>
    <w:p w:rsidR="00881390" w:rsidRPr="00AD6748" w:rsidRDefault="00881390" w:rsidP="00881390">
      <w:pPr>
        <w:pStyle w:val="Bezriadkovania"/>
        <w:rPr>
          <w:rFonts w:ascii="Times New Roman" w:hAnsi="Times New Roman"/>
          <w:b/>
        </w:rPr>
      </w:pPr>
    </w:p>
    <w:p w:rsidR="00881390" w:rsidRPr="00AD6748" w:rsidRDefault="00881390" w:rsidP="008F0BF1">
      <w:pPr>
        <w:pStyle w:val="Bezriadkovania"/>
        <w:ind w:firstLine="708"/>
        <w:jc w:val="both"/>
        <w:rPr>
          <w:rFonts w:ascii="Times New Roman" w:hAnsi="Times New Roman"/>
        </w:rPr>
      </w:pPr>
      <w:r w:rsidRPr="00AD6748">
        <w:rPr>
          <w:rFonts w:ascii="Times New Roman" w:hAnsi="Times New Roman"/>
        </w:rPr>
        <w:t>Demarkačné línie a kritéria s ostatnými finančnými nástrojmi EÚ:</w:t>
      </w:r>
    </w:p>
    <w:p w:rsidR="00881390" w:rsidRPr="00AD6748" w:rsidRDefault="00881390" w:rsidP="007954B7">
      <w:pPr>
        <w:pStyle w:val="Bezriadkovania"/>
        <w:numPr>
          <w:ilvl w:val="0"/>
          <w:numId w:val="18"/>
        </w:numPr>
        <w:jc w:val="both"/>
        <w:rPr>
          <w:rFonts w:ascii="Times New Roman" w:hAnsi="Times New Roman"/>
        </w:rPr>
      </w:pPr>
      <w:r w:rsidRPr="00AD6748">
        <w:rPr>
          <w:rFonts w:ascii="Times New Roman" w:hAnsi="Times New Roman"/>
        </w:rPr>
        <w:t>Opatrenie 3.3. Vzdelávanie a informovanosť:</w:t>
      </w:r>
    </w:p>
    <w:p w:rsidR="00881390" w:rsidRPr="00AD6748" w:rsidRDefault="00881390" w:rsidP="00881390">
      <w:pPr>
        <w:pStyle w:val="Bezriadkovania"/>
        <w:jc w:val="both"/>
        <w:rPr>
          <w:rFonts w:ascii="Times New Roman" w:hAnsi="Times New Roman"/>
        </w:rPr>
      </w:pPr>
      <w:r w:rsidRPr="00AD6748">
        <w:rPr>
          <w:rFonts w:ascii="Times New Roman" w:hAnsi="Times New Roman"/>
        </w:rPr>
        <w:t>V rámci OP Životné prostredie sú aktivity v oblasti zlepšenia informovanosti a enviro</w:t>
      </w:r>
      <w:r w:rsidR="00830412" w:rsidRPr="00AD6748">
        <w:rPr>
          <w:rFonts w:ascii="Times New Roman" w:hAnsi="Times New Roman"/>
        </w:rPr>
        <w:t>n</w:t>
      </w:r>
      <w:r w:rsidRPr="00AD6748">
        <w:rPr>
          <w:rFonts w:ascii="Times New Roman" w:hAnsi="Times New Roman"/>
        </w:rPr>
        <w:t>mentálneho povedomia zamerané na zvyšovanie enviro</w:t>
      </w:r>
      <w:r w:rsidR="00830412" w:rsidRPr="00AD6748">
        <w:rPr>
          <w:rFonts w:ascii="Times New Roman" w:hAnsi="Times New Roman"/>
        </w:rPr>
        <w:t>n</w:t>
      </w:r>
      <w:r w:rsidRPr="00AD6748">
        <w:rPr>
          <w:rFonts w:ascii="Times New Roman" w:hAnsi="Times New Roman"/>
        </w:rPr>
        <w:t>mentálneho povedomia verejnosti s výnimkou cieľových skupín uvedených v PRV v opatrení 3.3. a v rámci OP Vzdelávania sú cieľovou skupinou zamestnanci a pracovníci výskumu a vývoja, nezahŕňa osoby pracujúce v agrosektore a lesníctve.</w:t>
      </w:r>
    </w:p>
    <w:p w:rsidR="00881390" w:rsidRPr="00AD6748" w:rsidRDefault="00881390" w:rsidP="007954B7">
      <w:pPr>
        <w:pStyle w:val="Bezriadkovania"/>
        <w:numPr>
          <w:ilvl w:val="0"/>
          <w:numId w:val="18"/>
        </w:numPr>
        <w:jc w:val="both"/>
        <w:rPr>
          <w:rFonts w:ascii="Times New Roman" w:hAnsi="Times New Roman"/>
        </w:rPr>
      </w:pPr>
      <w:r w:rsidRPr="00AD6748">
        <w:rPr>
          <w:rFonts w:ascii="Times New Roman" w:hAnsi="Times New Roman"/>
        </w:rPr>
        <w:t>Opatrenie 3.2. Podpora činností v rámci vidieckeho cestovného ruchu:</w:t>
      </w:r>
    </w:p>
    <w:p w:rsidR="00881390" w:rsidRPr="00AD6748" w:rsidRDefault="00881390" w:rsidP="00881390">
      <w:pPr>
        <w:pStyle w:val="Bezriadkovania"/>
        <w:jc w:val="both"/>
        <w:rPr>
          <w:rFonts w:ascii="Times New Roman" w:hAnsi="Times New Roman"/>
        </w:rPr>
      </w:pPr>
      <w:r w:rsidRPr="00AD6748">
        <w:rPr>
          <w:rFonts w:ascii="Times New Roman" w:hAnsi="Times New Roman"/>
        </w:rPr>
        <w:t>OP Konkurencieschopnosť a hospodársky rast podporuje len projekty komplexných centier cestovného ruchu s celoročným využitím pre podnikateľské subjekty s podielom príjmov z poľnohospodárskej výroby na celkových príjmoch do 30%</w:t>
      </w:r>
    </w:p>
    <w:p w:rsidR="00881390" w:rsidRPr="00AD6748" w:rsidRDefault="00881390" w:rsidP="007954B7">
      <w:pPr>
        <w:pStyle w:val="Bezriadkovania"/>
        <w:numPr>
          <w:ilvl w:val="0"/>
          <w:numId w:val="18"/>
        </w:numPr>
        <w:jc w:val="both"/>
        <w:rPr>
          <w:rFonts w:ascii="Times New Roman" w:hAnsi="Times New Roman"/>
        </w:rPr>
      </w:pPr>
      <w:r w:rsidRPr="00AD6748">
        <w:rPr>
          <w:rFonts w:ascii="Times New Roman" w:hAnsi="Times New Roman"/>
        </w:rPr>
        <w:t>Opatrenie 3.4.1. Základné služby pre vidiecke obyvateľstvo:</w:t>
      </w:r>
    </w:p>
    <w:p w:rsidR="00881390" w:rsidRPr="00AD6748" w:rsidRDefault="00881390" w:rsidP="00881390">
      <w:pPr>
        <w:pStyle w:val="Bezriadkovania"/>
        <w:jc w:val="both"/>
        <w:rPr>
          <w:rFonts w:ascii="Times New Roman" w:hAnsi="Times New Roman"/>
        </w:rPr>
      </w:pPr>
      <w:r w:rsidRPr="00AD6748">
        <w:rPr>
          <w:rFonts w:ascii="Times New Roman" w:hAnsi="Times New Roman"/>
        </w:rPr>
        <w:t>Neprekrývanie podpory z fondov EPFRV a EFRR je zabezpečené rozdelením podpory obciam podľa zaradenia, resp. nezaradenia do pólov rastu /EPFRV – pre obce mimo inovačných a kohéznych pólov rastu, EFRR – obce, ktoré sú inovačnými a kohéznymi pólmi s osobitným riešením problematiky separovaných a segregovaných rómskych sídiel.</w:t>
      </w:r>
    </w:p>
    <w:p w:rsidR="00881390" w:rsidRPr="00AD6748" w:rsidRDefault="00881390" w:rsidP="007954B7">
      <w:pPr>
        <w:pStyle w:val="Bezriadkovania"/>
        <w:numPr>
          <w:ilvl w:val="0"/>
          <w:numId w:val="18"/>
        </w:numPr>
        <w:jc w:val="both"/>
        <w:rPr>
          <w:rFonts w:ascii="Times New Roman" w:hAnsi="Times New Roman"/>
        </w:rPr>
      </w:pPr>
      <w:r w:rsidRPr="00AD6748">
        <w:rPr>
          <w:rFonts w:ascii="Times New Roman" w:hAnsi="Times New Roman"/>
        </w:rPr>
        <w:t>Opatrenie 3.4.2. Obnova a rozvoj obcí:</w:t>
      </w:r>
    </w:p>
    <w:p w:rsidR="00881390" w:rsidRPr="00AD6748" w:rsidRDefault="00881390" w:rsidP="00881390">
      <w:pPr>
        <w:pStyle w:val="Bezriadkovania"/>
        <w:jc w:val="both"/>
        <w:rPr>
          <w:rFonts w:ascii="Times New Roman" w:hAnsi="Times New Roman"/>
        </w:rPr>
      </w:pPr>
      <w:r w:rsidRPr="00AD6748">
        <w:rPr>
          <w:rFonts w:ascii="Times New Roman" w:hAnsi="Times New Roman"/>
        </w:rPr>
        <w:t>Podporou obcí nezaradených do pólov rastu je zabezpečené neprekrývanie podpory z EPFRV a EFRR . Demarkačné línie medzi opatreniami 3.4.1. a 3.4.2. je striktné dodržiavanie oprávnených činností v jednotlivých opatreniach a zabezpečenie neprekrývania podpôr medzi nimi.</w:t>
      </w:r>
    </w:p>
    <w:p w:rsidR="00881390" w:rsidRPr="00AD6748" w:rsidRDefault="00881390" w:rsidP="00881390">
      <w:pPr>
        <w:pStyle w:val="Bezriadkovania"/>
        <w:jc w:val="both"/>
        <w:rPr>
          <w:rFonts w:ascii="Times New Roman" w:hAnsi="Times New Roman"/>
        </w:rPr>
      </w:pPr>
    </w:p>
    <w:p w:rsidR="00881390" w:rsidRPr="00AD6748" w:rsidRDefault="00881390" w:rsidP="00FE614D">
      <w:pPr>
        <w:pStyle w:val="Bezriadkovania"/>
        <w:jc w:val="both"/>
        <w:rPr>
          <w:rFonts w:ascii="Times New Roman" w:hAnsi="Times New Roman"/>
        </w:rPr>
      </w:pPr>
    </w:p>
    <w:p w:rsidR="00881390" w:rsidRPr="00AD6748" w:rsidRDefault="00881390" w:rsidP="00881390">
      <w:pPr>
        <w:pStyle w:val="Bezriadkovania"/>
        <w:rPr>
          <w:rFonts w:ascii="Times New Roman" w:hAnsi="Times New Roman"/>
          <w:b/>
        </w:rPr>
      </w:pPr>
    </w:p>
    <w:p w:rsidR="000B1F76" w:rsidRPr="00AD6748" w:rsidRDefault="00FC4A04" w:rsidP="002907CE">
      <w:pPr>
        <w:pStyle w:val="Jano11"/>
      </w:pPr>
      <w:r w:rsidRPr="00AD6748">
        <w:rPr>
          <w:smallCaps/>
        </w:rPr>
        <w:br w:type="page"/>
      </w:r>
      <w:bookmarkStart w:id="232" w:name="_Toc251163709"/>
      <w:bookmarkStart w:id="233" w:name="_Toc251230333"/>
      <w:r w:rsidR="000B1F76" w:rsidRPr="00AD6748">
        <w:t>4.3. Finančný plán</w:t>
      </w:r>
      <w:bookmarkEnd w:id="232"/>
      <w:bookmarkEnd w:id="233"/>
    </w:p>
    <w:p w:rsidR="000B1F76" w:rsidRPr="00AD6748" w:rsidRDefault="000B1F76" w:rsidP="000B1F76">
      <w:pPr>
        <w:tabs>
          <w:tab w:val="left" w:pos="284"/>
        </w:tabs>
        <w:jc w:val="both"/>
        <w:rPr>
          <w:b/>
          <w:sz w:val="22"/>
          <w:szCs w:val="22"/>
        </w:rPr>
      </w:pPr>
    </w:p>
    <w:p w:rsidR="000B1F76" w:rsidRPr="00AD6748" w:rsidRDefault="000B1F76" w:rsidP="000B1F76">
      <w:pPr>
        <w:tabs>
          <w:tab w:val="left" w:pos="284"/>
        </w:tabs>
        <w:jc w:val="both"/>
        <w:rPr>
          <w:b/>
          <w:sz w:val="22"/>
          <w:szCs w:val="22"/>
        </w:rPr>
      </w:pPr>
      <w:r w:rsidRPr="00AD6748">
        <w:rPr>
          <w:b/>
          <w:sz w:val="22"/>
          <w:szCs w:val="22"/>
        </w:rPr>
        <w:t xml:space="preserve">Spolufinancovanie </w:t>
      </w:r>
      <w:r w:rsidR="006F7977">
        <w:rPr>
          <w:b/>
          <w:sz w:val="22"/>
          <w:szCs w:val="22"/>
        </w:rPr>
        <w:t>ISRÚ</w:t>
      </w:r>
      <w:r w:rsidRPr="00AD6748">
        <w:rPr>
          <w:b/>
          <w:sz w:val="22"/>
          <w:szCs w:val="22"/>
        </w:rPr>
        <w:t xml:space="preserve"> mimo PRV na roky 2007 - 2013 </w:t>
      </w:r>
    </w:p>
    <w:p w:rsidR="000B1F76" w:rsidRPr="00AD6748" w:rsidRDefault="000B1F76" w:rsidP="000B1F76">
      <w:pPr>
        <w:tabs>
          <w:tab w:val="left" w:pos="284"/>
        </w:tabs>
        <w:jc w:val="both"/>
        <w:rPr>
          <w:b/>
          <w:sz w:val="22"/>
          <w:szCs w:val="22"/>
        </w:rPr>
      </w:pPr>
      <w:r w:rsidRPr="00AD6748">
        <w:rPr>
          <w:sz w:val="22"/>
          <w:szCs w:val="22"/>
        </w:rPr>
        <w:t>Spolufinancovanie implementácie Integrovanej stratégie rozvoja územia (činnosti, projekty, ktoré nie sú financované z Programu rozvoja vidieka SR 2007 – 2013), –</w:t>
      </w:r>
      <w:r w:rsidRPr="00AD6748">
        <w:rPr>
          <w:i/>
          <w:sz w:val="22"/>
          <w:szCs w:val="22"/>
        </w:rPr>
        <w:t>finančné prostriedky z iných štrukturálnych fondov, operačných programov, grantov, ostatné verejné zdroje</w:t>
      </w:r>
      <w:r w:rsidRPr="00AD6748">
        <w:rPr>
          <w:sz w:val="22"/>
          <w:szCs w:val="22"/>
        </w:rPr>
        <w:t xml:space="preserve">. Uveďte názov zdroja a finančnú čiastku.  </w:t>
      </w:r>
    </w:p>
    <w:p w:rsidR="000B1F76" w:rsidRPr="00AD6748" w:rsidRDefault="000B1F76" w:rsidP="000B1F76">
      <w:pPr>
        <w:tabs>
          <w:tab w:val="left" w:pos="284"/>
        </w:tabs>
        <w:jc w:val="both"/>
        <w:rPr>
          <w:sz w:val="22"/>
          <w:szCs w:val="22"/>
        </w:rPr>
      </w:pPr>
    </w:p>
    <w:p w:rsidR="00881390" w:rsidRPr="00AD6748" w:rsidRDefault="000B1F76" w:rsidP="000B1F76">
      <w:pPr>
        <w:jc w:val="both"/>
        <w:rPr>
          <w:sz w:val="22"/>
          <w:szCs w:val="22"/>
        </w:rPr>
      </w:pPr>
      <w:r w:rsidRPr="00AD6748">
        <w:rPr>
          <w:sz w:val="22"/>
          <w:szCs w:val="22"/>
        </w:rPr>
        <w:tab/>
      </w:r>
      <w:r w:rsidR="00881390" w:rsidRPr="00AD6748">
        <w:rPr>
          <w:sz w:val="22"/>
          <w:szCs w:val="22"/>
        </w:rPr>
        <w:t>Finančn</w:t>
      </w:r>
      <w:r w:rsidR="00F851AE" w:rsidRPr="00AD6748">
        <w:rPr>
          <w:sz w:val="22"/>
          <w:szCs w:val="22"/>
        </w:rPr>
        <w:t>ý</w:t>
      </w:r>
      <w:r w:rsidR="00881390" w:rsidRPr="00AD6748">
        <w:rPr>
          <w:sz w:val="22"/>
          <w:szCs w:val="22"/>
        </w:rPr>
        <w:t xml:space="preserve"> plán odráža akútnosť riešenia strategických priorít a pripravenosť územia zvýšiť kvalitu života a naplnenie strategických priorít čerpaním nenávratných finančných prostriedkov formou realizácie opatrení osi 3 PRV implementovaných prostredníctvom osi 4 Leader, keď v rámci:</w:t>
      </w:r>
    </w:p>
    <w:p w:rsidR="00881390" w:rsidRPr="00AD6748" w:rsidRDefault="00881390" w:rsidP="007954B7">
      <w:pPr>
        <w:pStyle w:val="Bezriadkovania"/>
        <w:numPr>
          <w:ilvl w:val="0"/>
          <w:numId w:val="21"/>
        </w:numPr>
        <w:rPr>
          <w:rFonts w:ascii="Times New Roman" w:hAnsi="Times New Roman"/>
        </w:rPr>
      </w:pPr>
      <w:r w:rsidRPr="00AD6748">
        <w:rPr>
          <w:rFonts w:ascii="Times New Roman" w:hAnsi="Times New Roman"/>
        </w:rPr>
        <w:t xml:space="preserve">strategickej priority č. 1 – rozvoj a obnov obcí formou prijatých opatrení 1.1.a  1.2 sa plánuje investovať </w:t>
      </w:r>
      <w:r w:rsidR="00CD030A" w:rsidRPr="00AD6748">
        <w:rPr>
          <w:rFonts w:ascii="Times New Roman" w:hAnsi="Times New Roman"/>
        </w:rPr>
        <w:t>76,40</w:t>
      </w:r>
      <w:r w:rsidRPr="00AD6748">
        <w:rPr>
          <w:rFonts w:ascii="Times New Roman" w:hAnsi="Times New Roman"/>
        </w:rPr>
        <w:t xml:space="preserve">% zdrojov z PRV SR,   </w:t>
      </w:r>
    </w:p>
    <w:p w:rsidR="00881390" w:rsidRPr="00AD6748" w:rsidRDefault="00881390" w:rsidP="007954B7">
      <w:pPr>
        <w:pStyle w:val="Bezriadkovania"/>
        <w:numPr>
          <w:ilvl w:val="0"/>
          <w:numId w:val="21"/>
        </w:numPr>
        <w:rPr>
          <w:rFonts w:ascii="Times New Roman" w:hAnsi="Times New Roman"/>
        </w:rPr>
      </w:pPr>
      <w:r w:rsidRPr="00AD6748">
        <w:rPr>
          <w:rFonts w:ascii="Times New Roman" w:hAnsi="Times New Roman"/>
        </w:rPr>
        <w:t>Strategickej priority č. 2 – zamestnanosť formou prijatých opatrení 2.1.</w:t>
      </w:r>
      <w:r w:rsidR="00DD39B3" w:rsidRPr="00AD6748">
        <w:rPr>
          <w:rFonts w:ascii="Times New Roman" w:hAnsi="Times New Roman"/>
        </w:rPr>
        <w:t>a</w:t>
      </w:r>
      <w:r w:rsidRPr="00AD6748">
        <w:rPr>
          <w:rFonts w:ascii="Times New Roman" w:hAnsi="Times New Roman"/>
        </w:rPr>
        <w:t xml:space="preserve"> 2.2. sa plánuje investovať </w:t>
      </w:r>
      <w:r w:rsidR="00DD39B3" w:rsidRPr="00AD6748">
        <w:rPr>
          <w:rFonts w:ascii="Times New Roman" w:hAnsi="Times New Roman"/>
        </w:rPr>
        <w:t>21,45</w:t>
      </w:r>
      <w:r w:rsidRPr="00AD6748">
        <w:rPr>
          <w:rFonts w:ascii="Times New Roman" w:hAnsi="Times New Roman"/>
        </w:rPr>
        <w:t xml:space="preserve"> % zdrojov z PRV SR a 100% súkromných zdrojov vo výške </w:t>
      </w:r>
      <w:r w:rsidR="00DD39B3" w:rsidRPr="00AD6748">
        <w:rPr>
          <w:rFonts w:ascii="Times New Roman" w:hAnsi="Times New Roman"/>
        </w:rPr>
        <w:t>368 550</w:t>
      </w:r>
      <w:r w:rsidRPr="00AD6748">
        <w:rPr>
          <w:rFonts w:ascii="Times New Roman" w:hAnsi="Times New Roman"/>
        </w:rPr>
        <w:t xml:space="preserve">,- EUR </w:t>
      </w:r>
    </w:p>
    <w:p w:rsidR="00881390" w:rsidRPr="00AD6748" w:rsidRDefault="00881390" w:rsidP="007954B7">
      <w:pPr>
        <w:pStyle w:val="Bezriadkovania"/>
        <w:numPr>
          <w:ilvl w:val="0"/>
          <w:numId w:val="21"/>
        </w:numPr>
        <w:rPr>
          <w:rFonts w:ascii="Times New Roman" w:hAnsi="Times New Roman"/>
        </w:rPr>
      </w:pPr>
      <w:r w:rsidRPr="00AD6748">
        <w:rPr>
          <w:rFonts w:ascii="Times New Roman" w:hAnsi="Times New Roman"/>
        </w:rPr>
        <w:t>Strategickej priority č. 3 – aktivizácia obyvateľov a rozvoj partnerstva formou prijatých opatrení č. 3.1. sa plánuje investovať  2,1</w:t>
      </w:r>
      <w:r w:rsidR="00DD39B3" w:rsidRPr="00AD6748">
        <w:rPr>
          <w:rFonts w:ascii="Times New Roman" w:hAnsi="Times New Roman"/>
        </w:rPr>
        <w:t>5</w:t>
      </w:r>
      <w:r w:rsidRPr="00AD6748">
        <w:rPr>
          <w:rFonts w:ascii="Times New Roman" w:hAnsi="Times New Roman"/>
        </w:rPr>
        <w:t>% zdrojov z PRV</w:t>
      </w:r>
    </w:p>
    <w:p w:rsidR="00881390" w:rsidRPr="00AD6748" w:rsidRDefault="00881390" w:rsidP="00F851AE">
      <w:pPr>
        <w:pStyle w:val="Bezriadkovania"/>
        <w:ind w:left="360"/>
        <w:rPr>
          <w:rFonts w:ascii="Times New Roman" w:hAnsi="Times New Roman"/>
        </w:rPr>
      </w:pPr>
    </w:p>
    <w:p w:rsidR="00881390" w:rsidRPr="00AD6748" w:rsidRDefault="00376BBD" w:rsidP="00376BBD">
      <w:pPr>
        <w:jc w:val="both"/>
        <w:rPr>
          <w:sz w:val="22"/>
          <w:szCs w:val="22"/>
        </w:rPr>
      </w:pPr>
      <w:r w:rsidRPr="00AD6748">
        <w:rPr>
          <w:sz w:val="22"/>
          <w:szCs w:val="22"/>
        </w:rPr>
        <w:tab/>
      </w:r>
      <w:r w:rsidR="00881390" w:rsidRPr="00AD6748">
        <w:rPr>
          <w:sz w:val="22"/>
          <w:szCs w:val="22"/>
        </w:rPr>
        <w:t xml:space="preserve">Realizácia Integrovanej stratégia rozvoja územia si vyžaduje finančné prostriedky, ktoré poskytujú štrukturálne fondy EU, a to prostredníctvom operačných programov Životné prostredie, Konkurencieschopnosť a hospodársky rast, Zamestnanosť a sociálna inklúzia, Vzdelanie a Regionálny operačný program a PRV, vlastné zdroje obcí, VUC, súkromné zdroje podnikateľskej sféry a neziskového sektora a taktiež finančné príspevky získané z rôznych grantov a dotácií. </w:t>
      </w:r>
    </w:p>
    <w:p w:rsidR="000B1F76" w:rsidRPr="00AD6748" w:rsidRDefault="000B1F76" w:rsidP="00376BBD">
      <w:pPr>
        <w:ind w:firstLine="708"/>
        <w:jc w:val="both"/>
        <w:rPr>
          <w:sz w:val="22"/>
          <w:szCs w:val="22"/>
        </w:rPr>
      </w:pPr>
    </w:p>
    <w:p w:rsidR="00881390" w:rsidRPr="00AD6748" w:rsidRDefault="00881390" w:rsidP="00376BBD">
      <w:pPr>
        <w:ind w:firstLine="708"/>
        <w:jc w:val="both"/>
        <w:rPr>
          <w:sz w:val="22"/>
          <w:szCs w:val="22"/>
        </w:rPr>
      </w:pPr>
      <w:r w:rsidRPr="00AD6748">
        <w:rPr>
          <w:sz w:val="22"/>
          <w:szCs w:val="22"/>
        </w:rPr>
        <w:t xml:space="preserve">Ich výšku nie je možné presne vyjadriť, nakoľko nie sú známe presné alokácie zdrojov do uvedených operačných programov na roky 2010 až 2013, </w:t>
      </w:r>
      <w:r w:rsidR="00F851AE" w:rsidRPr="00AD6748">
        <w:rPr>
          <w:sz w:val="22"/>
          <w:szCs w:val="22"/>
        </w:rPr>
        <w:t xml:space="preserve">reálne rozpočty obcí na rok 2010 – 2012,  </w:t>
      </w:r>
      <w:r w:rsidRPr="00AD6748">
        <w:rPr>
          <w:sz w:val="22"/>
          <w:szCs w:val="22"/>
        </w:rPr>
        <w:t xml:space="preserve">kedy sa predpokladá implementácia tejto </w:t>
      </w:r>
      <w:r w:rsidR="006F7977">
        <w:rPr>
          <w:sz w:val="22"/>
          <w:szCs w:val="22"/>
        </w:rPr>
        <w:t>ISRÚ</w:t>
      </w:r>
      <w:r w:rsidRPr="00AD6748">
        <w:rPr>
          <w:sz w:val="22"/>
          <w:szCs w:val="22"/>
        </w:rPr>
        <w:t>, rozpočet VUC na rok 2010 nedefinuje presne výšku podpory z rozpočtu na rozvoj vidieka pre MAS resp. iné verejno – súkromné partnerstvá a v dôsledku hospodárskej krízy podnikateľské subjekty utlmili svoje investičné aktivity.</w:t>
      </w:r>
    </w:p>
    <w:p w:rsidR="00382297" w:rsidRDefault="00382297"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 xml:space="preserve">Spolufinancovanie </w:t>
      </w:r>
      <w:r w:rsidR="006F7977">
        <w:rPr>
          <w:b/>
          <w:sz w:val="22"/>
          <w:szCs w:val="22"/>
        </w:rPr>
        <w:t>ISRÚ</w:t>
      </w:r>
      <w:r w:rsidRPr="00AD6748">
        <w:rPr>
          <w:b/>
          <w:sz w:val="22"/>
          <w:szCs w:val="22"/>
        </w:rPr>
        <w:t xml:space="preserve"> v rámci opatrení osi 3 implementovaných prostredníctvom osi 4 Leader PRV SR na roky 2007 </w:t>
      </w:r>
      <w:r w:rsidR="000B1F76" w:rsidRPr="00AD6748">
        <w:rPr>
          <w:b/>
          <w:sz w:val="22"/>
          <w:szCs w:val="22"/>
        </w:rPr>
        <w:t>–</w:t>
      </w:r>
      <w:r w:rsidRPr="00AD6748">
        <w:rPr>
          <w:b/>
          <w:sz w:val="22"/>
          <w:szCs w:val="22"/>
        </w:rPr>
        <w:t xml:space="preserve"> 2013</w:t>
      </w:r>
    </w:p>
    <w:p w:rsidR="000B1F76" w:rsidRPr="00AD6748" w:rsidRDefault="000B1F76" w:rsidP="00881390">
      <w:pPr>
        <w:tabs>
          <w:tab w:val="left" w:pos="284"/>
        </w:tabs>
        <w:jc w:val="both"/>
        <w:rPr>
          <w:b/>
          <w:sz w:val="22"/>
          <w:szCs w:val="22"/>
        </w:rPr>
      </w:pPr>
    </w:p>
    <w:p w:rsidR="00881390" w:rsidRPr="00AD6748" w:rsidRDefault="00881390" w:rsidP="00376BBD">
      <w:pPr>
        <w:ind w:firstLine="708"/>
        <w:jc w:val="both"/>
        <w:rPr>
          <w:sz w:val="22"/>
          <w:szCs w:val="22"/>
        </w:rPr>
      </w:pPr>
      <w:r w:rsidRPr="00AD6748">
        <w:rPr>
          <w:sz w:val="22"/>
          <w:szCs w:val="22"/>
        </w:rPr>
        <w:t>Z prieskumu investičných zámerov v území pre verejný, súkromný a neziskový sektor v rámci možností poskytnutých osou 3 PRV prostredníctvom osi 4 Leader je možné konkretizovať finančný plán vo väzbe na tieto príležitosti, tak ako je to uvedené v Prílohe č. 5 pri zohľadnení limitu maximálnej výšky podpory na opatrenie 4.1. Implementácia Integrovaných stratégií rozvoja územia.</w:t>
      </w:r>
    </w:p>
    <w:p w:rsidR="00881390" w:rsidRPr="00AD6748" w:rsidRDefault="00881390" w:rsidP="00881390">
      <w:pPr>
        <w:tabs>
          <w:tab w:val="left" w:pos="284"/>
        </w:tabs>
        <w:jc w:val="both"/>
        <w:rPr>
          <w:sz w:val="22"/>
          <w:szCs w:val="22"/>
        </w:rPr>
      </w:pPr>
    </w:p>
    <w:p w:rsidR="00881390" w:rsidRPr="00AD6748" w:rsidRDefault="00881390" w:rsidP="00382297">
      <w:pPr>
        <w:pStyle w:val="TABULKAJANIK"/>
      </w:pPr>
      <w:bookmarkStart w:id="234" w:name="_Toc251171812"/>
      <w:bookmarkStart w:id="235" w:name="_Toc251230421"/>
      <w:r w:rsidRPr="00AD6748">
        <w:t xml:space="preserve">Tabuľka č. </w:t>
      </w:r>
      <w:r w:rsidR="002907CE" w:rsidRPr="002907CE">
        <w:t>72:</w:t>
      </w:r>
      <w:r w:rsidRPr="00AD6748">
        <w:t xml:space="preserve"> Rozdelenie finančných prostriedkov na vybrané opatrenia osi 3 ISRÚ Partnerstva </w:t>
      </w:r>
      <w:r w:rsidR="007C0318">
        <w:t>BACHUREŇ</w:t>
      </w:r>
      <w:bookmarkEnd w:id="234"/>
      <w:bookmarkEnd w:id="235"/>
    </w:p>
    <w:tbl>
      <w:tblPr>
        <w:tblW w:w="9157"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ayout w:type="fixed"/>
        <w:tblCellMar>
          <w:left w:w="70" w:type="dxa"/>
          <w:right w:w="70" w:type="dxa"/>
        </w:tblCellMar>
        <w:tblLook w:val="0000" w:firstRow="0" w:lastRow="0" w:firstColumn="0" w:lastColumn="0" w:noHBand="0" w:noVBand="0"/>
      </w:tblPr>
      <w:tblGrid>
        <w:gridCol w:w="2895"/>
        <w:gridCol w:w="1440"/>
        <w:gridCol w:w="1209"/>
        <w:gridCol w:w="1275"/>
        <w:gridCol w:w="1276"/>
        <w:gridCol w:w="1062"/>
      </w:tblGrid>
      <w:tr w:rsidR="00881390" w:rsidRPr="00AD6748">
        <w:trPr>
          <w:trHeight w:val="255"/>
        </w:trPr>
        <w:tc>
          <w:tcPr>
            <w:tcW w:w="2895" w:type="dxa"/>
            <w:vMerge w:val="restart"/>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Opatrenie</w:t>
            </w:r>
          </w:p>
        </w:tc>
        <w:tc>
          <w:tcPr>
            <w:tcW w:w="1440" w:type="dxa"/>
            <w:vMerge w:val="restart"/>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Rozsah podpory na 1 projekt v €</w:t>
            </w:r>
          </w:p>
        </w:tc>
        <w:tc>
          <w:tcPr>
            <w:tcW w:w="1209" w:type="dxa"/>
            <w:vMerge w:val="restart"/>
            <w:shd w:val="clear" w:color="auto" w:fill="4F6228"/>
            <w:tcMar>
              <w:left w:w="28" w:type="dxa"/>
              <w:right w:w="28" w:type="dxa"/>
            </w:tcMar>
            <w:vAlign w:val="center"/>
          </w:tcPr>
          <w:p w:rsidR="00881390" w:rsidRPr="00AD6748" w:rsidRDefault="00881390" w:rsidP="00FC4A04">
            <w:pPr>
              <w:jc w:val="center"/>
              <w:rPr>
                <w:b/>
                <w:bCs/>
                <w:color w:val="FFFFFF"/>
                <w:sz w:val="22"/>
                <w:szCs w:val="22"/>
              </w:rPr>
            </w:pPr>
            <w:r w:rsidRPr="00AD6748">
              <w:rPr>
                <w:b/>
                <w:bCs/>
                <w:color w:val="FFFFFF"/>
                <w:sz w:val="22"/>
                <w:szCs w:val="22"/>
              </w:rPr>
              <w:t>Spolu-financovanie</w:t>
            </w:r>
          </w:p>
          <w:p w:rsidR="00881390" w:rsidRPr="00AD6748" w:rsidRDefault="00881390" w:rsidP="00FC4A04">
            <w:pPr>
              <w:jc w:val="center"/>
              <w:rPr>
                <w:b/>
                <w:bCs/>
                <w:color w:val="FFFFFF"/>
                <w:sz w:val="22"/>
                <w:szCs w:val="22"/>
              </w:rPr>
            </w:pPr>
            <w:r w:rsidRPr="00AD6748">
              <w:rPr>
                <w:b/>
                <w:bCs/>
                <w:color w:val="FFFFFF"/>
                <w:sz w:val="22"/>
                <w:szCs w:val="22"/>
              </w:rPr>
              <w:t>užívateľom</w:t>
            </w:r>
          </w:p>
        </w:tc>
        <w:tc>
          <w:tcPr>
            <w:tcW w:w="3613" w:type="dxa"/>
            <w:gridSpan w:val="3"/>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Finančný plán v €</w:t>
            </w:r>
          </w:p>
        </w:tc>
      </w:tr>
      <w:tr w:rsidR="00881390" w:rsidRPr="00AD6748">
        <w:trPr>
          <w:trHeight w:val="255"/>
        </w:trPr>
        <w:tc>
          <w:tcPr>
            <w:tcW w:w="2895" w:type="dxa"/>
            <w:vMerge/>
            <w:shd w:val="clear" w:color="auto" w:fill="4F6228"/>
            <w:vAlign w:val="center"/>
          </w:tcPr>
          <w:p w:rsidR="00881390" w:rsidRPr="00AD6748" w:rsidRDefault="00881390" w:rsidP="00FC4A04">
            <w:pPr>
              <w:jc w:val="center"/>
              <w:rPr>
                <w:b/>
                <w:bCs/>
                <w:color w:val="FFFFFF"/>
                <w:sz w:val="22"/>
                <w:szCs w:val="22"/>
              </w:rPr>
            </w:pPr>
          </w:p>
        </w:tc>
        <w:tc>
          <w:tcPr>
            <w:tcW w:w="1440" w:type="dxa"/>
            <w:vMerge/>
            <w:shd w:val="clear" w:color="auto" w:fill="4F6228"/>
            <w:vAlign w:val="center"/>
          </w:tcPr>
          <w:p w:rsidR="00881390" w:rsidRPr="00AD6748" w:rsidRDefault="00881390" w:rsidP="00FC4A04">
            <w:pPr>
              <w:jc w:val="center"/>
              <w:rPr>
                <w:b/>
                <w:bCs/>
                <w:color w:val="FFFFFF"/>
                <w:sz w:val="22"/>
                <w:szCs w:val="22"/>
              </w:rPr>
            </w:pPr>
          </w:p>
        </w:tc>
        <w:tc>
          <w:tcPr>
            <w:tcW w:w="1209" w:type="dxa"/>
            <w:vMerge/>
            <w:shd w:val="clear" w:color="auto" w:fill="4F6228"/>
            <w:vAlign w:val="center"/>
          </w:tcPr>
          <w:p w:rsidR="00881390" w:rsidRPr="00AD6748" w:rsidRDefault="00881390" w:rsidP="00FC4A04">
            <w:pPr>
              <w:jc w:val="center"/>
              <w:rPr>
                <w:b/>
                <w:bCs/>
                <w:color w:val="FFFFFF"/>
                <w:sz w:val="22"/>
                <w:szCs w:val="22"/>
              </w:rPr>
            </w:pPr>
          </w:p>
        </w:tc>
        <w:tc>
          <w:tcPr>
            <w:tcW w:w="1275" w:type="dxa"/>
            <w:vMerge w:val="restart"/>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Celkový rozpočet</w:t>
            </w:r>
          </w:p>
        </w:tc>
        <w:tc>
          <w:tcPr>
            <w:tcW w:w="2338" w:type="dxa"/>
            <w:gridSpan w:val="2"/>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Z toho</w:t>
            </w:r>
          </w:p>
        </w:tc>
      </w:tr>
      <w:tr w:rsidR="00881390" w:rsidRPr="00AD6748">
        <w:trPr>
          <w:trHeight w:val="255"/>
        </w:trPr>
        <w:tc>
          <w:tcPr>
            <w:tcW w:w="2895" w:type="dxa"/>
            <w:vMerge/>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p>
        </w:tc>
        <w:tc>
          <w:tcPr>
            <w:tcW w:w="1440" w:type="dxa"/>
            <w:vMerge/>
            <w:tcBorders>
              <w:bottom w:val="single" w:sz="24" w:space="0" w:color="5F497A"/>
            </w:tcBorders>
            <w:shd w:val="clear" w:color="auto" w:fill="4F6228"/>
            <w:vAlign w:val="center"/>
          </w:tcPr>
          <w:p w:rsidR="00881390" w:rsidRPr="00AD6748" w:rsidRDefault="00881390" w:rsidP="00FC4A04">
            <w:pPr>
              <w:jc w:val="center"/>
              <w:rPr>
                <w:color w:val="FFFFFF"/>
                <w:sz w:val="22"/>
                <w:szCs w:val="22"/>
              </w:rPr>
            </w:pPr>
          </w:p>
        </w:tc>
        <w:tc>
          <w:tcPr>
            <w:tcW w:w="1209" w:type="dxa"/>
            <w:vMerge/>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p>
        </w:tc>
        <w:tc>
          <w:tcPr>
            <w:tcW w:w="1275" w:type="dxa"/>
            <w:vMerge/>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p>
        </w:tc>
        <w:tc>
          <w:tcPr>
            <w:tcW w:w="1276" w:type="dxa"/>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Os 4 Leader</w:t>
            </w:r>
          </w:p>
        </w:tc>
        <w:tc>
          <w:tcPr>
            <w:tcW w:w="1062" w:type="dxa"/>
            <w:tcBorders>
              <w:bottom w:val="single" w:sz="24" w:space="0" w:color="5F497A"/>
            </w:tcBorders>
            <w:shd w:val="clear" w:color="auto" w:fill="4F6228"/>
            <w:vAlign w:val="center"/>
          </w:tcPr>
          <w:p w:rsidR="00881390" w:rsidRPr="00AD6748" w:rsidRDefault="00881390" w:rsidP="00FC4A04">
            <w:pPr>
              <w:jc w:val="center"/>
              <w:rPr>
                <w:b/>
                <w:bCs/>
                <w:color w:val="FFFFFF"/>
                <w:sz w:val="22"/>
                <w:szCs w:val="22"/>
              </w:rPr>
            </w:pPr>
            <w:r w:rsidRPr="00AD6748">
              <w:rPr>
                <w:b/>
                <w:bCs/>
                <w:color w:val="FFFFFF"/>
                <w:sz w:val="22"/>
                <w:szCs w:val="22"/>
              </w:rPr>
              <w:t>Ostatné zdroje</w:t>
            </w:r>
          </w:p>
        </w:tc>
      </w:tr>
      <w:tr w:rsidR="00881390" w:rsidRPr="00AD6748">
        <w:trPr>
          <w:trHeight w:val="284"/>
        </w:trPr>
        <w:tc>
          <w:tcPr>
            <w:tcW w:w="9157" w:type="dxa"/>
            <w:gridSpan w:val="6"/>
            <w:tcBorders>
              <w:top w:val="single" w:sz="24" w:space="0" w:color="5F497A"/>
            </w:tcBorders>
            <w:shd w:val="clear" w:color="auto" w:fill="EAF1DD"/>
            <w:noWrap/>
            <w:vAlign w:val="center"/>
          </w:tcPr>
          <w:p w:rsidR="00881390" w:rsidRPr="00AD6748" w:rsidRDefault="00881390" w:rsidP="00FC4A04">
            <w:pPr>
              <w:jc w:val="center"/>
              <w:rPr>
                <w:b/>
                <w:sz w:val="22"/>
                <w:szCs w:val="22"/>
              </w:rPr>
            </w:pPr>
            <w:r w:rsidRPr="00AD6748">
              <w:rPr>
                <w:b/>
                <w:sz w:val="22"/>
                <w:szCs w:val="22"/>
              </w:rPr>
              <w:t>Špecifický cieľ 1</w:t>
            </w:r>
          </w:p>
        </w:tc>
      </w:tr>
      <w:tr w:rsidR="00881390" w:rsidRPr="00AD6748">
        <w:trPr>
          <w:trHeight w:val="454"/>
        </w:trPr>
        <w:tc>
          <w:tcPr>
            <w:tcW w:w="2895" w:type="dxa"/>
            <w:shd w:val="clear" w:color="auto" w:fill="EAF1DD"/>
            <w:noWrap/>
            <w:vAlign w:val="center"/>
          </w:tcPr>
          <w:p w:rsidR="00881390" w:rsidRPr="00AD6748" w:rsidRDefault="00881390" w:rsidP="00390052">
            <w:pPr>
              <w:numPr>
                <w:ilvl w:val="1"/>
                <w:numId w:val="70"/>
              </w:numPr>
              <w:spacing w:after="200" w:line="276" w:lineRule="auto"/>
              <w:ind w:left="87" w:firstLine="0"/>
              <w:jc w:val="center"/>
              <w:rPr>
                <w:sz w:val="22"/>
                <w:szCs w:val="22"/>
              </w:rPr>
            </w:pPr>
            <w:r w:rsidRPr="00AD6748">
              <w:rPr>
                <w:sz w:val="22"/>
                <w:szCs w:val="22"/>
              </w:rPr>
              <w:t>Skvalitnenie miestnej technickej infraštruktúry s maximálnym a ekologickým využitím prírodného potenciálu územia</w:t>
            </w:r>
          </w:p>
        </w:tc>
        <w:tc>
          <w:tcPr>
            <w:tcW w:w="1440" w:type="dxa"/>
            <w:shd w:val="clear" w:color="auto" w:fill="EAF1DD"/>
            <w:vAlign w:val="center"/>
          </w:tcPr>
          <w:p w:rsidR="00881390" w:rsidRPr="00AD6748" w:rsidRDefault="00DD39B3" w:rsidP="00FC4A04">
            <w:pPr>
              <w:jc w:val="center"/>
              <w:rPr>
                <w:sz w:val="22"/>
                <w:szCs w:val="22"/>
              </w:rPr>
            </w:pPr>
            <w:r w:rsidRPr="00AD6748">
              <w:rPr>
                <w:sz w:val="22"/>
                <w:szCs w:val="22"/>
              </w:rPr>
              <w:t>6 800</w:t>
            </w:r>
            <w:r w:rsidR="00881390" w:rsidRPr="00AD6748">
              <w:rPr>
                <w:sz w:val="22"/>
                <w:szCs w:val="22"/>
              </w:rPr>
              <w:t xml:space="preserve"> – </w:t>
            </w:r>
            <w:r w:rsidRPr="00AD6748">
              <w:rPr>
                <w:sz w:val="22"/>
                <w:szCs w:val="22"/>
              </w:rPr>
              <w:t>132 800</w:t>
            </w:r>
          </w:p>
        </w:tc>
        <w:tc>
          <w:tcPr>
            <w:tcW w:w="1209" w:type="dxa"/>
            <w:shd w:val="clear" w:color="auto" w:fill="EAF1DD"/>
            <w:vAlign w:val="center"/>
          </w:tcPr>
          <w:p w:rsidR="00881390" w:rsidRPr="00AD6748" w:rsidRDefault="00881390" w:rsidP="00FC4A04">
            <w:pPr>
              <w:jc w:val="center"/>
              <w:rPr>
                <w:sz w:val="22"/>
                <w:szCs w:val="22"/>
              </w:rPr>
            </w:pPr>
            <w:r w:rsidRPr="00AD6748">
              <w:rPr>
                <w:sz w:val="22"/>
                <w:szCs w:val="22"/>
              </w:rPr>
              <w:t>0 %</w:t>
            </w:r>
          </w:p>
        </w:tc>
        <w:tc>
          <w:tcPr>
            <w:tcW w:w="1275" w:type="dxa"/>
            <w:shd w:val="clear" w:color="auto" w:fill="EAF1DD"/>
            <w:vAlign w:val="center"/>
          </w:tcPr>
          <w:p w:rsidR="00881390" w:rsidRPr="00AD6748" w:rsidRDefault="005C715D" w:rsidP="005C715D">
            <w:pPr>
              <w:jc w:val="center"/>
              <w:rPr>
                <w:sz w:val="22"/>
                <w:szCs w:val="22"/>
              </w:rPr>
            </w:pPr>
            <w:r>
              <w:rPr>
                <w:sz w:val="22"/>
                <w:szCs w:val="22"/>
              </w:rPr>
              <w:t>521 300</w:t>
            </w:r>
          </w:p>
        </w:tc>
        <w:tc>
          <w:tcPr>
            <w:tcW w:w="1276" w:type="dxa"/>
            <w:shd w:val="clear" w:color="auto" w:fill="EAF1DD"/>
            <w:vAlign w:val="center"/>
          </w:tcPr>
          <w:p w:rsidR="00881390" w:rsidRPr="00AD6748" w:rsidRDefault="005C715D" w:rsidP="005C715D">
            <w:pPr>
              <w:jc w:val="center"/>
              <w:rPr>
                <w:sz w:val="22"/>
                <w:szCs w:val="22"/>
              </w:rPr>
            </w:pPr>
            <w:r>
              <w:rPr>
                <w:sz w:val="22"/>
                <w:szCs w:val="22"/>
              </w:rPr>
              <w:t>521 300</w:t>
            </w:r>
          </w:p>
        </w:tc>
        <w:tc>
          <w:tcPr>
            <w:tcW w:w="1062" w:type="dxa"/>
            <w:shd w:val="clear" w:color="auto" w:fill="EAF1DD"/>
            <w:vAlign w:val="center"/>
          </w:tcPr>
          <w:p w:rsidR="00881390" w:rsidRPr="00AD6748" w:rsidRDefault="00881390" w:rsidP="00FC4A04">
            <w:pPr>
              <w:jc w:val="center"/>
              <w:rPr>
                <w:sz w:val="22"/>
                <w:szCs w:val="22"/>
              </w:rPr>
            </w:pPr>
            <w:r w:rsidRPr="00AD6748">
              <w:rPr>
                <w:sz w:val="22"/>
                <w:szCs w:val="22"/>
              </w:rPr>
              <w:t>0</w:t>
            </w:r>
          </w:p>
        </w:tc>
      </w:tr>
      <w:tr w:rsidR="00881390" w:rsidRPr="00AD6748">
        <w:trPr>
          <w:trHeight w:val="454"/>
        </w:trPr>
        <w:tc>
          <w:tcPr>
            <w:tcW w:w="2895" w:type="dxa"/>
            <w:shd w:val="clear" w:color="auto" w:fill="EAF1DD"/>
            <w:noWrap/>
            <w:vAlign w:val="center"/>
          </w:tcPr>
          <w:p w:rsidR="00881390" w:rsidRPr="00AD6748" w:rsidRDefault="00881390" w:rsidP="00390052">
            <w:pPr>
              <w:numPr>
                <w:ilvl w:val="1"/>
                <w:numId w:val="70"/>
              </w:numPr>
              <w:spacing w:after="200" w:line="276" w:lineRule="auto"/>
              <w:ind w:left="87" w:firstLine="0"/>
              <w:jc w:val="center"/>
              <w:rPr>
                <w:sz w:val="22"/>
                <w:szCs w:val="22"/>
              </w:rPr>
            </w:pPr>
            <w:r w:rsidRPr="00AD6748">
              <w:rPr>
                <w:sz w:val="22"/>
                <w:szCs w:val="22"/>
              </w:rPr>
              <w:t>Skvalitnenie občianskej vybavenosti a rozšírenie služieb verejnosti</w:t>
            </w:r>
          </w:p>
        </w:tc>
        <w:tc>
          <w:tcPr>
            <w:tcW w:w="1440" w:type="dxa"/>
            <w:shd w:val="clear" w:color="auto" w:fill="EAF1DD"/>
            <w:vAlign w:val="center"/>
          </w:tcPr>
          <w:p w:rsidR="00881390" w:rsidRPr="00AD6748" w:rsidRDefault="00DD39B3" w:rsidP="00FC4A04">
            <w:pPr>
              <w:jc w:val="center"/>
              <w:rPr>
                <w:sz w:val="22"/>
                <w:szCs w:val="22"/>
              </w:rPr>
            </w:pPr>
            <w:r w:rsidRPr="00AD6748">
              <w:rPr>
                <w:sz w:val="22"/>
                <w:szCs w:val="22"/>
              </w:rPr>
              <w:t>1</w:t>
            </w:r>
            <w:r w:rsidR="00881390" w:rsidRPr="00AD6748">
              <w:rPr>
                <w:sz w:val="22"/>
                <w:szCs w:val="22"/>
              </w:rPr>
              <w:t>0 000 – 1</w:t>
            </w:r>
            <w:r w:rsidRPr="00AD6748">
              <w:rPr>
                <w:sz w:val="22"/>
                <w:szCs w:val="22"/>
              </w:rPr>
              <w:t>32 800</w:t>
            </w:r>
          </w:p>
        </w:tc>
        <w:tc>
          <w:tcPr>
            <w:tcW w:w="1209" w:type="dxa"/>
            <w:shd w:val="clear" w:color="auto" w:fill="EAF1DD"/>
            <w:vAlign w:val="center"/>
          </w:tcPr>
          <w:p w:rsidR="00881390" w:rsidRPr="00AD6748" w:rsidRDefault="00881390" w:rsidP="00FC4A04">
            <w:pPr>
              <w:jc w:val="center"/>
              <w:rPr>
                <w:sz w:val="22"/>
                <w:szCs w:val="22"/>
              </w:rPr>
            </w:pPr>
            <w:r w:rsidRPr="00AD6748">
              <w:rPr>
                <w:sz w:val="22"/>
                <w:szCs w:val="22"/>
              </w:rPr>
              <w:t>0%</w:t>
            </w:r>
          </w:p>
        </w:tc>
        <w:tc>
          <w:tcPr>
            <w:tcW w:w="1275" w:type="dxa"/>
            <w:shd w:val="clear" w:color="auto" w:fill="EAF1DD"/>
            <w:vAlign w:val="center"/>
          </w:tcPr>
          <w:p w:rsidR="00881390" w:rsidRPr="00AD6748" w:rsidRDefault="00DD39B3" w:rsidP="005C715D">
            <w:pPr>
              <w:jc w:val="center"/>
              <w:rPr>
                <w:sz w:val="22"/>
                <w:szCs w:val="22"/>
              </w:rPr>
            </w:pPr>
            <w:r w:rsidRPr="00AD6748">
              <w:rPr>
                <w:sz w:val="22"/>
                <w:szCs w:val="22"/>
              </w:rPr>
              <w:t>1</w:t>
            </w:r>
            <w:r w:rsidR="005C715D">
              <w:rPr>
                <w:sz w:val="22"/>
                <w:szCs w:val="22"/>
              </w:rPr>
              <w:t> 072 300</w:t>
            </w:r>
          </w:p>
        </w:tc>
        <w:tc>
          <w:tcPr>
            <w:tcW w:w="1276" w:type="dxa"/>
            <w:shd w:val="clear" w:color="auto" w:fill="EAF1DD"/>
            <w:vAlign w:val="center"/>
          </w:tcPr>
          <w:p w:rsidR="00881390" w:rsidRPr="00AD6748" w:rsidRDefault="00DD39B3" w:rsidP="005C715D">
            <w:pPr>
              <w:jc w:val="center"/>
              <w:rPr>
                <w:sz w:val="22"/>
                <w:szCs w:val="22"/>
              </w:rPr>
            </w:pPr>
            <w:r w:rsidRPr="00AD6748">
              <w:rPr>
                <w:sz w:val="22"/>
                <w:szCs w:val="22"/>
              </w:rPr>
              <w:t>1</w:t>
            </w:r>
            <w:r w:rsidR="005C715D">
              <w:rPr>
                <w:sz w:val="22"/>
                <w:szCs w:val="22"/>
              </w:rPr>
              <w:t> 072 300</w:t>
            </w:r>
          </w:p>
        </w:tc>
        <w:tc>
          <w:tcPr>
            <w:tcW w:w="1062" w:type="dxa"/>
            <w:shd w:val="clear" w:color="auto" w:fill="EAF1DD"/>
            <w:vAlign w:val="center"/>
          </w:tcPr>
          <w:p w:rsidR="00881390" w:rsidRPr="00AD6748" w:rsidRDefault="00881390" w:rsidP="00FC4A04">
            <w:pPr>
              <w:jc w:val="center"/>
              <w:rPr>
                <w:sz w:val="22"/>
                <w:szCs w:val="22"/>
              </w:rPr>
            </w:pPr>
            <w:r w:rsidRPr="00AD6748">
              <w:rPr>
                <w:sz w:val="22"/>
                <w:szCs w:val="22"/>
              </w:rPr>
              <w:t>0</w:t>
            </w:r>
          </w:p>
        </w:tc>
      </w:tr>
      <w:tr w:rsidR="00881390" w:rsidRPr="00AD6748">
        <w:trPr>
          <w:trHeight w:val="284"/>
        </w:trPr>
        <w:tc>
          <w:tcPr>
            <w:tcW w:w="5544" w:type="dxa"/>
            <w:gridSpan w:val="3"/>
            <w:shd w:val="clear" w:color="auto" w:fill="EAF1DD"/>
            <w:noWrap/>
            <w:vAlign w:val="center"/>
          </w:tcPr>
          <w:p w:rsidR="00881390" w:rsidRPr="00AD6748" w:rsidRDefault="00881390" w:rsidP="00FC4A04">
            <w:pPr>
              <w:jc w:val="center"/>
              <w:rPr>
                <w:b/>
                <w:sz w:val="22"/>
                <w:szCs w:val="22"/>
              </w:rPr>
            </w:pPr>
            <w:r w:rsidRPr="00AD6748">
              <w:rPr>
                <w:b/>
                <w:sz w:val="22"/>
                <w:szCs w:val="22"/>
              </w:rPr>
              <w:t>Spolu špecifický cieľ 1</w:t>
            </w:r>
          </w:p>
        </w:tc>
        <w:tc>
          <w:tcPr>
            <w:tcW w:w="1275" w:type="dxa"/>
            <w:shd w:val="clear" w:color="auto" w:fill="EAF1DD"/>
            <w:vAlign w:val="center"/>
          </w:tcPr>
          <w:p w:rsidR="00881390" w:rsidRPr="00AD6748" w:rsidRDefault="00881390" w:rsidP="00FC4A04">
            <w:pPr>
              <w:jc w:val="center"/>
              <w:rPr>
                <w:b/>
                <w:sz w:val="22"/>
                <w:szCs w:val="22"/>
              </w:rPr>
            </w:pPr>
            <w:r w:rsidRPr="00AD6748">
              <w:rPr>
                <w:b/>
                <w:sz w:val="22"/>
                <w:szCs w:val="22"/>
              </w:rPr>
              <w:t>1</w:t>
            </w:r>
            <w:r w:rsidR="00D94DAC" w:rsidRPr="00AD6748">
              <w:rPr>
                <w:b/>
                <w:sz w:val="22"/>
                <w:szCs w:val="22"/>
              </w:rPr>
              <w:t> 593 600</w:t>
            </w:r>
          </w:p>
        </w:tc>
        <w:tc>
          <w:tcPr>
            <w:tcW w:w="1276" w:type="dxa"/>
            <w:shd w:val="clear" w:color="auto" w:fill="EAF1DD"/>
            <w:vAlign w:val="center"/>
          </w:tcPr>
          <w:p w:rsidR="00881390" w:rsidRPr="00AD6748" w:rsidRDefault="00881390" w:rsidP="00FC4A04">
            <w:pPr>
              <w:jc w:val="center"/>
              <w:rPr>
                <w:b/>
                <w:sz w:val="22"/>
                <w:szCs w:val="22"/>
              </w:rPr>
            </w:pPr>
            <w:r w:rsidRPr="00AD6748">
              <w:rPr>
                <w:b/>
                <w:sz w:val="22"/>
                <w:szCs w:val="22"/>
              </w:rPr>
              <w:t>1</w:t>
            </w:r>
            <w:r w:rsidR="00D94DAC" w:rsidRPr="00AD6748">
              <w:rPr>
                <w:b/>
                <w:sz w:val="22"/>
                <w:szCs w:val="22"/>
              </w:rPr>
              <w:t> 593 600</w:t>
            </w:r>
          </w:p>
        </w:tc>
        <w:tc>
          <w:tcPr>
            <w:tcW w:w="1062" w:type="dxa"/>
            <w:shd w:val="clear" w:color="auto" w:fill="EAF1DD"/>
            <w:vAlign w:val="center"/>
          </w:tcPr>
          <w:p w:rsidR="00881390" w:rsidRPr="00AD6748" w:rsidRDefault="00881390" w:rsidP="00FC4A04">
            <w:pPr>
              <w:jc w:val="center"/>
              <w:rPr>
                <w:b/>
                <w:sz w:val="22"/>
                <w:szCs w:val="22"/>
              </w:rPr>
            </w:pPr>
            <w:r w:rsidRPr="00AD6748">
              <w:rPr>
                <w:b/>
                <w:sz w:val="22"/>
                <w:szCs w:val="22"/>
              </w:rPr>
              <w:t>0</w:t>
            </w:r>
          </w:p>
        </w:tc>
      </w:tr>
      <w:tr w:rsidR="00881390" w:rsidRPr="00AD6748">
        <w:trPr>
          <w:trHeight w:val="284"/>
        </w:trPr>
        <w:tc>
          <w:tcPr>
            <w:tcW w:w="9157" w:type="dxa"/>
            <w:gridSpan w:val="6"/>
            <w:shd w:val="clear" w:color="auto" w:fill="D6E3BC"/>
            <w:noWrap/>
            <w:vAlign w:val="center"/>
          </w:tcPr>
          <w:p w:rsidR="00881390" w:rsidRPr="00AD6748" w:rsidRDefault="00881390" w:rsidP="00FC4A04">
            <w:pPr>
              <w:jc w:val="center"/>
              <w:rPr>
                <w:b/>
                <w:sz w:val="22"/>
                <w:szCs w:val="22"/>
              </w:rPr>
            </w:pPr>
            <w:r w:rsidRPr="00AD6748">
              <w:rPr>
                <w:b/>
                <w:sz w:val="22"/>
                <w:szCs w:val="22"/>
              </w:rPr>
              <w:t>Špecifický cieľ 2</w:t>
            </w:r>
          </w:p>
        </w:tc>
      </w:tr>
      <w:tr w:rsidR="00881390" w:rsidRPr="00AD6748">
        <w:trPr>
          <w:trHeight w:val="454"/>
        </w:trPr>
        <w:tc>
          <w:tcPr>
            <w:tcW w:w="2895" w:type="dxa"/>
            <w:shd w:val="clear" w:color="auto" w:fill="D6E3BC"/>
            <w:noWrap/>
            <w:vAlign w:val="center"/>
          </w:tcPr>
          <w:p w:rsidR="00881390" w:rsidRPr="00AD6748" w:rsidRDefault="00881390" w:rsidP="00390052">
            <w:pPr>
              <w:numPr>
                <w:ilvl w:val="1"/>
                <w:numId w:val="45"/>
              </w:numPr>
              <w:spacing w:after="200" w:line="276" w:lineRule="auto"/>
              <w:ind w:left="87" w:firstLine="0"/>
              <w:jc w:val="center"/>
              <w:rPr>
                <w:sz w:val="22"/>
                <w:szCs w:val="22"/>
              </w:rPr>
            </w:pPr>
            <w:r w:rsidRPr="00AD6748">
              <w:rPr>
                <w:sz w:val="22"/>
                <w:szCs w:val="22"/>
              </w:rPr>
              <w:t>Budovanie a rekonštrukcia nízkokapacitných ubytovacích zariadení</w:t>
            </w:r>
          </w:p>
        </w:tc>
        <w:tc>
          <w:tcPr>
            <w:tcW w:w="1440" w:type="dxa"/>
            <w:shd w:val="clear" w:color="auto" w:fill="D6E3BC"/>
            <w:vAlign w:val="center"/>
          </w:tcPr>
          <w:p w:rsidR="00881390" w:rsidRPr="00AD6748" w:rsidRDefault="00881390" w:rsidP="00FC4A04">
            <w:pPr>
              <w:jc w:val="center"/>
              <w:rPr>
                <w:sz w:val="22"/>
                <w:szCs w:val="22"/>
              </w:rPr>
            </w:pPr>
            <w:r w:rsidRPr="00AD6748">
              <w:rPr>
                <w:sz w:val="22"/>
                <w:szCs w:val="22"/>
              </w:rPr>
              <w:t xml:space="preserve">2 600 – </w:t>
            </w:r>
            <w:r w:rsidR="00D94DAC" w:rsidRPr="00AD6748">
              <w:rPr>
                <w:sz w:val="22"/>
                <w:szCs w:val="22"/>
              </w:rPr>
              <w:t>83</w:t>
            </w:r>
            <w:r w:rsidRPr="00AD6748">
              <w:rPr>
                <w:sz w:val="22"/>
                <w:szCs w:val="22"/>
              </w:rPr>
              <w:t xml:space="preserve"> 000</w:t>
            </w:r>
          </w:p>
        </w:tc>
        <w:tc>
          <w:tcPr>
            <w:tcW w:w="1209" w:type="dxa"/>
            <w:shd w:val="clear" w:color="auto" w:fill="D6E3BC"/>
            <w:vAlign w:val="center"/>
          </w:tcPr>
          <w:p w:rsidR="00881390" w:rsidRPr="00AD6748" w:rsidRDefault="00881390" w:rsidP="00FC4A04">
            <w:pPr>
              <w:jc w:val="center"/>
              <w:rPr>
                <w:sz w:val="22"/>
                <w:szCs w:val="22"/>
              </w:rPr>
            </w:pPr>
            <w:r w:rsidRPr="00AD6748">
              <w:rPr>
                <w:sz w:val="22"/>
                <w:szCs w:val="22"/>
              </w:rPr>
              <w:t>50 %</w:t>
            </w:r>
          </w:p>
        </w:tc>
        <w:tc>
          <w:tcPr>
            <w:tcW w:w="1275" w:type="dxa"/>
            <w:shd w:val="clear" w:color="auto" w:fill="D6E3BC"/>
            <w:vAlign w:val="center"/>
          </w:tcPr>
          <w:p w:rsidR="00881390" w:rsidRPr="00AD6748" w:rsidRDefault="00D94DAC" w:rsidP="00FC4A04">
            <w:pPr>
              <w:jc w:val="center"/>
              <w:rPr>
                <w:sz w:val="22"/>
                <w:szCs w:val="22"/>
              </w:rPr>
            </w:pPr>
            <w:r w:rsidRPr="00AD6748">
              <w:rPr>
                <w:sz w:val="22"/>
                <w:szCs w:val="22"/>
              </w:rPr>
              <w:t>728 800</w:t>
            </w:r>
          </w:p>
        </w:tc>
        <w:tc>
          <w:tcPr>
            <w:tcW w:w="1276" w:type="dxa"/>
            <w:shd w:val="clear" w:color="auto" w:fill="D6E3BC"/>
            <w:vAlign w:val="center"/>
          </w:tcPr>
          <w:p w:rsidR="00881390" w:rsidRPr="00AD6748" w:rsidRDefault="00D94DAC" w:rsidP="00FC4A04">
            <w:pPr>
              <w:jc w:val="center"/>
              <w:rPr>
                <w:sz w:val="22"/>
                <w:szCs w:val="22"/>
              </w:rPr>
            </w:pPr>
            <w:r w:rsidRPr="00AD6748">
              <w:rPr>
                <w:sz w:val="22"/>
                <w:szCs w:val="22"/>
              </w:rPr>
              <w:t>364 400</w:t>
            </w:r>
          </w:p>
        </w:tc>
        <w:tc>
          <w:tcPr>
            <w:tcW w:w="1062" w:type="dxa"/>
            <w:shd w:val="clear" w:color="auto" w:fill="D6E3BC"/>
            <w:vAlign w:val="center"/>
          </w:tcPr>
          <w:p w:rsidR="00881390" w:rsidRPr="00AD6748" w:rsidRDefault="00D94DAC" w:rsidP="00FC4A04">
            <w:pPr>
              <w:jc w:val="center"/>
              <w:rPr>
                <w:sz w:val="22"/>
                <w:szCs w:val="22"/>
              </w:rPr>
            </w:pPr>
            <w:r w:rsidRPr="00AD6748">
              <w:rPr>
                <w:sz w:val="22"/>
                <w:szCs w:val="22"/>
              </w:rPr>
              <w:t>364 400</w:t>
            </w:r>
          </w:p>
        </w:tc>
      </w:tr>
      <w:tr w:rsidR="00881390" w:rsidRPr="00AD6748">
        <w:trPr>
          <w:trHeight w:val="454"/>
        </w:trPr>
        <w:tc>
          <w:tcPr>
            <w:tcW w:w="2895" w:type="dxa"/>
            <w:shd w:val="clear" w:color="auto" w:fill="D6E3BC"/>
            <w:noWrap/>
            <w:vAlign w:val="center"/>
          </w:tcPr>
          <w:p w:rsidR="00881390" w:rsidRPr="00AD6748" w:rsidRDefault="00881390" w:rsidP="00FC4A04">
            <w:pPr>
              <w:jc w:val="center"/>
              <w:rPr>
                <w:sz w:val="22"/>
                <w:szCs w:val="22"/>
              </w:rPr>
            </w:pPr>
            <w:r w:rsidRPr="00AD6748">
              <w:rPr>
                <w:sz w:val="22"/>
                <w:szCs w:val="22"/>
              </w:rPr>
              <w:t>2.</w:t>
            </w:r>
            <w:r w:rsidR="00D94DAC" w:rsidRPr="00AD6748">
              <w:rPr>
                <w:sz w:val="22"/>
                <w:szCs w:val="22"/>
              </w:rPr>
              <w:t>2</w:t>
            </w:r>
            <w:r w:rsidRPr="00AD6748">
              <w:rPr>
                <w:sz w:val="22"/>
                <w:szCs w:val="22"/>
              </w:rPr>
              <w:t xml:space="preserve">  Zvýšenie propagácie územia</w:t>
            </w:r>
          </w:p>
        </w:tc>
        <w:tc>
          <w:tcPr>
            <w:tcW w:w="1440" w:type="dxa"/>
            <w:shd w:val="clear" w:color="auto" w:fill="D6E3BC"/>
            <w:vAlign w:val="center"/>
          </w:tcPr>
          <w:p w:rsidR="00881390" w:rsidRPr="00AD6748" w:rsidRDefault="00881390" w:rsidP="00FC4A04">
            <w:pPr>
              <w:jc w:val="center"/>
              <w:rPr>
                <w:sz w:val="22"/>
                <w:szCs w:val="22"/>
              </w:rPr>
            </w:pPr>
            <w:r w:rsidRPr="00AD6748">
              <w:rPr>
                <w:sz w:val="22"/>
                <w:szCs w:val="22"/>
              </w:rPr>
              <w:t xml:space="preserve">1 500 – </w:t>
            </w:r>
            <w:r w:rsidR="00D94DAC" w:rsidRPr="00AD6748">
              <w:rPr>
                <w:sz w:val="22"/>
                <w:szCs w:val="22"/>
              </w:rPr>
              <w:t>80</w:t>
            </w:r>
            <w:r w:rsidRPr="00AD6748">
              <w:rPr>
                <w:sz w:val="22"/>
                <w:szCs w:val="22"/>
              </w:rPr>
              <w:t xml:space="preserve"> 000</w:t>
            </w:r>
          </w:p>
        </w:tc>
        <w:tc>
          <w:tcPr>
            <w:tcW w:w="1209" w:type="dxa"/>
            <w:shd w:val="clear" w:color="auto" w:fill="D6E3BC"/>
            <w:vAlign w:val="center"/>
          </w:tcPr>
          <w:p w:rsidR="00881390" w:rsidRPr="00AD6748" w:rsidRDefault="00881390" w:rsidP="00FC4A04">
            <w:pPr>
              <w:jc w:val="center"/>
              <w:rPr>
                <w:sz w:val="22"/>
                <w:szCs w:val="22"/>
              </w:rPr>
            </w:pPr>
            <w:r w:rsidRPr="00AD6748">
              <w:rPr>
                <w:sz w:val="22"/>
                <w:szCs w:val="22"/>
              </w:rPr>
              <w:t>5 %</w:t>
            </w:r>
          </w:p>
        </w:tc>
        <w:tc>
          <w:tcPr>
            <w:tcW w:w="1275" w:type="dxa"/>
            <w:shd w:val="clear" w:color="auto" w:fill="D6E3BC"/>
            <w:vAlign w:val="center"/>
          </w:tcPr>
          <w:p w:rsidR="00881390" w:rsidRPr="00AD6748" w:rsidRDefault="00D94DAC" w:rsidP="00FC4A04">
            <w:pPr>
              <w:jc w:val="center"/>
              <w:rPr>
                <w:sz w:val="22"/>
                <w:szCs w:val="22"/>
              </w:rPr>
            </w:pPr>
            <w:r w:rsidRPr="00AD6748">
              <w:rPr>
                <w:sz w:val="22"/>
                <w:szCs w:val="22"/>
              </w:rPr>
              <w:t>87 150</w:t>
            </w:r>
          </w:p>
        </w:tc>
        <w:tc>
          <w:tcPr>
            <w:tcW w:w="1276" w:type="dxa"/>
            <w:shd w:val="clear" w:color="auto" w:fill="D6E3BC"/>
            <w:vAlign w:val="center"/>
          </w:tcPr>
          <w:p w:rsidR="00881390" w:rsidRPr="00AD6748" w:rsidRDefault="00D94DAC" w:rsidP="00FC4A04">
            <w:pPr>
              <w:jc w:val="center"/>
              <w:rPr>
                <w:sz w:val="22"/>
                <w:szCs w:val="22"/>
              </w:rPr>
            </w:pPr>
            <w:r w:rsidRPr="00AD6748">
              <w:rPr>
                <w:sz w:val="22"/>
                <w:szCs w:val="22"/>
              </w:rPr>
              <w:t>83 000</w:t>
            </w:r>
          </w:p>
        </w:tc>
        <w:tc>
          <w:tcPr>
            <w:tcW w:w="1062" w:type="dxa"/>
            <w:shd w:val="clear" w:color="auto" w:fill="D6E3BC"/>
            <w:vAlign w:val="center"/>
          </w:tcPr>
          <w:p w:rsidR="00881390" w:rsidRPr="00AD6748" w:rsidRDefault="00D94DAC" w:rsidP="00FC4A04">
            <w:pPr>
              <w:jc w:val="center"/>
              <w:rPr>
                <w:sz w:val="22"/>
                <w:szCs w:val="22"/>
              </w:rPr>
            </w:pPr>
            <w:r w:rsidRPr="00AD6748">
              <w:rPr>
                <w:sz w:val="22"/>
                <w:szCs w:val="22"/>
              </w:rPr>
              <w:t>4 150</w:t>
            </w:r>
          </w:p>
        </w:tc>
      </w:tr>
      <w:tr w:rsidR="00881390" w:rsidRPr="00AD6748">
        <w:trPr>
          <w:trHeight w:val="284"/>
        </w:trPr>
        <w:tc>
          <w:tcPr>
            <w:tcW w:w="5544" w:type="dxa"/>
            <w:gridSpan w:val="3"/>
            <w:shd w:val="clear" w:color="auto" w:fill="D6E3BC"/>
            <w:noWrap/>
            <w:vAlign w:val="center"/>
          </w:tcPr>
          <w:p w:rsidR="00881390" w:rsidRPr="00AD6748" w:rsidRDefault="00881390" w:rsidP="00FC4A04">
            <w:pPr>
              <w:jc w:val="center"/>
              <w:rPr>
                <w:b/>
                <w:sz w:val="22"/>
                <w:szCs w:val="22"/>
              </w:rPr>
            </w:pPr>
            <w:r w:rsidRPr="00AD6748">
              <w:rPr>
                <w:b/>
                <w:sz w:val="22"/>
                <w:szCs w:val="22"/>
              </w:rPr>
              <w:t>Spolu špecifický cieľ 2</w:t>
            </w:r>
          </w:p>
        </w:tc>
        <w:tc>
          <w:tcPr>
            <w:tcW w:w="1275" w:type="dxa"/>
            <w:shd w:val="clear" w:color="auto" w:fill="D6E3BC"/>
            <w:vAlign w:val="center"/>
          </w:tcPr>
          <w:p w:rsidR="00881390" w:rsidRPr="00AD6748" w:rsidRDefault="00D94DAC" w:rsidP="00FC4A04">
            <w:pPr>
              <w:jc w:val="center"/>
              <w:rPr>
                <w:b/>
                <w:sz w:val="22"/>
                <w:szCs w:val="22"/>
              </w:rPr>
            </w:pPr>
            <w:r w:rsidRPr="00AD6748">
              <w:rPr>
                <w:b/>
                <w:sz w:val="22"/>
                <w:szCs w:val="22"/>
              </w:rPr>
              <w:t>815 950</w:t>
            </w:r>
          </w:p>
        </w:tc>
        <w:tc>
          <w:tcPr>
            <w:tcW w:w="1276" w:type="dxa"/>
            <w:shd w:val="clear" w:color="auto" w:fill="D6E3BC"/>
            <w:vAlign w:val="center"/>
          </w:tcPr>
          <w:p w:rsidR="00881390" w:rsidRPr="00AD6748" w:rsidRDefault="00D94DAC" w:rsidP="00FC4A04">
            <w:pPr>
              <w:jc w:val="center"/>
              <w:rPr>
                <w:b/>
                <w:sz w:val="22"/>
                <w:szCs w:val="22"/>
              </w:rPr>
            </w:pPr>
            <w:r w:rsidRPr="00AD6748">
              <w:rPr>
                <w:b/>
                <w:sz w:val="22"/>
                <w:szCs w:val="22"/>
              </w:rPr>
              <w:t>447 400</w:t>
            </w:r>
          </w:p>
        </w:tc>
        <w:tc>
          <w:tcPr>
            <w:tcW w:w="1062" w:type="dxa"/>
            <w:shd w:val="clear" w:color="auto" w:fill="D6E3BC"/>
            <w:vAlign w:val="center"/>
          </w:tcPr>
          <w:p w:rsidR="00881390" w:rsidRPr="00AD6748" w:rsidRDefault="00D94DAC" w:rsidP="00FC4A04">
            <w:pPr>
              <w:jc w:val="center"/>
              <w:rPr>
                <w:b/>
                <w:sz w:val="22"/>
                <w:szCs w:val="22"/>
              </w:rPr>
            </w:pPr>
            <w:r w:rsidRPr="00AD6748">
              <w:rPr>
                <w:b/>
                <w:sz w:val="22"/>
                <w:szCs w:val="22"/>
              </w:rPr>
              <w:t>368 550</w:t>
            </w:r>
          </w:p>
        </w:tc>
      </w:tr>
      <w:tr w:rsidR="00881390" w:rsidRPr="00AD6748">
        <w:trPr>
          <w:trHeight w:val="284"/>
        </w:trPr>
        <w:tc>
          <w:tcPr>
            <w:tcW w:w="9157" w:type="dxa"/>
            <w:gridSpan w:val="6"/>
            <w:shd w:val="clear" w:color="auto" w:fill="EAF1DD"/>
            <w:noWrap/>
            <w:vAlign w:val="center"/>
          </w:tcPr>
          <w:p w:rsidR="00881390" w:rsidRPr="00AD6748" w:rsidRDefault="00881390" w:rsidP="00FC4A04">
            <w:pPr>
              <w:jc w:val="center"/>
              <w:rPr>
                <w:b/>
                <w:bCs/>
                <w:sz w:val="22"/>
                <w:szCs w:val="22"/>
              </w:rPr>
            </w:pPr>
            <w:r w:rsidRPr="00AD6748">
              <w:rPr>
                <w:b/>
                <w:sz w:val="22"/>
                <w:szCs w:val="22"/>
              </w:rPr>
              <w:t>Špecifický cieľ 3</w:t>
            </w:r>
          </w:p>
        </w:tc>
      </w:tr>
      <w:tr w:rsidR="00881390" w:rsidRPr="00AD6748">
        <w:trPr>
          <w:trHeight w:val="454"/>
        </w:trPr>
        <w:tc>
          <w:tcPr>
            <w:tcW w:w="2895" w:type="dxa"/>
            <w:shd w:val="clear" w:color="auto" w:fill="EAF1DD"/>
            <w:noWrap/>
            <w:vAlign w:val="center"/>
          </w:tcPr>
          <w:p w:rsidR="00881390" w:rsidRPr="00AD6748" w:rsidRDefault="00881390" w:rsidP="00FC4A04">
            <w:pPr>
              <w:jc w:val="center"/>
              <w:rPr>
                <w:sz w:val="22"/>
                <w:szCs w:val="22"/>
              </w:rPr>
            </w:pPr>
            <w:r w:rsidRPr="00AD6748">
              <w:rPr>
                <w:sz w:val="22"/>
                <w:szCs w:val="22"/>
              </w:rPr>
              <w:t>3.1. Zlepšenie úrovne kvality života na vidieku zvyšovaním pripravenosti územia skvalitňovaním a podporou ľudského potenciálu</w:t>
            </w:r>
          </w:p>
        </w:tc>
        <w:tc>
          <w:tcPr>
            <w:tcW w:w="1440" w:type="dxa"/>
            <w:shd w:val="clear" w:color="auto" w:fill="EAF1DD"/>
            <w:vAlign w:val="center"/>
          </w:tcPr>
          <w:p w:rsidR="00881390" w:rsidRPr="00AD6748" w:rsidRDefault="00881390" w:rsidP="00FC4A04">
            <w:pPr>
              <w:jc w:val="center"/>
              <w:rPr>
                <w:sz w:val="22"/>
                <w:szCs w:val="22"/>
              </w:rPr>
            </w:pPr>
            <w:r w:rsidRPr="00AD6748">
              <w:rPr>
                <w:sz w:val="22"/>
                <w:szCs w:val="22"/>
              </w:rPr>
              <w:t>3 000 – 15 000</w:t>
            </w:r>
          </w:p>
        </w:tc>
        <w:tc>
          <w:tcPr>
            <w:tcW w:w="1209" w:type="dxa"/>
            <w:shd w:val="clear" w:color="auto" w:fill="EAF1DD"/>
            <w:vAlign w:val="center"/>
          </w:tcPr>
          <w:p w:rsidR="00881390" w:rsidRPr="00AD6748" w:rsidRDefault="00881390" w:rsidP="00FC4A04">
            <w:pPr>
              <w:jc w:val="center"/>
              <w:rPr>
                <w:sz w:val="22"/>
                <w:szCs w:val="22"/>
              </w:rPr>
            </w:pPr>
            <w:r w:rsidRPr="00AD6748">
              <w:rPr>
                <w:sz w:val="22"/>
                <w:szCs w:val="22"/>
              </w:rPr>
              <w:t>0 %</w:t>
            </w:r>
          </w:p>
        </w:tc>
        <w:tc>
          <w:tcPr>
            <w:tcW w:w="1275" w:type="dxa"/>
            <w:shd w:val="clear" w:color="auto" w:fill="EAF1DD"/>
            <w:vAlign w:val="center"/>
          </w:tcPr>
          <w:p w:rsidR="00881390" w:rsidRPr="00AD6748" w:rsidRDefault="00D94DAC" w:rsidP="00FC4A04">
            <w:pPr>
              <w:jc w:val="center"/>
              <w:rPr>
                <w:sz w:val="22"/>
                <w:szCs w:val="22"/>
              </w:rPr>
            </w:pPr>
            <w:r w:rsidRPr="00AD6748">
              <w:rPr>
                <w:sz w:val="22"/>
                <w:szCs w:val="22"/>
              </w:rPr>
              <w:t>45 000</w:t>
            </w:r>
          </w:p>
        </w:tc>
        <w:tc>
          <w:tcPr>
            <w:tcW w:w="1276" w:type="dxa"/>
            <w:shd w:val="clear" w:color="auto" w:fill="EAF1DD"/>
            <w:vAlign w:val="center"/>
          </w:tcPr>
          <w:p w:rsidR="00881390" w:rsidRPr="00AD6748" w:rsidRDefault="00D94DAC" w:rsidP="00FC4A04">
            <w:pPr>
              <w:jc w:val="center"/>
              <w:rPr>
                <w:sz w:val="22"/>
                <w:szCs w:val="22"/>
              </w:rPr>
            </w:pPr>
            <w:r w:rsidRPr="00AD6748">
              <w:rPr>
                <w:sz w:val="22"/>
                <w:szCs w:val="22"/>
              </w:rPr>
              <w:t>45 000</w:t>
            </w:r>
          </w:p>
        </w:tc>
        <w:tc>
          <w:tcPr>
            <w:tcW w:w="1062" w:type="dxa"/>
            <w:shd w:val="clear" w:color="auto" w:fill="EAF1DD"/>
            <w:vAlign w:val="center"/>
          </w:tcPr>
          <w:p w:rsidR="00881390" w:rsidRPr="00AD6748" w:rsidRDefault="00881390" w:rsidP="00FC4A04">
            <w:pPr>
              <w:jc w:val="center"/>
              <w:rPr>
                <w:sz w:val="22"/>
                <w:szCs w:val="22"/>
              </w:rPr>
            </w:pPr>
            <w:r w:rsidRPr="00AD6748">
              <w:rPr>
                <w:sz w:val="22"/>
                <w:szCs w:val="22"/>
              </w:rPr>
              <w:t>0</w:t>
            </w:r>
          </w:p>
        </w:tc>
      </w:tr>
      <w:tr w:rsidR="00881390" w:rsidRPr="00AD6748">
        <w:trPr>
          <w:trHeight w:val="284"/>
        </w:trPr>
        <w:tc>
          <w:tcPr>
            <w:tcW w:w="5544" w:type="dxa"/>
            <w:gridSpan w:val="3"/>
            <w:shd w:val="clear" w:color="auto" w:fill="EAF1DD"/>
            <w:noWrap/>
            <w:vAlign w:val="center"/>
          </w:tcPr>
          <w:p w:rsidR="00881390" w:rsidRPr="00AD6748" w:rsidRDefault="00881390" w:rsidP="00FC4A04">
            <w:pPr>
              <w:jc w:val="center"/>
              <w:rPr>
                <w:b/>
                <w:sz w:val="22"/>
                <w:szCs w:val="22"/>
              </w:rPr>
            </w:pPr>
            <w:r w:rsidRPr="00AD6748">
              <w:rPr>
                <w:b/>
                <w:sz w:val="22"/>
                <w:szCs w:val="22"/>
              </w:rPr>
              <w:t>Spolu špecifický cieľ 3</w:t>
            </w:r>
          </w:p>
        </w:tc>
        <w:tc>
          <w:tcPr>
            <w:tcW w:w="1275" w:type="dxa"/>
            <w:shd w:val="clear" w:color="auto" w:fill="EAF1DD"/>
            <w:vAlign w:val="center"/>
          </w:tcPr>
          <w:p w:rsidR="00881390" w:rsidRPr="00AD6748" w:rsidRDefault="00881390" w:rsidP="00FC4A04">
            <w:pPr>
              <w:jc w:val="center"/>
              <w:rPr>
                <w:b/>
                <w:sz w:val="22"/>
                <w:szCs w:val="22"/>
              </w:rPr>
            </w:pPr>
            <w:r w:rsidRPr="00AD6748">
              <w:rPr>
                <w:b/>
                <w:sz w:val="22"/>
                <w:szCs w:val="22"/>
              </w:rPr>
              <w:t>4</w:t>
            </w:r>
            <w:r w:rsidR="00D94DAC" w:rsidRPr="00AD6748">
              <w:rPr>
                <w:b/>
                <w:sz w:val="22"/>
                <w:szCs w:val="22"/>
              </w:rPr>
              <w:t>50</w:t>
            </w:r>
            <w:r w:rsidRPr="00AD6748">
              <w:rPr>
                <w:b/>
                <w:sz w:val="22"/>
                <w:szCs w:val="22"/>
              </w:rPr>
              <w:t>00</w:t>
            </w:r>
          </w:p>
        </w:tc>
        <w:tc>
          <w:tcPr>
            <w:tcW w:w="1276" w:type="dxa"/>
            <w:shd w:val="clear" w:color="auto" w:fill="EAF1DD"/>
            <w:vAlign w:val="center"/>
          </w:tcPr>
          <w:p w:rsidR="00881390" w:rsidRPr="00AD6748" w:rsidRDefault="00881390" w:rsidP="00FC4A04">
            <w:pPr>
              <w:jc w:val="center"/>
              <w:rPr>
                <w:b/>
                <w:sz w:val="22"/>
                <w:szCs w:val="22"/>
              </w:rPr>
            </w:pPr>
            <w:r w:rsidRPr="00AD6748">
              <w:rPr>
                <w:b/>
                <w:sz w:val="22"/>
                <w:szCs w:val="22"/>
              </w:rPr>
              <w:t>4</w:t>
            </w:r>
            <w:r w:rsidR="00D94DAC" w:rsidRPr="00AD6748">
              <w:rPr>
                <w:b/>
                <w:sz w:val="22"/>
                <w:szCs w:val="22"/>
              </w:rPr>
              <w:t>50</w:t>
            </w:r>
            <w:r w:rsidRPr="00AD6748">
              <w:rPr>
                <w:b/>
                <w:sz w:val="22"/>
                <w:szCs w:val="22"/>
              </w:rPr>
              <w:t>00</w:t>
            </w:r>
          </w:p>
        </w:tc>
        <w:tc>
          <w:tcPr>
            <w:tcW w:w="1062" w:type="dxa"/>
            <w:shd w:val="clear" w:color="auto" w:fill="EAF1DD"/>
            <w:vAlign w:val="center"/>
          </w:tcPr>
          <w:p w:rsidR="00881390" w:rsidRPr="00AD6748" w:rsidRDefault="00881390" w:rsidP="00FC4A04">
            <w:pPr>
              <w:jc w:val="center"/>
              <w:rPr>
                <w:b/>
                <w:sz w:val="22"/>
                <w:szCs w:val="22"/>
              </w:rPr>
            </w:pPr>
            <w:r w:rsidRPr="00AD6748">
              <w:rPr>
                <w:b/>
                <w:sz w:val="22"/>
                <w:szCs w:val="22"/>
              </w:rPr>
              <w:t>0</w:t>
            </w:r>
          </w:p>
        </w:tc>
      </w:tr>
      <w:tr w:rsidR="00881390" w:rsidRPr="00AD6748">
        <w:trPr>
          <w:trHeight w:val="454"/>
        </w:trPr>
        <w:tc>
          <w:tcPr>
            <w:tcW w:w="2895" w:type="dxa"/>
            <w:shd w:val="clear" w:color="auto" w:fill="76923C"/>
            <w:noWrap/>
            <w:vAlign w:val="center"/>
          </w:tcPr>
          <w:p w:rsidR="00881390" w:rsidRPr="00AD6748" w:rsidRDefault="00881390" w:rsidP="00FC4A04">
            <w:pPr>
              <w:jc w:val="center"/>
              <w:rPr>
                <w:b/>
                <w:sz w:val="22"/>
                <w:szCs w:val="22"/>
              </w:rPr>
            </w:pPr>
            <w:r w:rsidRPr="00AD6748">
              <w:rPr>
                <w:b/>
                <w:sz w:val="22"/>
                <w:szCs w:val="22"/>
              </w:rPr>
              <w:t>STRATÉGTIA CELKOM</w:t>
            </w:r>
          </w:p>
        </w:tc>
        <w:tc>
          <w:tcPr>
            <w:tcW w:w="1440" w:type="dxa"/>
            <w:shd w:val="clear" w:color="auto" w:fill="76923C"/>
            <w:vAlign w:val="center"/>
          </w:tcPr>
          <w:p w:rsidR="00881390" w:rsidRPr="00AD6748" w:rsidRDefault="00881390" w:rsidP="00FC4A04">
            <w:pPr>
              <w:jc w:val="center"/>
              <w:rPr>
                <w:sz w:val="22"/>
                <w:szCs w:val="22"/>
              </w:rPr>
            </w:pPr>
          </w:p>
        </w:tc>
        <w:tc>
          <w:tcPr>
            <w:tcW w:w="1209" w:type="dxa"/>
            <w:shd w:val="clear" w:color="auto" w:fill="76923C"/>
            <w:vAlign w:val="center"/>
          </w:tcPr>
          <w:p w:rsidR="00881390" w:rsidRPr="00AD6748" w:rsidRDefault="00881390" w:rsidP="00FC4A04">
            <w:pPr>
              <w:jc w:val="center"/>
              <w:rPr>
                <w:sz w:val="22"/>
                <w:szCs w:val="22"/>
              </w:rPr>
            </w:pPr>
          </w:p>
        </w:tc>
        <w:tc>
          <w:tcPr>
            <w:tcW w:w="1275" w:type="dxa"/>
            <w:shd w:val="clear" w:color="auto" w:fill="76923C"/>
            <w:vAlign w:val="center"/>
          </w:tcPr>
          <w:p w:rsidR="00881390" w:rsidRPr="00AD6748" w:rsidRDefault="00881390" w:rsidP="00FC4A04">
            <w:pPr>
              <w:jc w:val="center"/>
              <w:rPr>
                <w:b/>
                <w:sz w:val="22"/>
                <w:szCs w:val="22"/>
              </w:rPr>
            </w:pPr>
            <w:r w:rsidRPr="00AD6748">
              <w:rPr>
                <w:b/>
                <w:sz w:val="22"/>
                <w:szCs w:val="22"/>
              </w:rPr>
              <w:t>2</w:t>
            </w:r>
            <w:r w:rsidR="00D94DAC" w:rsidRPr="00AD6748">
              <w:rPr>
                <w:b/>
                <w:sz w:val="22"/>
                <w:szCs w:val="22"/>
              </w:rPr>
              <w:t> 454 550</w:t>
            </w:r>
          </w:p>
        </w:tc>
        <w:tc>
          <w:tcPr>
            <w:tcW w:w="1276" w:type="dxa"/>
            <w:shd w:val="clear" w:color="auto" w:fill="76923C"/>
            <w:vAlign w:val="center"/>
          </w:tcPr>
          <w:p w:rsidR="00881390" w:rsidRPr="00AD6748" w:rsidRDefault="00881390" w:rsidP="00FC4A04">
            <w:pPr>
              <w:jc w:val="center"/>
              <w:rPr>
                <w:b/>
                <w:sz w:val="22"/>
                <w:szCs w:val="22"/>
              </w:rPr>
            </w:pPr>
            <w:r w:rsidRPr="00AD6748">
              <w:rPr>
                <w:b/>
                <w:sz w:val="22"/>
                <w:szCs w:val="22"/>
              </w:rPr>
              <w:t>2 086 000</w:t>
            </w:r>
          </w:p>
        </w:tc>
        <w:tc>
          <w:tcPr>
            <w:tcW w:w="1062" w:type="dxa"/>
            <w:shd w:val="clear" w:color="auto" w:fill="76923C"/>
            <w:vAlign w:val="center"/>
          </w:tcPr>
          <w:p w:rsidR="00881390" w:rsidRPr="00AD6748" w:rsidRDefault="00D94DAC" w:rsidP="00FC4A04">
            <w:pPr>
              <w:jc w:val="center"/>
              <w:rPr>
                <w:b/>
                <w:sz w:val="22"/>
                <w:szCs w:val="22"/>
              </w:rPr>
            </w:pPr>
            <w:r w:rsidRPr="00AD6748">
              <w:rPr>
                <w:b/>
                <w:sz w:val="22"/>
                <w:szCs w:val="22"/>
              </w:rPr>
              <w:t>368 550</w:t>
            </w:r>
          </w:p>
        </w:tc>
      </w:tr>
    </w:tbl>
    <w:p w:rsidR="000B1F76" w:rsidRPr="00AD6748" w:rsidRDefault="000B1F76"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Finančný plán na realizáciu opatrenia 4.2. Vykonávanie projektov spolupráce B/</w:t>
      </w:r>
    </w:p>
    <w:p w:rsidR="000B1F76" w:rsidRPr="00AD6748" w:rsidRDefault="00376BBD" w:rsidP="00376BBD">
      <w:pPr>
        <w:tabs>
          <w:tab w:val="left" w:pos="-5220"/>
        </w:tabs>
        <w:jc w:val="both"/>
        <w:rPr>
          <w:sz w:val="22"/>
          <w:szCs w:val="22"/>
        </w:rPr>
      </w:pPr>
      <w:r w:rsidRPr="00AD6748">
        <w:rPr>
          <w:sz w:val="22"/>
          <w:szCs w:val="22"/>
        </w:rPr>
        <w:tab/>
      </w:r>
    </w:p>
    <w:p w:rsidR="00881390" w:rsidRPr="00AD6748" w:rsidRDefault="000B1F76" w:rsidP="00376BBD">
      <w:pPr>
        <w:tabs>
          <w:tab w:val="left" w:pos="-5220"/>
        </w:tabs>
        <w:jc w:val="both"/>
        <w:rPr>
          <w:sz w:val="22"/>
          <w:szCs w:val="22"/>
        </w:rPr>
      </w:pPr>
      <w:r w:rsidRPr="00AD6748">
        <w:rPr>
          <w:sz w:val="22"/>
          <w:szCs w:val="22"/>
        </w:rPr>
        <w:tab/>
      </w:r>
      <w:r w:rsidR="00881390" w:rsidRPr="00AD6748">
        <w:rPr>
          <w:sz w:val="22"/>
          <w:szCs w:val="22"/>
        </w:rPr>
        <w:t>Pri tvorbe finančného plánu na realizáciu tohto opatrenia sa vychádzalo z plánovanej aktivity:</w:t>
      </w:r>
    </w:p>
    <w:p w:rsidR="00881390" w:rsidRPr="00AD6748" w:rsidRDefault="00881390" w:rsidP="007954B7">
      <w:pPr>
        <w:numPr>
          <w:ilvl w:val="0"/>
          <w:numId w:val="18"/>
        </w:numPr>
        <w:tabs>
          <w:tab w:val="left" w:pos="284"/>
        </w:tabs>
        <w:spacing w:after="200" w:line="276" w:lineRule="auto"/>
        <w:jc w:val="both"/>
        <w:rPr>
          <w:sz w:val="22"/>
          <w:szCs w:val="22"/>
        </w:rPr>
      </w:pPr>
      <w:r w:rsidRPr="00AD6748">
        <w:rPr>
          <w:sz w:val="22"/>
          <w:szCs w:val="22"/>
        </w:rPr>
        <w:t xml:space="preserve">Podpora spolupráce, inovácie, potrebných zručností, výmeny a prenosu skúseností s implementáciou prístupu Leader /uplatňovania prístupu „bottom – up“, maximalizácia spoločenských a kultúrnych prínosov a vytváranie predpokladov pre efektívnu implementáciu stratégií/ formou realizácie spoločného marketingu Leaderovských skupín v rôznych regiónoch, ochranou spoločného kultúrneho bohatstva v rámci vytvoreného partnerstva a budovaním kapacít /výmena skúseností, praktické skúsenosti pri rozvoji vidieka /spoločné publikácie, twiningy, spoločná a koordinovaná práca/  - 2 aktivity počas trvania implementácie </w:t>
      </w:r>
      <w:r w:rsidR="006F7977">
        <w:rPr>
          <w:sz w:val="22"/>
          <w:szCs w:val="22"/>
        </w:rPr>
        <w:t>ISRÚ</w:t>
      </w:r>
      <w:r w:rsidRPr="00AD6748">
        <w:rPr>
          <w:sz w:val="22"/>
          <w:szCs w:val="22"/>
        </w:rPr>
        <w:t xml:space="preserve"> – </w:t>
      </w:r>
      <w:r w:rsidR="00F851AE" w:rsidRPr="00AD6748">
        <w:rPr>
          <w:sz w:val="22"/>
          <w:szCs w:val="22"/>
        </w:rPr>
        <w:t>151 500,-</w:t>
      </w:r>
      <w:r w:rsidRPr="00AD6748">
        <w:rPr>
          <w:sz w:val="22"/>
          <w:szCs w:val="22"/>
        </w:rPr>
        <w:t xml:space="preserve"> EUR </w:t>
      </w:r>
    </w:p>
    <w:p w:rsidR="00881390" w:rsidRPr="00AD6748" w:rsidRDefault="00881390" w:rsidP="00881390">
      <w:pPr>
        <w:tabs>
          <w:tab w:val="left" w:pos="284"/>
        </w:tabs>
        <w:ind w:left="720"/>
        <w:jc w:val="both"/>
        <w:rPr>
          <w:sz w:val="22"/>
          <w:szCs w:val="22"/>
        </w:rPr>
      </w:pPr>
      <w:r w:rsidRPr="00AD6748">
        <w:rPr>
          <w:sz w:val="22"/>
          <w:szCs w:val="22"/>
        </w:rPr>
        <w:t>Pri tvorbe tejto časti finančného plánu  je zohľadnená skutočná potreba územia, maximálna výška na projekt, maximálny počet projektov a počet partnerov pre spoluprácu</w:t>
      </w:r>
    </w:p>
    <w:p w:rsidR="000B1F76" w:rsidRPr="00AD6748" w:rsidRDefault="000B1F76"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Finančný plán pre realizáciu opatrenia 4.3. Chod miestnej akčnej skupiny C/</w:t>
      </w:r>
    </w:p>
    <w:p w:rsidR="000B1F76" w:rsidRPr="00AD6748" w:rsidRDefault="00376BBD" w:rsidP="00376BBD">
      <w:pPr>
        <w:tabs>
          <w:tab w:val="left" w:pos="-5220"/>
        </w:tabs>
        <w:jc w:val="both"/>
        <w:rPr>
          <w:sz w:val="22"/>
          <w:szCs w:val="22"/>
        </w:rPr>
      </w:pPr>
      <w:r w:rsidRPr="00AD6748">
        <w:rPr>
          <w:sz w:val="22"/>
          <w:szCs w:val="22"/>
        </w:rPr>
        <w:tab/>
      </w:r>
    </w:p>
    <w:p w:rsidR="00881390" w:rsidRPr="00AD6748" w:rsidRDefault="000B1F76" w:rsidP="00376BBD">
      <w:pPr>
        <w:tabs>
          <w:tab w:val="left" w:pos="-5220"/>
        </w:tabs>
        <w:jc w:val="both"/>
        <w:rPr>
          <w:sz w:val="22"/>
          <w:szCs w:val="22"/>
        </w:rPr>
      </w:pPr>
      <w:r w:rsidRPr="00AD6748">
        <w:rPr>
          <w:sz w:val="22"/>
          <w:szCs w:val="22"/>
        </w:rPr>
        <w:tab/>
      </w:r>
      <w:r w:rsidR="00881390" w:rsidRPr="00AD6748">
        <w:rPr>
          <w:sz w:val="22"/>
          <w:szCs w:val="22"/>
        </w:rPr>
        <w:t>Pri stanovení finančného rámca potrebného na chod miestnej akčnej skupiny pre opatrenie č. 4.3. PRV chod miestnej akčnej skupiny sa vychádzalo z týchto parametrov:</w:t>
      </w:r>
    </w:p>
    <w:p w:rsidR="00881390" w:rsidRPr="00AD6748" w:rsidRDefault="00881390" w:rsidP="007954B7">
      <w:pPr>
        <w:numPr>
          <w:ilvl w:val="0"/>
          <w:numId w:val="18"/>
        </w:numPr>
        <w:tabs>
          <w:tab w:val="left" w:pos="284"/>
        </w:tabs>
        <w:spacing w:after="200" w:line="276" w:lineRule="auto"/>
        <w:jc w:val="both"/>
        <w:rPr>
          <w:sz w:val="22"/>
          <w:szCs w:val="22"/>
        </w:rPr>
      </w:pPr>
      <w:r w:rsidRPr="00AD6748">
        <w:rPr>
          <w:sz w:val="22"/>
          <w:szCs w:val="22"/>
        </w:rPr>
        <w:t>Analýza skutočných potrieb pre zabezpečenie kvalitného a odborne manažovaného chodu miestnej akčnej skupiny</w:t>
      </w:r>
      <w:r w:rsidR="00F851AE" w:rsidRPr="00AD6748">
        <w:rPr>
          <w:sz w:val="22"/>
          <w:szCs w:val="22"/>
        </w:rPr>
        <w:t xml:space="preserve"> – celková suma opatrenia 417 </w:t>
      </w:r>
      <w:r w:rsidR="00210641">
        <w:rPr>
          <w:sz w:val="22"/>
          <w:szCs w:val="22"/>
        </w:rPr>
        <w:t>2</w:t>
      </w:r>
      <w:r w:rsidR="00F851AE" w:rsidRPr="00AD6748">
        <w:rPr>
          <w:sz w:val="22"/>
          <w:szCs w:val="22"/>
        </w:rPr>
        <w:t>00,- EUR</w:t>
      </w:r>
    </w:p>
    <w:p w:rsidR="00881390" w:rsidRPr="00AD6748" w:rsidRDefault="00881390" w:rsidP="00881390">
      <w:pPr>
        <w:tabs>
          <w:tab w:val="left" w:pos="284"/>
        </w:tabs>
        <w:ind w:left="720"/>
        <w:jc w:val="both"/>
        <w:rPr>
          <w:sz w:val="22"/>
          <w:szCs w:val="22"/>
        </w:rPr>
      </w:pPr>
      <w:r w:rsidRPr="00AD6748">
        <w:rPr>
          <w:sz w:val="22"/>
          <w:szCs w:val="22"/>
        </w:rPr>
        <w:t>Limity uvedené v opatrení 4.3. Chod miestnej akčnej skupiny PRV pri dodržaní podmienky nariadenia Rady /ES/ č. 1698/2005 a nariadenia Komisie /ES/ č. 1974/2006</w:t>
      </w:r>
    </w:p>
    <w:p w:rsidR="00D94DAC" w:rsidRPr="00AD6748" w:rsidRDefault="00D94DAC" w:rsidP="00881390">
      <w:pPr>
        <w:tabs>
          <w:tab w:val="left" w:pos="284"/>
        </w:tabs>
        <w:jc w:val="both"/>
        <w:rPr>
          <w:b/>
          <w:sz w:val="22"/>
          <w:szCs w:val="22"/>
        </w:rPr>
      </w:pPr>
    </w:p>
    <w:p w:rsidR="00881390" w:rsidRPr="00AD6748" w:rsidRDefault="00881390" w:rsidP="00881390">
      <w:pPr>
        <w:tabs>
          <w:tab w:val="left" w:pos="284"/>
        </w:tabs>
        <w:jc w:val="both"/>
        <w:rPr>
          <w:b/>
          <w:sz w:val="22"/>
          <w:szCs w:val="22"/>
        </w:rPr>
      </w:pPr>
      <w:r w:rsidRPr="00AD6748">
        <w:rPr>
          <w:b/>
          <w:sz w:val="22"/>
          <w:szCs w:val="22"/>
        </w:rPr>
        <w:t xml:space="preserve"> Finančné alokácie verejných zdrojov na opatrenie 4.2. Vykonávanie projektov spolupráce a 4.3. Chod miestnej akčnej skupiny v EUR:</w:t>
      </w:r>
    </w:p>
    <w:p w:rsidR="00881390" w:rsidRPr="00AD6748" w:rsidRDefault="00881390" w:rsidP="00382297">
      <w:pPr>
        <w:pStyle w:val="TABULKAJANIK"/>
        <w:rPr>
          <w:color w:val="000000"/>
        </w:rPr>
      </w:pPr>
      <w:bookmarkStart w:id="236" w:name="_Toc251171813"/>
      <w:bookmarkStart w:id="237" w:name="_Toc251230422"/>
      <w:r w:rsidRPr="002907CE">
        <w:t>Tabuľka č.</w:t>
      </w:r>
      <w:r w:rsidR="00F0143D">
        <w:t xml:space="preserve"> 73: </w:t>
      </w:r>
      <w:r w:rsidRPr="00AD6748">
        <w:rPr>
          <w:color w:val="000000"/>
        </w:rPr>
        <w:t>Finančný plán opatrení osi 4 PRV</w:t>
      </w:r>
      <w:bookmarkEnd w:id="236"/>
      <w:bookmarkEnd w:id="237"/>
    </w:p>
    <w:tbl>
      <w:tblPr>
        <w:tblW w:w="0" w:type="auto"/>
        <w:tblInd w:w="108" w:type="dxa"/>
        <w:shd w:val="clear" w:color="auto" w:fill="EAF1DD"/>
        <w:tblLook w:val="01E0" w:firstRow="1" w:lastRow="1" w:firstColumn="1" w:lastColumn="1" w:noHBand="0" w:noVBand="0"/>
      </w:tblPr>
      <w:tblGrid>
        <w:gridCol w:w="3401"/>
        <w:gridCol w:w="2409"/>
        <w:gridCol w:w="2125"/>
        <w:gridCol w:w="1242"/>
      </w:tblGrid>
      <w:tr w:rsidR="00881390" w:rsidRPr="00AD6748">
        <w:tc>
          <w:tcPr>
            <w:tcW w:w="3402"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Opatrenia Osi 4 PRV</w:t>
            </w:r>
          </w:p>
        </w:tc>
        <w:tc>
          <w:tcPr>
            <w:tcW w:w="241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Spolu rozpočet na opatrenie v €</w:t>
            </w:r>
          </w:p>
        </w:tc>
        <w:tc>
          <w:tcPr>
            <w:tcW w:w="2126"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Výška podpory</w:t>
            </w:r>
          </w:p>
          <w:p w:rsidR="00881390" w:rsidRPr="00AD6748" w:rsidRDefault="00881390" w:rsidP="00154121">
            <w:pPr>
              <w:jc w:val="center"/>
              <w:rPr>
                <w:b/>
                <w:color w:val="FFFFFF"/>
                <w:sz w:val="22"/>
                <w:szCs w:val="22"/>
              </w:rPr>
            </w:pPr>
            <w:r w:rsidRPr="00AD6748">
              <w:rPr>
                <w:b/>
                <w:color w:val="FFFFFF"/>
                <w:sz w:val="22"/>
                <w:szCs w:val="22"/>
              </w:rPr>
              <w:t>z PRV SR v €</w:t>
            </w:r>
          </w:p>
        </w:tc>
        <w:tc>
          <w:tcPr>
            <w:tcW w:w="1242"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Iné zdroje</w:t>
            </w:r>
          </w:p>
          <w:p w:rsidR="00881390" w:rsidRPr="00AD6748" w:rsidRDefault="00881390" w:rsidP="00154121">
            <w:pPr>
              <w:jc w:val="center"/>
              <w:rPr>
                <w:b/>
                <w:color w:val="FFFFFF"/>
                <w:sz w:val="22"/>
                <w:szCs w:val="22"/>
              </w:rPr>
            </w:pPr>
            <w:r w:rsidRPr="00AD6748">
              <w:rPr>
                <w:b/>
                <w:color w:val="FFFFFF"/>
                <w:sz w:val="22"/>
                <w:szCs w:val="22"/>
              </w:rPr>
              <w:t>v €</w:t>
            </w:r>
          </w:p>
        </w:tc>
      </w:tr>
      <w:tr w:rsidR="00881390" w:rsidRPr="00AD6748">
        <w:trPr>
          <w:trHeight w:val="340"/>
        </w:trPr>
        <w:tc>
          <w:tcPr>
            <w:tcW w:w="3402" w:type="dxa"/>
            <w:tcBorders>
              <w:top w:val="single" w:sz="24" w:space="0" w:color="5F497A"/>
            </w:tcBorders>
            <w:shd w:val="clear" w:color="auto" w:fill="EAF1DD"/>
            <w:vAlign w:val="center"/>
          </w:tcPr>
          <w:p w:rsidR="00881390" w:rsidRPr="00AD6748" w:rsidRDefault="00881390" w:rsidP="00625A26">
            <w:pPr>
              <w:rPr>
                <w:color w:val="000000"/>
                <w:sz w:val="22"/>
                <w:szCs w:val="22"/>
              </w:rPr>
            </w:pPr>
            <w:r w:rsidRPr="00AD6748">
              <w:rPr>
                <w:sz w:val="22"/>
                <w:szCs w:val="22"/>
              </w:rPr>
              <w:t>4.2 Vykonávanie projektov spolupráce</w:t>
            </w:r>
          </w:p>
        </w:tc>
        <w:tc>
          <w:tcPr>
            <w:tcW w:w="2410" w:type="dxa"/>
            <w:tcBorders>
              <w:top w:val="single" w:sz="24" w:space="0" w:color="5F497A"/>
            </w:tcBorders>
            <w:shd w:val="clear" w:color="auto" w:fill="EAF1DD"/>
            <w:vAlign w:val="center"/>
          </w:tcPr>
          <w:p w:rsidR="00881390" w:rsidRPr="00AD6748" w:rsidRDefault="00881390" w:rsidP="00625A26">
            <w:pPr>
              <w:jc w:val="right"/>
              <w:rPr>
                <w:color w:val="000000"/>
                <w:sz w:val="22"/>
                <w:szCs w:val="22"/>
              </w:rPr>
            </w:pPr>
            <w:r w:rsidRPr="00AD6748">
              <w:rPr>
                <w:color w:val="000000"/>
                <w:sz w:val="22"/>
                <w:szCs w:val="22"/>
              </w:rPr>
              <w:t>151 500</w:t>
            </w:r>
          </w:p>
        </w:tc>
        <w:tc>
          <w:tcPr>
            <w:tcW w:w="2126" w:type="dxa"/>
            <w:tcBorders>
              <w:top w:val="single" w:sz="24" w:space="0" w:color="5F497A"/>
            </w:tcBorders>
            <w:shd w:val="clear" w:color="auto" w:fill="EAF1DD"/>
            <w:vAlign w:val="center"/>
          </w:tcPr>
          <w:p w:rsidR="00881390" w:rsidRPr="00AD6748" w:rsidRDefault="00881390" w:rsidP="00625A26">
            <w:pPr>
              <w:jc w:val="right"/>
              <w:rPr>
                <w:color w:val="000000"/>
                <w:sz w:val="22"/>
                <w:szCs w:val="22"/>
              </w:rPr>
            </w:pPr>
            <w:r w:rsidRPr="00AD6748">
              <w:rPr>
                <w:color w:val="000000"/>
                <w:sz w:val="22"/>
                <w:szCs w:val="22"/>
              </w:rPr>
              <w:t>151 500</w:t>
            </w:r>
          </w:p>
        </w:tc>
        <w:tc>
          <w:tcPr>
            <w:tcW w:w="1242" w:type="dxa"/>
            <w:tcBorders>
              <w:top w:val="single" w:sz="24" w:space="0" w:color="5F497A"/>
            </w:tcBorders>
            <w:shd w:val="clear" w:color="auto" w:fill="EAF1DD"/>
            <w:vAlign w:val="center"/>
          </w:tcPr>
          <w:p w:rsidR="00881390" w:rsidRPr="00AD6748" w:rsidRDefault="00881390" w:rsidP="00625A26">
            <w:pPr>
              <w:jc w:val="center"/>
              <w:rPr>
                <w:color w:val="000000"/>
                <w:sz w:val="22"/>
                <w:szCs w:val="22"/>
              </w:rPr>
            </w:pPr>
            <w:r w:rsidRPr="00AD6748">
              <w:rPr>
                <w:color w:val="000000"/>
                <w:sz w:val="22"/>
                <w:szCs w:val="22"/>
              </w:rPr>
              <w:t>0</w:t>
            </w:r>
          </w:p>
        </w:tc>
      </w:tr>
      <w:tr w:rsidR="00881390" w:rsidRPr="00AD6748">
        <w:trPr>
          <w:trHeight w:val="340"/>
        </w:trPr>
        <w:tc>
          <w:tcPr>
            <w:tcW w:w="3402" w:type="dxa"/>
            <w:shd w:val="clear" w:color="auto" w:fill="D6E3BC"/>
            <w:vAlign w:val="center"/>
          </w:tcPr>
          <w:p w:rsidR="00881390" w:rsidRPr="00AD6748" w:rsidRDefault="00881390" w:rsidP="00625A26">
            <w:pPr>
              <w:rPr>
                <w:color w:val="000000"/>
                <w:sz w:val="22"/>
                <w:szCs w:val="22"/>
              </w:rPr>
            </w:pPr>
            <w:r w:rsidRPr="00AD6748">
              <w:rPr>
                <w:sz w:val="22"/>
                <w:szCs w:val="22"/>
              </w:rPr>
              <w:t>4.3 Chod miestnej akčnej skupiny</w:t>
            </w:r>
          </w:p>
        </w:tc>
        <w:tc>
          <w:tcPr>
            <w:tcW w:w="2410" w:type="dxa"/>
            <w:shd w:val="clear" w:color="auto" w:fill="D6E3BC"/>
            <w:vAlign w:val="center"/>
          </w:tcPr>
          <w:p w:rsidR="00881390" w:rsidRPr="00AD6748" w:rsidRDefault="00881390" w:rsidP="00210641">
            <w:pPr>
              <w:jc w:val="right"/>
              <w:rPr>
                <w:color w:val="000000"/>
                <w:sz w:val="22"/>
                <w:szCs w:val="22"/>
              </w:rPr>
            </w:pPr>
            <w:r w:rsidRPr="00AD6748">
              <w:rPr>
                <w:color w:val="000000"/>
                <w:sz w:val="22"/>
                <w:szCs w:val="22"/>
              </w:rPr>
              <w:t xml:space="preserve">417 </w:t>
            </w:r>
            <w:r w:rsidR="00210641">
              <w:rPr>
                <w:color w:val="000000"/>
                <w:sz w:val="22"/>
                <w:szCs w:val="22"/>
              </w:rPr>
              <w:t>2</w:t>
            </w:r>
            <w:r w:rsidRPr="00AD6748">
              <w:rPr>
                <w:color w:val="000000"/>
                <w:sz w:val="22"/>
                <w:szCs w:val="22"/>
              </w:rPr>
              <w:t>00</w:t>
            </w:r>
          </w:p>
        </w:tc>
        <w:tc>
          <w:tcPr>
            <w:tcW w:w="2126" w:type="dxa"/>
            <w:shd w:val="clear" w:color="auto" w:fill="D6E3BC"/>
            <w:vAlign w:val="center"/>
          </w:tcPr>
          <w:p w:rsidR="00881390" w:rsidRPr="00AD6748" w:rsidRDefault="00881390" w:rsidP="00210641">
            <w:pPr>
              <w:jc w:val="right"/>
              <w:rPr>
                <w:color w:val="000000"/>
                <w:sz w:val="22"/>
                <w:szCs w:val="22"/>
              </w:rPr>
            </w:pPr>
            <w:r w:rsidRPr="00AD6748">
              <w:rPr>
                <w:color w:val="000000"/>
                <w:sz w:val="22"/>
                <w:szCs w:val="22"/>
              </w:rPr>
              <w:t xml:space="preserve">417 </w:t>
            </w:r>
            <w:r w:rsidR="00210641">
              <w:rPr>
                <w:color w:val="000000"/>
                <w:sz w:val="22"/>
                <w:szCs w:val="22"/>
              </w:rPr>
              <w:t>2</w:t>
            </w:r>
            <w:r w:rsidRPr="00AD6748">
              <w:rPr>
                <w:color w:val="000000"/>
                <w:sz w:val="22"/>
                <w:szCs w:val="22"/>
              </w:rPr>
              <w:t>00</w:t>
            </w:r>
          </w:p>
        </w:tc>
        <w:tc>
          <w:tcPr>
            <w:tcW w:w="1242" w:type="dxa"/>
            <w:shd w:val="clear" w:color="auto" w:fill="D6E3BC"/>
            <w:vAlign w:val="center"/>
          </w:tcPr>
          <w:p w:rsidR="00881390" w:rsidRPr="00AD6748" w:rsidRDefault="00881390" w:rsidP="00625A26">
            <w:pPr>
              <w:jc w:val="center"/>
              <w:rPr>
                <w:color w:val="000000"/>
                <w:sz w:val="22"/>
                <w:szCs w:val="22"/>
              </w:rPr>
            </w:pPr>
            <w:r w:rsidRPr="00AD6748">
              <w:rPr>
                <w:color w:val="000000"/>
                <w:sz w:val="22"/>
                <w:szCs w:val="22"/>
              </w:rPr>
              <w:t>0</w:t>
            </w:r>
          </w:p>
        </w:tc>
      </w:tr>
    </w:tbl>
    <w:p w:rsidR="00881390" w:rsidRPr="00AD6748" w:rsidRDefault="00881390" w:rsidP="00881390">
      <w:pPr>
        <w:rPr>
          <w:color w:val="FF0000"/>
          <w:sz w:val="22"/>
          <w:szCs w:val="22"/>
        </w:rPr>
      </w:pPr>
    </w:p>
    <w:p w:rsidR="00881390" w:rsidRPr="00AD6748" w:rsidRDefault="00881390" w:rsidP="00376BBD">
      <w:pPr>
        <w:ind w:firstLine="708"/>
        <w:jc w:val="both"/>
        <w:rPr>
          <w:sz w:val="22"/>
          <w:szCs w:val="22"/>
        </w:rPr>
      </w:pPr>
      <w:r w:rsidRPr="00AD6748">
        <w:rPr>
          <w:color w:val="000000"/>
          <w:sz w:val="22"/>
          <w:szCs w:val="22"/>
        </w:rPr>
        <w:t xml:space="preserve">Celkový rozpočet na úrovni oprávnených výdavkov pre realizáciu </w:t>
      </w:r>
      <w:r w:rsidR="006F7977">
        <w:rPr>
          <w:color w:val="000000"/>
          <w:sz w:val="22"/>
          <w:szCs w:val="22"/>
        </w:rPr>
        <w:t>ISRÚ</w:t>
      </w:r>
      <w:r w:rsidRPr="00AD6748">
        <w:rPr>
          <w:color w:val="000000"/>
          <w:sz w:val="22"/>
          <w:szCs w:val="22"/>
        </w:rPr>
        <w:t xml:space="preserve"> Partnerstva </w:t>
      </w:r>
      <w:r w:rsidR="007C0318">
        <w:rPr>
          <w:color w:val="000000"/>
          <w:sz w:val="22"/>
          <w:szCs w:val="22"/>
        </w:rPr>
        <w:t>BACHUREŇ</w:t>
      </w:r>
      <w:r w:rsidRPr="00AD6748">
        <w:rPr>
          <w:color w:val="000000"/>
          <w:sz w:val="22"/>
          <w:szCs w:val="22"/>
        </w:rPr>
        <w:t xml:space="preserve"> na roky 2009 – 2013 je 3</w:t>
      </w:r>
      <w:r w:rsidR="00D94DAC" w:rsidRPr="00AD6748">
        <w:rPr>
          <w:color w:val="000000"/>
          <w:sz w:val="22"/>
          <w:szCs w:val="22"/>
        </w:rPr>
        <w:t xml:space="preserve"> 023 </w:t>
      </w:r>
      <w:r w:rsidR="005C715D">
        <w:rPr>
          <w:color w:val="000000"/>
          <w:sz w:val="22"/>
          <w:szCs w:val="22"/>
        </w:rPr>
        <w:t>2</w:t>
      </w:r>
      <w:r w:rsidR="00D94DAC" w:rsidRPr="00AD6748">
        <w:rPr>
          <w:color w:val="000000"/>
          <w:sz w:val="22"/>
          <w:szCs w:val="22"/>
        </w:rPr>
        <w:t>50</w:t>
      </w:r>
      <w:r w:rsidRPr="00AD6748">
        <w:rPr>
          <w:color w:val="000000"/>
          <w:sz w:val="22"/>
          <w:szCs w:val="22"/>
        </w:rPr>
        <w:t>,-</w:t>
      </w:r>
      <w:r w:rsidRPr="00AD6748">
        <w:rPr>
          <w:sz w:val="22"/>
          <w:szCs w:val="22"/>
        </w:rPr>
        <w:t xml:space="preserve"> €. Na realizáciu vybraných opatrení osi 3 PRV prostredníctvom osi 4 Leader predpokladá </w:t>
      </w:r>
      <w:r w:rsidR="006F7977">
        <w:rPr>
          <w:sz w:val="22"/>
          <w:szCs w:val="22"/>
        </w:rPr>
        <w:t>ISRÚ</w:t>
      </w:r>
      <w:r w:rsidRPr="00AD6748">
        <w:rPr>
          <w:sz w:val="22"/>
          <w:szCs w:val="22"/>
        </w:rPr>
        <w:t xml:space="preserve"> rozpočet vo výške 2</w:t>
      </w:r>
      <w:r w:rsidR="00D94DAC" w:rsidRPr="00AD6748">
        <w:rPr>
          <w:sz w:val="22"/>
          <w:szCs w:val="22"/>
        </w:rPr>
        <w:t> 454 550</w:t>
      </w:r>
      <w:r w:rsidRPr="00AD6748">
        <w:rPr>
          <w:sz w:val="22"/>
          <w:szCs w:val="22"/>
        </w:rPr>
        <w:t xml:space="preserve">,- €, z toho prostredníctvom  osi 4.1. Implementácia </w:t>
      </w:r>
      <w:r w:rsidR="006F7977">
        <w:rPr>
          <w:sz w:val="22"/>
          <w:szCs w:val="22"/>
        </w:rPr>
        <w:t>ISRÚ</w:t>
      </w:r>
      <w:r w:rsidRPr="00AD6748">
        <w:rPr>
          <w:sz w:val="22"/>
          <w:szCs w:val="22"/>
        </w:rPr>
        <w:t xml:space="preserve"> 2 086 000 €, vlastné zdroje </w:t>
      </w:r>
      <w:r w:rsidR="00D94DAC" w:rsidRPr="00AD6748">
        <w:rPr>
          <w:sz w:val="22"/>
          <w:szCs w:val="22"/>
        </w:rPr>
        <w:t>368 550</w:t>
      </w:r>
      <w:r w:rsidRPr="00AD6748">
        <w:rPr>
          <w:sz w:val="22"/>
          <w:szCs w:val="22"/>
        </w:rPr>
        <w:t xml:space="preserve">,- € . Na realizáciu opatrenia PRV osi 4, 4.3. Chod miestnej akčnej skupiny </w:t>
      </w:r>
      <w:r w:rsidR="006F7977">
        <w:rPr>
          <w:sz w:val="22"/>
          <w:szCs w:val="22"/>
        </w:rPr>
        <w:t>ISRÚ</w:t>
      </w:r>
      <w:r w:rsidRPr="00AD6748">
        <w:rPr>
          <w:sz w:val="22"/>
          <w:szCs w:val="22"/>
        </w:rPr>
        <w:t xml:space="preserve"> predpokladá rozpočet vo výške 417 </w:t>
      </w:r>
      <w:r w:rsidR="005C715D">
        <w:rPr>
          <w:sz w:val="22"/>
          <w:szCs w:val="22"/>
        </w:rPr>
        <w:t>2</w:t>
      </w:r>
      <w:r w:rsidRPr="00AD6748">
        <w:rPr>
          <w:sz w:val="22"/>
          <w:szCs w:val="22"/>
        </w:rPr>
        <w:t>00,- € a na opatrenie 4.2. Vykonávanie projektov spolupráce sumu 151 500,- € .</w:t>
      </w:r>
    </w:p>
    <w:p w:rsidR="00881390" w:rsidRPr="00AD6748" w:rsidRDefault="00881390" w:rsidP="00881390">
      <w:pPr>
        <w:rPr>
          <w:sz w:val="22"/>
          <w:szCs w:val="22"/>
        </w:rPr>
      </w:pPr>
      <w:r w:rsidRPr="00AD6748">
        <w:rPr>
          <w:sz w:val="22"/>
          <w:szCs w:val="22"/>
        </w:rPr>
        <w:t>Finančný plán implementácie opatrení financovaných z PRV SR 2007 – 2013 je uvedený v Prílohe č.5.</w:t>
      </w:r>
    </w:p>
    <w:p w:rsidR="00F851AE" w:rsidRPr="00AD6748" w:rsidRDefault="00F851AE" w:rsidP="00881390">
      <w:pPr>
        <w:rPr>
          <w:color w:val="FF0000"/>
          <w:sz w:val="22"/>
          <w:szCs w:val="22"/>
        </w:rPr>
      </w:pPr>
    </w:p>
    <w:p w:rsidR="00881390" w:rsidRPr="00AD6748" w:rsidRDefault="00881390" w:rsidP="00881390">
      <w:pPr>
        <w:tabs>
          <w:tab w:val="left" w:pos="284"/>
        </w:tabs>
        <w:jc w:val="both"/>
        <w:rPr>
          <w:b/>
          <w:sz w:val="22"/>
          <w:szCs w:val="22"/>
        </w:rPr>
      </w:pPr>
      <w:r w:rsidRPr="00AD6748">
        <w:rPr>
          <w:b/>
          <w:sz w:val="22"/>
          <w:szCs w:val="22"/>
        </w:rPr>
        <w:t>Príloha č. 5</w:t>
      </w:r>
    </w:p>
    <w:p w:rsidR="00881390" w:rsidRPr="00AD6748" w:rsidRDefault="00881390" w:rsidP="00881390">
      <w:pPr>
        <w:tabs>
          <w:tab w:val="left" w:pos="284"/>
        </w:tabs>
        <w:jc w:val="both"/>
        <w:rPr>
          <w:b/>
          <w:sz w:val="22"/>
          <w:szCs w:val="22"/>
        </w:rPr>
      </w:pPr>
      <w:r w:rsidRPr="00AD6748">
        <w:rPr>
          <w:b/>
          <w:sz w:val="22"/>
          <w:szCs w:val="22"/>
        </w:rPr>
        <w:t xml:space="preserve">A/ Finančný plán opatrenia PRV 4.1. Implementácia integrovaných stratégií rozvoja územia </w:t>
      </w:r>
    </w:p>
    <w:p w:rsidR="00881390" w:rsidRPr="00AD6748" w:rsidRDefault="00881390" w:rsidP="00881390">
      <w:pPr>
        <w:tabs>
          <w:tab w:val="left" w:pos="284"/>
        </w:tabs>
        <w:jc w:val="both"/>
        <w:rPr>
          <w:b/>
          <w:sz w:val="22"/>
          <w:szCs w:val="22"/>
        </w:rPr>
      </w:pPr>
      <w:r w:rsidRPr="00AD6748">
        <w:rPr>
          <w:b/>
          <w:sz w:val="22"/>
          <w:szCs w:val="22"/>
        </w:rPr>
        <w:t xml:space="preserve">B/ Finančný plán opatrenia PRV 4.2. Vykonávanie projektov spolupráce </w:t>
      </w:r>
    </w:p>
    <w:p w:rsidR="00881390" w:rsidRPr="00AD6748" w:rsidRDefault="00881390" w:rsidP="00881390">
      <w:pPr>
        <w:tabs>
          <w:tab w:val="left" w:pos="284"/>
        </w:tabs>
        <w:jc w:val="both"/>
        <w:rPr>
          <w:b/>
          <w:sz w:val="22"/>
          <w:szCs w:val="22"/>
        </w:rPr>
      </w:pPr>
      <w:r w:rsidRPr="00AD6748">
        <w:rPr>
          <w:b/>
          <w:sz w:val="22"/>
          <w:szCs w:val="22"/>
        </w:rPr>
        <w:t>C/ Finančný plán opatrenia PRV 4.3. Chod miestnej akčnej skupiny</w:t>
      </w:r>
    </w:p>
    <w:p w:rsidR="000B1F76" w:rsidRDefault="000B1F76" w:rsidP="002907CE">
      <w:pPr>
        <w:pStyle w:val="Jano11"/>
        <w:rPr>
          <w:szCs w:val="22"/>
        </w:rPr>
      </w:pPr>
      <w:r w:rsidRPr="00AD6748">
        <w:br w:type="page"/>
      </w:r>
      <w:bookmarkStart w:id="238" w:name="_Toc251163710"/>
      <w:bookmarkStart w:id="239" w:name="_Toc251230334"/>
      <w:r w:rsidRPr="00AD6748">
        <w:rPr>
          <w:szCs w:val="22"/>
        </w:rPr>
        <w:t>4.4. Monitorovací a hodnotiaci rámec</w:t>
      </w:r>
      <w:bookmarkEnd w:id="238"/>
      <w:bookmarkEnd w:id="239"/>
    </w:p>
    <w:p w:rsidR="002B10DD" w:rsidRPr="00AD6748" w:rsidRDefault="002B10DD" w:rsidP="002907CE">
      <w:pPr>
        <w:pStyle w:val="Jano11"/>
        <w:rPr>
          <w:szCs w:val="22"/>
        </w:rPr>
      </w:pPr>
    </w:p>
    <w:p w:rsidR="000B1F76" w:rsidRPr="00AD6748" w:rsidRDefault="000B1F76" w:rsidP="000B1F76">
      <w:pPr>
        <w:rPr>
          <w:sz w:val="22"/>
          <w:szCs w:val="22"/>
        </w:rPr>
      </w:pPr>
      <w:r w:rsidRPr="00AD6748">
        <w:rPr>
          <w:sz w:val="22"/>
          <w:szCs w:val="22"/>
        </w:rPr>
        <w:t xml:space="preserve">Zostavte, plán monitoringu (vyplňte  tabuľku: Dodatočné monitorovacie ukazovatele) </w:t>
      </w:r>
    </w:p>
    <w:p w:rsidR="000B1F76" w:rsidRPr="00AD6748" w:rsidRDefault="000B1F76" w:rsidP="00390052">
      <w:pPr>
        <w:numPr>
          <w:ilvl w:val="2"/>
          <w:numId w:val="99"/>
        </w:numPr>
        <w:jc w:val="both"/>
        <w:rPr>
          <w:sz w:val="22"/>
          <w:szCs w:val="22"/>
        </w:rPr>
      </w:pPr>
      <w:r w:rsidRPr="00AD6748">
        <w:rPr>
          <w:sz w:val="22"/>
          <w:szCs w:val="22"/>
        </w:rPr>
        <w:t>navrhnite min. 1 merateľný monitorovací ukazovateľ, ktorý bude slúžiť k hodnoteniu strategického cieľa. Uveďte východiskový stav a predpokladanú cieľovú hodnotu, ktorá sa má dosiahnuť do r. 2013, aby bolo možné vyhodnotiť stanovený strategický cieľ.</w:t>
      </w:r>
    </w:p>
    <w:p w:rsidR="000B1F76" w:rsidRPr="00AD6748" w:rsidRDefault="000B1F76" w:rsidP="00390052">
      <w:pPr>
        <w:numPr>
          <w:ilvl w:val="2"/>
          <w:numId w:val="99"/>
        </w:numPr>
        <w:jc w:val="both"/>
        <w:rPr>
          <w:sz w:val="22"/>
          <w:szCs w:val="22"/>
        </w:rPr>
      </w:pPr>
      <w:r w:rsidRPr="00AD6748">
        <w:rPr>
          <w:sz w:val="22"/>
          <w:szCs w:val="22"/>
        </w:rPr>
        <w:t>navrhnite min. 1 merateľný monitorovací ukazovateľ, ktorý bude slúžiť pre hodnotenie každého špecifického cieľa. Uveďte východiskový stav a predpokladanú cieľovú hodnotu, ktorá sa má dosiahnuť do r. 2013, aby bolo možné vyhodnotiť stanovený špecifický cieľ.</w:t>
      </w:r>
    </w:p>
    <w:p w:rsidR="000B1F76" w:rsidRPr="00AD6748" w:rsidRDefault="000B1F76" w:rsidP="00390052">
      <w:pPr>
        <w:numPr>
          <w:ilvl w:val="2"/>
          <w:numId w:val="99"/>
        </w:numPr>
        <w:jc w:val="both"/>
        <w:rPr>
          <w:sz w:val="22"/>
          <w:szCs w:val="22"/>
        </w:rPr>
      </w:pPr>
      <w:r w:rsidRPr="00AD6748">
        <w:rPr>
          <w:sz w:val="22"/>
          <w:szCs w:val="22"/>
        </w:rPr>
        <w:t>navrhnite merateľné monitorovacie ukazovatele pre jednotlivé opatrenia, ktoré budú implmentované v rámci Vašej stratégie. Ukazovatele musia byť navrhnuté s ohľadom na ciele stratégie a daných opatrení. Uveďte aj ich predpokladanú cieľovú hodnotu, ktorá sa má dosiahnuť do r. 2013. MAS si môže naplánovať predpokladané dosahované hodnoty ukazovateľov za každý rok až do roku 2013.</w:t>
      </w:r>
    </w:p>
    <w:p w:rsidR="000B1F76" w:rsidRPr="00AD6748" w:rsidRDefault="000B1F76" w:rsidP="000B1F76">
      <w:pPr>
        <w:jc w:val="both"/>
        <w:rPr>
          <w:sz w:val="22"/>
          <w:szCs w:val="22"/>
        </w:rPr>
      </w:pPr>
      <w:r w:rsidRPr="00AD6748">
        <w:rPr>
          <w:sz w:val="22"/>
          <w:szCs w:val="22"/>
        </w:rPr>
        <w:t>Popíšte, spôsoby overovania, frekvencie a získavania navrhovaných monitorovacích ukazovateľov. (vzor podľa tabuľky: Dodatočné monitorovacie ukazovatele)</w:t>
      </w:r>
    </w:p>
    <w:p w:rsidR="000B1F76" w:rsidRPr="00AD6748" w:rsidRDefault="000B1F76" w:rsidP="000B1F76">
      <w:pPr>
        <w:jc w:val="both"/>
        <w:rPr>
          <w:sz w:val="22"/>
          <w:szCs w:val="22"/>
        </w:rPr>
      </w:pPr>
      <w:r w:rsidRPr="00AD6748">
        <w:rPr>
          <w:sz w:val="22"/>
          <w:szCs w:val="22"/>
        </w:rPr>
        <w:t>Popíšte, spôsob monitorovania realizácie projektov.</w:t>
      </w:r>
    </w:p>
    <w:p w:rsidR="000B1F76" w:rsidRPr="00AD6748" w:rsidRDefault="000B1F76" w:rsidP="000B1F76">
      <w:pPr>
        <w:jc w:val="both"/>
        <w:rPr>
          <w:sz w:val="22"/>
          <w:szCs w:val="22"/>
        </w:rPr>
      </w:pPr>
      <w:r w:rsidRPr="00AD6748">
        <w:rPr>
          <w:sz w:val="22"/>
          <w:szCs w:val="22"/>
        </w:rPr>
        <w:t>Uveďte plánované hodnoty povinných monitorovacích ukazovateľov, ktoré sa majú dosiahnuť do r. 2013 (vyplňte tabuľku: Povinné monitorovacie ukazovatele pre MAS za os 4 Leader).</w:t>
      </w:r>
    </w:p>
    <w:p w:rsidR="000B1F76" w:rsidRPr="00AD6748" w:rsidRDefault="000B1F76" w:rsidP="00E8008A">
      <w:pPr>
        <w:ind w:firstLine="708"/>
        <w:jc w:val="both"/>
        <w:rPr>
          <w:sz w:val="22"/>
          <w:szCs w:val="22"/>
        </w:rPr>
      </w:pPr>
    </w:p>
    <w:p w:rsidR="00881390" w:rsidRPr="00AD6748" w:rsidRDefault="00881390" w:rsidP="00E8008A">
      <w:pPr>
        <w:ind w:firstLine="708"/>
        <w:jc w:val="both"/>
        <w:rPr>
          <w:sz w:val="22"/>
          <w:szCs w:val="22"/>
        </w:rPr>
      </w:pPr>
      <w:r w:rsidRPr="00AD6748">
        <w:rPr>
          <w:sz w:val="22"/>
          <w:szCs w:val="22"/>
        </w:rPr>
        <w:t xml:space="preserve">Realizácia opatrení pre rozvoj vidieka nekončí zmapovaním jeho potenciálu, vyhodnotením jeho slabých, silných stránok, príležitostí a ohrození, identifikáciou kľúčových problémov, stanovením vízie, strategických priorít, strategického cieľa, špecifických cieľov a opatrení pretavených do akčného plánu formou prijatých aktivít, naopak, dôležitou etapou implementácie </w:t>
      </w:r>
      <w:r w:rsidR="006F7977">
        <w:rPr>
          <w:sz w:val="22"/>
          <w:szCs w:val="22"/>
        </w:rPr>
        <w:t>ISRÚ</w:t>
      </w:r>
      <w:r w:rsidRPr="00AD6748">
        <w:rPr>
          <w:sz w:val="22"/>
          <w:szCs w:val="22"/>
        </w:rPr>
        <w:t xml:space="preserve"> je priebežný monitoring procesu, kontrola a analýza jej reálnosti a udržateľnosti naštartovaných aktivít, a to v časti aktualizácie </w:t>
      </w:r>
      <w:r w:rsidR="006F7977">
        <w:rPr>
          <w:sz w:val="22"/>
          <w:szCs w:val="22"/>
        </w:rPr>
        <w:t>ISRÚ</w:t>
      </w:r>
      <w:r w:rsidRPr="00AD6748">
        <w:rPr>
          <w:sz w:val="22"/>
          <w:szCs w:val="22"/>
        </w:rPr>
        <w:t xml:space="preserve">, priebehu implementácie tohto procesu na úrovni riadiacich kapacít a manažmentu /MAS/ a taktiež na úrovni prijímateľov pomoci a analýzy dosiahnutých cieľov /koneční prijímatelia – os 3 PRV/. Tento proces bude zabezpečovaný monitoringom a systémom hodnotiacich kritérií, ktoré si Partnerstvo prijíma s plánovaným dosiahnutím do roku 2013. </w:t>
      </w:r>
    </w:p>
    <w:p w:rsidR="00881390" w:rsidRPr="00AD6748" w:rsidRDefault="00881390" w:rsidP="00E8008A">
      <w:pPr>
        <w:ind w:firstLine="708"/>
        <w:jc w:val="both"/>
        <w:rPr>
          <w:sz w:val="22"/>
          <w:szCs w:val="22"/>
        </w:rPr>
      </w:pPr>
      <w:r w:rsidRPr="00AD6748">
        <w:rPr>
          <w:sz w:val="22"/>
          <w:szCs w:val="22"/>
        </w:rPr>
        <w:t>Priebežné hodnotenie povinných a doplnkových monitorovacích ukazovateľov bude vykonávané na základe monitorovacích správ, ktoré budú predkladané v dvoch rovinách:</w:t>
      </w:r>
    </w:p>
    <w:p w:rsidR="00881390" w:rsidRPr="00AD6748" w:rsidRDefault="00881390" w:rsidP="007954B7">
      <w:pPr>
        <w:numPr>
          <w:ilvl w:val="0"/>
          <w:numId w:val="18"/>
        </w:numPr>
        <w:tabs>
          <w:tab w:val="left" w:pos="284"/>
        </w:tabs>
        <w:spacing w:after="200" w:line="276" w:lineRule="auto"/>
        <w:jc w:val="both"/>
        <w:rPr>
          <w:sz w:val="22"/>
          <w:szCs w:val="22"/>
        </w:rPr>
      </w:pPr>
      <w:r w:rsidRPr="00AD6748">
        <w:rPr>
          <w:sz w:val="22"/>
          <w:szCs w:val="22"/>
        </w:rPr>
        <w:t>Monitorovacie ukazovatele za MAS v zmysle požiadaviek EK pre kód opatrenia 41, 421 a 431 /tabuľka č.</w:t>
      </w:r>
      <w:r w:rsidR="005C715D">
        <w:rPr>
          <w:sz w:val="22"/>
          <w:szCs w:val="22"/>
        </w:rPr>
        <w:t>75</w:t>
      </w:r>
      <w:r w:rsidRPr="00AD6748">
        <w:rPr>
          <w:sz w:val="22"/>
          <w:szCs w:val="22"/>
        </w:rPr>
        <w:t>/</w:t>
      </w:r>
    </w:p>
    <w:p w:rsidR="00881390" w:rsidRPr="00AD6748" w:rsidRDefault="00F242A0" w:rsidP="007954B7">
      <w:pPr>
        <w:numPr>
          <w:ilvl w:val="0"/>
          <w:numId w:val="18"/>
        </w:numPr>
        <w:tabs>
          <w:tab w:val="left" w:pos="284"/>
        </w:tabs>
        <w:spacing w:after="200" w:line="276" w:lineRule="auto"/>
        <w:jc w:val="both"/>
        <w:rPr>
          <w:sz w:val="22"/>
          <w:szCs w:val="22"/>
        </w:rPr>
      </w:pPr>
      <w:r w:rsidRPr="00AD6748">
        <w:rPr>
          <w:sz w:val="22"/>
          <w:szCs w:val="22"/>
        </w:rPr>
        <w:t>Dodatočné m</w:t>
      </w:r>
      <w:r w:rsidR="00881390" w:rsidRPr="00AD6748">
        <w:rPr>
          <w:sz w:val="22"/>
          <w:szCs w:val="22"/>
        </w:rPr>
        <w:t>onitorovacie ukazovatele za opatrenia osi 3, ktoré sú obsiahnuté v </w:t>
      </w:r>
      <w:r w:rsidR="006F7977">
        <w:rPr>
          <w:sz w:val="22"/>
          <w:szCs w:val="22"/>
        </w:rPr>
        <w:t>ISRÚ</w:t>
      </w:r>
      <w:r w:rsidR="00881390" w:rsidRPr="00AD6748">
        <w:rPr>
          <w:sz w:val="22"/>
          <w:szCs w:val="22"/>
        </w:rPr>
        <w:t xml:space="preserve"> /tab.č. </w:t>
      </w:r>
      <w:r w:rsidR="005C715D">
        <w:rPr>
          <w:sz w:val="22"/>
          <w:szCs w:val="22"/>
        </w:rPr>
        <w:t>74</w:t>
      </w:r>
      <w:r w:rsidR="00881390" w:rsidRPr="00AD6748">
        <w:rPr>
          <w:sz w:val="22"/>
          <w:szCs w:val="22"/>
        </w:rPr>
        <w:t xml:space="preserve"> /</w:t>
      </w:r>
    </w:p>
    <w:p w:rsidR="00881390" w:rsidRPr="00AD6748" w:rsidRDefault="00F0143D" w:rsidP="00CF3C38">
      <w:pPr>
        <w:pStyle w:val="TABULKAJANIK"/>
      </w:pPr>
      <w:bookmarkStart w:id="240" w:name="_Toc251171814"/>
      <w:bookmarkStart w:id="241" w:name="_Toc251230423"/>
      <w:r>
        <w:t xml:space="preserve">Tabuľka </w:t>
      </w:r>
      <w:r w:rsidR="00881390" w:rsidRPr="00AD6748">
        <w:t xml:space="preserve">č. </w:t>
      </w:r>
      <w:r>
        <w:t xml:space="preserve">74: </w:t>
      </w:r>
      <w:r w:rsidR="00881390" w:rsidRPr="00AD6748">
        <w:t>Dodatočné monitorovacie ukazovatele</w:t>
      </w:r>
      <w:bookmarkEnd w:id="240"/>
      <w:bookmarkEnd w:id="241"/>
    </w:p>
    <w:tbl>
      <w:tblPr>
        <w:tblW w:w="92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BF" w:firstRow="1" w:lastRow="0" w:firstColumn="1" w:lastColumn="0" w:noHBand="0" w:noVBand="0"/>
      </w:tblPr>
      <w:tblGrid>
        <w:gridCol w:w="1788"/>
        <w:gridCol w:w="2760"/>
        <w:gridCol w:w="1440"/>
        <w:gridCol w:w="1436"/>
        <w:gridCol w:w="1815"/>
      </w:tblGrid>
      <w:tr w:rsidR="00881390" w:rsidRPr="005C715D">
        <w:trPr>
          <w:tblHeader/>
        </w:trPr>
        <w:tc>
          <w:tcPr>
            <w:tcW w:w="1788"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Úroveň</w:t>
            </w:r>
          </w:p>
        </w:tc>
        <w:tc>
          <w:tcPr>
            <w:tcW w:w="2760"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Ukazovateľ</w:t>
            </w:r>
          </w:p>
          <w:p w:rsidR="00881390" w:rsidRPr="005C715D" w:rsidRDefault="00881390" w:rsidP="00625A26">
            <w:pPr>
              <w:jc w:val="center"/>
              <w:rPr>
                <w:b/>
                <w:color w:val="FFFFFF"/>
                <w:sz w:val="16"/>
                <w:szCs w:val="16"/>
              </w:rPr>
            </w:pPr>
            <w:r w:rsidRPr="005C715D">
              <w:rPr>
                <w:b/>
                <w:color w:val="FFFFFF"/>
                <w:sz w:val="16"/>
                <w:szCs w:val="16"/>
              </w:rPr>
              <w:t>(názov a merná jednotka)</w:t>
            </w:r>
          </w:p>
        </w:tc>
        <w:tc>
          <w:tcPr>
            <w:tcW w:w="1440" w:type="dxa"/>
            <w:shd w:val="clear" w:color="auto" w:fill="4F6228"/>
            <w:tcMar>
              <w:left w:w="28" w:type="dxa"/>
              <w:right w:w="28" w:type="dxa"/>
            </w:tcMar>
            <w:vAlign w:val="center"/>
          </w:tcPr>
          <w:p w:rsidR="00881390" w:rsidRPr="005C715D" w:rsidRDefault="00881390" w:rsidP="00625A26">
            <w:pPr>
              <w:jc w:val="center"/>
              <w:rPr>
                <w:b/>
                <w:color w:val="FFFFFF"/>
                <w:sz w:val="16"/>
                <w:szCs w:val="16"/>
              </w:rPr>
            </w:pPr>
            <w:r w:rsidRPr="005C715D">
              <w:rPr>
                <w:b/>
                <w:color w:val="FFFFFF"/>
                <w:sz w:val="16"/>
                <w:szCs w:val="16"/>
              </w:rPr>
              <w:t>Východiskový</w:t>
            </w:r>
          </w:p>
          <w:p w:rsidR="00881390" w:rsidRPr="005C715D" w:rsidRDefault="00881390" w:rsidP="00625A26">
            <w:pPr>
              <w:jc w:val="center"/>
              <w:rPr>
                <w:b/>
                <w:color w:val="FFFFFF"/>
                <w:sz w:val="16"/>
                <w:szCs w:val="16"/>
              </w:rPr>
            </w:pPr>
            <w:r w:rsidRPr="005C715D">
              <w:rPr>
                <w:b/>
                <w:color w:val="FFFFFF"/>
                <w:sz w:val="16"/>
                <w:szCs w:val="16"/>
              </w:rPr>
              <w:t>stav</w:t>
            </w:r>
          </w:p>
        </w:tc>
        <w:tc>
          <w:tcPr>
            <w:tcW w:w="1436"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Cieľová hodnota ukazovateľa</w:t>
            </w:r>
          </w:p>
          <w:p w:rsidR="00881390" w:rsidRPr="005C715D" w:rsidRDefault="00881390" w:rsidP="00625A26">
            <w:pPr>
              <w:jc w:val="center"/>
              <w:rPr>
                <w:b/>
                <w:color w:val="FFFFFF"/>
                <w:sz w:val="16"/>
                <w:szCs w:val="16"/>
              </w:rPr>
            </w:pPr>
            <w:r w:rsidRPr="005C715D">
              <w:rPr>
                <w:b/>
                <w:color w:val="FFFFFF"/>
                <w:sz w:val="16"/>
                <w:szCs w:val="16"/>
              </w:rPr>
              <w:t>do r. 2013</w:t>
            </w:r>
          </w:p>
        </w:tc>
        <w:tc>
          <w:tcPr>
            <w:tcW w:w="1815" w:type="dxa"/>
            <w:shd w:val="clear" w:color="auto" w:fill="4F6228"/>
            <w:vAlign w:val="center"/>
          </w:tcPr>
          <w:p w:rsidR="00881390" w:rsidRPr="005C715D" w:rsidRDefault="00881390" w:rsidP="00625A26">
            <w:pPr>
              <w:jc w:val="center"/>
              <w:rPr>
                <w:b/>
                <w:color w:val="FFFFFF"/>
                <w:sz w:val="16"/>
                <w:szCs w:val="16"/>
              </w:rPr>
            </w:pPr>
            <w:r w:rsidRPr="005C715D">
              <w:rPr>
                <w:b/>
                <w:color w:val="FFFFFF"/>
                <w:sz w:val="16"/>
                <w:szCs w:val="16"/>
              </w:rPr>
              <w:t>Spôsob overovania a získavania údajov, frekvencia zberu</w:t>
            </w:r>
          </w:p>
        </w:tc>
      </w:tr>
      <w:tr w:rsidR="00881390" w:rsidRPr="005C715D">
        <w:tc>
          <w:tcPr>
            <w:tcW w:w="1788" w:type="dxa"/>
            <w:shd w:val="clear" w:color="auto" w:fill="C2D69B"/>
            <w:vAlign w:val="center"/>
          </w:tcPr>
          <w:p w:rsidR="00881390" w:rsidRPr="005C715D" w:rsidRDefault="00881390" w:rsidP="00625A26">
            <w:pPr>
              <w:jc w:val="center"/>
              <w:rPr>
                <w:b/>
                <w:sz w:val="16"/>
                <w:szCs w:val="16"/>
              </w:rPr>
            </w:pPr>
            <w:r w:rsidRPr="005C715D">
              <w:rPr>
                <w:b/>
                <w:sz w:val="16"/>
                <w:szCs w:val="16"/>
              </w:rPr>
              <w:t>Strategický cieľ:</w:t>
            </w:r>
          </w:p>
          <w:p w:rsidR="00881390" w:rsidRPr="005C715D" w:rsidRDefault="00881390" w:rsidP="00F242A0">
            <w:pPr>
              <w:jc w:val="center"/>
              <w:rPr>
                <w:sz w:val="16"/>
                <w:szCs w:val="16"/>
              </w:rPr>
            </w:pPr>
            <w:r w:rsidRPr="005C715D">
              <w:rPr>
                <w:b/>
                <w:sz w:val="16"/>
                <w:szCs w:val="16"/>
              </w:rPr>
              <w:t xml:space="preserve">Partnerstvo </w:t>
            </w:r>
            <w:r w:rsidR="007C0318" w:rsidRPr="005C715D">
              <w:rPr>
                <w:b/>
                <w:sz w:val="16"/>
                <w:szCs w:val="16"/>
              </w:rPr>
              <w:t>BACHUREŇ</w:t>
            </w:r>
            <w:r w:rsidRPr="005C715D">
              <w:rPr>
                <w:b/>
                <w:sz w:val="16"/>
                <w:szCs w:val="16"/>
              </w:rPr>
              <w:t xml:space="preserve"> do roku 2015 zabezpečí významný rast kvality života obyvateľov územia pri efektívnom a ekologickom využití miestneho potenciálu.</w:t>
            </w:r>
          </w:p>
        </w:tc>
        <w:tc>
          <w:tcPr>
            <w:tcW w:w="2760" w:type="dxa"/>
            <w:shd w:val="clear" w:color="auto" w:fill="C2D69B"/>
            <w:vAlign w:val="center"/>
          </w:tcPr>
          <w:p w:rsidR="00881390" w:rsidRPr="005C715D" w:rsidRDefault="00881390" w:rsidP="00625A26">
            <w:pPr>
              <w:rPr>
                <w:sz w:val="16"/>
                <w:szCs w:val="16"/>
              </w:rPr>
            </w:pPr>
            <w:r w:rsidRPr="005C715D">
              <w:rPr>
                <w:sz w:val="16"/>
                <w:szCs w:val="16"/>
              </w:rPr>
              <w:t>Počet prisťahovaných obyvateľov (osoby)</w:t>
            </w:r>
          </w:p>
        </w:tc>
        <w:tc>
          <w:tcPr>
            <w:tcW w:w="1440" w:type="dxa"/>
            <w:shd w:val="clear" w:color="auto" w:fill="C2D69B"/>
            <w:vAlign w:val="center"/>
          </w:tcPr>
          <w:p w:rsidR="00881390" w:rsidRPr="005C715D" w:rsidRDefault="00881390" w:rsidP="00D94DAC">
            <w:pPr>
              <w:jc w:val="center"/>
              <w:rPr>
                <w:sz w:val="16"/>
                <w:szCs w:val="16"/>
              </w:rPr>
            </w:pPr>
            <w:r w:rsidRPr="005C715D">
              <w:rPr>
                <w:sz w:val="16"/>
                <w:szCs w:val="16"/>
              </w:rPr>
              <w:t>1</w:t>
            </w:r>
            <w:r w:rsidR="00D94DAC" w:rsidRPr="005C715D">
              <w:rPr>
                <w:sz w:val="16"/>
                <w:szCs w:val="16"/>
              </w:rPr>
              <w:t>1 209</w:t>
            </w:r>
          </w:p>
        </w:tc>
        <w:tc>
          <w:tcPr>
            <w:tcW w:w="1436" w:type="dxa"/>
            <w:shd w:val="clear" w:color="auto" w:fill="C2D69B"/>
            <w:vAlign w:val="center"/>
          </w:tcPr>
          <w:p w:rsidR="00881390" w:rsidRPr="005C715D" w:rsidRDefault="00881390" w:rsidP="00D94DAC">
            <w:pPr>
              <w:jc w:val="center"/>
              <w:rPr>
                <w:sz w:val="16"/>
                <w:szCs w:val="16"/>
              </w:rPr>
            </w:pPr>
            <w:r w:rsidRPr="005C715D">
              <w:rPr>
                <w:sz w:val="16"/>
                <w:szCs w:val="16"/>
              </w:rPr>
              <w:t>1</w:t>
            </w:r>
            <w:r w:rsidR="00D94DAC" w:rsidRPr="005C715D">
              <w:rPr>
                <w:sz w:val="16"/>
                <w:szCs w:val="16"/>
              </w:rPr>
              <w:t>1 500</w:t>
            </w:r>
          </w:p>
        </w:tc>
        <w:tc>
          <w:tcPr>
            <w:tcW w:w="1815" w:type="dxa"/>
            <w:shd w:val="clear" w:color="auto" w:fill="C2D69B"/>
            <w:vAlign w:val="center"/>
          </w:tcPr>
          <w:p w:rsidR="00881390" w:rsidRPr="005C715D" w:rsidRDefault="00881390" w:rsidP="00625A26">
            <w:pPr>
              <w:jc w:val="center"/>
              <w:rPr>
                <w:sz w:val="16"/>
                <w:szCs w:val="16"/>
              </w:rPr>
            </w:pPr>
            <w:r w:rsidRPr="005C715D">
              <w:rPr>
                <w:sz w:val="16"/>
                <w:szCs w:val="16"/>
              </w:rPr>
              <w:t>Štatistický úrad SR, Krajská správa Prešov</w:t>
            </w:r>
          </w:p>
          <w:p w:rsidR="00881390" w:rsidRPr="005C715D" w:rsidRDefault="00881390" w:rsidP="00625A26">
            <w:pPr>
              <w:jc w:val="center"/>
              <w:rPr>
                <w:sz w:val="16"/>
                <w:szCs w:val="16"/>
              </w:rPr>
            </w:pPr>
            <w:r w:rsidRPr="005C715D">
              <w:rPr>
                <w:sz w:val="16"/>
                <w:szCs w:val="16"/>
              </w:rPr>
              <w:t xml:space="preserve">Pri ukončení implementácie </w:t>
            </w:r>
            <w:r w:rsidR="006F7977" w:rsidRPr="005C715D">
              <w:rPr>
                <w:sz w:val="16"/>
                <w:szCs w:val="16"/>
              </w:rPr>
              <w:t>ISRÚ</w:t>
            </w:r>
            <w:r w:rsidRPr="005C715D">
              <w:rPr>
                <w:sz w:val="16"/>
                <w:szCs w:val="16"/>
              </w:rPr>
              <w:t xml:space="preserve"> na roky 2009 - 2013</w:t>
            </w:r>
          </w:p>
        </w:tc>
      </w:tr>
      <w:tr w:rsidR="00881390" w:rsidRPr="005C715D">
        <w:trPr>
          <w:trHeight w:val="373"/>
        </w:trPr>
        <w:tc>
          <w:tcPr>
            <w:tcW w:w="1788" w:type="dxa"/>
            <w:shd w:val="clear" w:color="auto" w:fill="D6E3BC"/>
            <w:vAlign w:val="center"/>
          </w:tcPr>
          <w:p w:rsidR="00881390" w:rsidRPr="005C715D" w:rsidRDefault="00881390" w:rsidP="00625A26">
            <w:pPr>
              <w:jc w:val="center"/>
              <w:rPr>
                <w:b/>
                <w:sz w:val="16"/>
                <w:szCs w:val="16"/>
              </w:rPr>
            </w:pPr>
            <w:r w:rsidRPr="005C715D">
              <w:rPr>
                <w:b/>
                <w:sz w:val="16"/>
                <w:szCs w:val="16"/>
              </w:rPr>
              <w:t>Špecifický cieľ.1:</w:t>
            </w:r>
          </w:p>
          <w:p w:rsidR="00881390" w:rsidRPr="005C715D" w:rsidRDefault="00881390" w:rsidP="00625A26">
            <w:pPr>
              <w:pStyle w:val="Bezriadkovania"/>
              <w:rPr>
                <w:rFonts w:ascii="Times New Roman" w:hAnsi="Times New Roman"/>
                <w:b/>
                <w:sz w:val="16"/>
                <w:szCs w:val="16"/>
              </w:rPr>
            </w:pP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Zlepšiť technický stav</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 xml:space="preserve">miestnej technickej infraštruktúry  </w:t>
            </w:r>
          </w:p>
          <w:p w:rsidR="00881390" w:rsidRPr="005C715D" w:rsidRDefault="00881390" w:rsidP="00625A26">
            <w:pPr>
              <w:pStyle w:val="Bezriadkovania"/>
              <w:rPr>
                <w:rFonts w:ascii="Times New Roman" w:hAnsi="Times New Roman"/>
                <w:sz w:val="16"/>
                <w:szCs w:val="16"/>
              </w:rPr>
            </w:pPr>
          </w:p>
          <w:p w:rsidR="00881390" w:rsidRPr="005C715D" w:rsidRDefault="00881390" w:rsidP="00625A26">
            <w:pPr>
              <w:pStyle w:val="Bezriadkovania"/>
              <w:rPr>
                <w:rFonts w:ascii="Times New Roman" w:hAnsi="Times New Roman"/>
                <w:sz w:val="16"/>
                <w:szCs w:val="16"/>
              </w:rPr>
            </w:pPr>
          </w:p>
          <w:p w:rsidR="00881390" w:rsidRPr="005C715D" w:rsidRDefault="00881390" w:rsidP="00625A26">
            <w:pPr>
              <w:jc w:val="center"/>
              <w:rPr>
                <w:sz w:val="16"/>
                <w:szCs w:val="16"/>
              </w:rPr>
            </w:pPr>
          </w:p>
        </w:tc>
        <w:tc>
          <w:tcPr>
            <w:tcW w:w="2760" w:type="dxa"/>
            <w:shd w:val="clear" w:color="auto" w:fill="D6E3BC"/>
            <w:vAlign w:val="center"/>
          </w:tcPr>
          <w:p w:rsidR="00881390" w:rsidRPr="005C715D" w:rsidRDefault="00881390" w:rsidP="00625A26">
            <w:pPr>
              <w:rPr>
                <w:sz w:val="16"/>
                <w:szCs w:val="16"/>
              </w:rPr>
            </w:pPr>
            <w:r w:rsidRPr="005C715D">
              <w:rPr>
                <w:sz w:val="16"/>
                <w:szCs w:val="16"/>
              </w:rPr>
              <w:t>Počet uskutočnených projektov (ks)</w:t>
            </w:r>
          </w:p>
        </w:tc>
        <w:tc>
          <w:tcPr>
            <w:tcW w:w="1440" w:type="dxa"/>
            <w:shd w:val="clear" w:color="auto" w:fill="D6E3BC"/>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D6E3BC"/>
            <w:vAlign w:val="center"/>
          </w:tcPr>
          <w:p w:rsidR="00881390" w:rsidRPr="005C715D" w:rsidRDefault="00881390" w:rsidP="00D94DAC">
            <w:pPr>
              <w:jc w:val="center"/>
              <w:rPr>
                <w:sz w:val="16"/>
                <w:szCs w:val="16"/>
              </w:rPr>
            </w:pPr>
            <w:r w:rsidRPr="005C715D">
              <w:rPr>
                <w:sz w:val="16"/>
                <w:szCs w:val="16"/>
              </w:rPr>
              <w:t>8</w:t>
            </w:r>
          </w:p>
        </w:tc>
        <w:tc>
          <w:tcPr>
            <w:tcW w:w="1815" w:type="dxa"/>
            <w:shd w:val="clear" w:color="auto" w:fill="D6E3BC"/>
            <w:vAlign w:val="center"/>
          </w:tcPr>
          <w:p w:rsidR="00881390" w:rsidRPr="005C715D" w:rsidRDefault="00881390" w:rsidP="00625A26">
            <w:pPr>
              <w:jc w:val="center"/>
              <w:rPr>
                <w:sz w:val="16"/>
                <w:szCs w:val="16"/>
              </w:rPr>
            </w:pPr>
            <w:r w:rsidRPr="005C715D">
              <w:rPr>
                <w:sz w:val="16"/>
                <w:szCs w:val="16"/>
              </w:rPr>
              <w:t>RO/SORO na základe Zákona o slobodnom prístupe k informáciám</w:t>
            </w:r>
          </w:p>
          <w:p w:rsidR="00881390" w:rsidRPr="005C715D" w:rsidRDefault="00881390" w:rsidP="00625A26">
            <w:pPr>
              <w:jc w:val="center"/>
              <w:rPr>
                <w:sz w:val="16"/>
                <w:szCs w:val="16"/>
              </w:rPr>
            </w:pPr>
            <w:r w:rsidRPr="005C715D">
              <w:rPr>
                <w:sz w:val="16"/>
                <w:szCs w:val="16"/>
              </w:rPr>
              <w:t>1 x ročne</w:t>
            </w:r>
          </w:p>
        </w:tc>
      </w:tr>
      <w:tr w:rsidR="00881390" w:rsidRPr="005C715D">
        <w:trPr>
          <w:trHeight w:val="437"/>
        </w:trPr>
        <w:tc>
          <w:tcPr>
            <w:tcW w:w="1788" w:type="dxa"/>
            <w:shd w:val="clear" w:color="auto" w:fill="D6E3BC"/>
            <w:vAlign w:val="center"/>
          </w:tcPr>
          <w:p w:rsidR="00881390" w:rsidRPr="005C715D" w:rsidRDefault="00881390" w:rsidP="00625A26">
            <w:pPr>
              <w:jc w:val="center"/>
              <w:rPr>
                <w:sz w:val="16"/>
                <w:szCs w:val="16"/>
              </w:rPr>
            </w:pPr>
            <w:r w:rsidRPr="005C715D">
              <w:rPr>
                <w:b/>
                <w:sz w:val="16"/>
                <w:szCs w:val="16"/>
              </w:rPr>
              <w:t>Špecifický cieľ.2</w:t>
            </w:r>
            <w:r w:rsidRPr="005C715D">
              <w:rPr>
                <w:sz w:val="16"/>
                <w:szCs w:val="16"/>
              </w:rPr>
              <w:t>:</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 xml:space="preserve"> Podporiť vznik nových </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 xml:space="preserve">a udržanie existujúcich pracovných miest, </w:t>
            </w:r>
          </w:p>
          <w:p w:rsidR="00881390" w:rsidRPr="005C715D" w:rsidRDefault="00881390" w:rsidP="00F242A0">
            <w:pPr>
              <w:pStyle w:val="Bezriadkovania"/>
              <w:rPr>
                <w:rFonts w:ascii="Times New Roman" w:hAnsi="Times New Roman"/>
                <w:sz w:val="16"/>
                <w:szCs w:val="16"/>
              </w:rPr>
            </w:pPr>
            <w:r w:rsidRPr="005C715D">
              <w:rPr>
                <w:rFonts w:ascii="Times New Roman" w:hAnsi="Times New Roman"/>
                <w:sz w:val="16"/>
                <w:szCs w:val="16"/>
              </w:rPr>
              <w:t xml:space="preserve">znížiť mieru nezamestnanosti </w:t>
            </w:r>
          </w:p>
        </w:tc>
        <w:tc>
          <w:tcPr>
            <w:tcW w:w="2760" w:type="dxa"/>
            <w:shd w:val="clear" w:color="auto" w:fill="D6E3BC"/>
            <w:vAlign w:val="center"/>
          </w:tcPr>
          <w:p w:rsidR="00881390" w:rsidRPr="005C715D" w:rsidRDefault="00881390" w:rsidP="00625A26">
            <w:pPr>
              <w:rPr>
                <w:sz w:val="16"/>
                <w:szCs w:val="16"/>
              </w:rPr>
            </w:pPr>
            <w:r w:rsidRPr="005C715D">
              <w:rPr>
                <w:sz w:val="16"/>
                <w:szCs w:val="16"/>
              </w:rPr>
              <w:t>Počet nových subjektov poskytujúcich služby v oblasti vidieckeho cestovného ruchu (ks)</w:t>
            </w:r>
          </w:p>
        </w:tc>
        <w:tc>
          <w:tcPr>
            <w:tcW w:w="1440" w:type="dxa"/>
            <w:shd w:val="clear" w:color="auto" w:fill="D6E3BC"/>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D6E3BC"/>
            <w:vAlign w:val="center"/>
          </w:tcPr>
          <w:p w:rsidR="00881390" w:rsidRPr="005C715D" w:rsidRDefault="00D94DAC" w:rsidP="00D94DAC">
            <w:pPr>
              <w:jc w:val="center"/>
              <w:rPr>
                <w:sz w:val="16"/>
                <w:szCs w:val="16"/>
              </w:rPr>
            </w:pPr>
            <w:r w:rsidRPr="005C715D">
              <w:rPr>
                <w:sz w:val="16"/>
                <w:szCs w:val="16"/>
              </w:rPr>
              <w:t>10</w:t>
            </w:r>
          </w:p>
        </w:tc>
        <w:tc>
          <w:tcPr>
            <w:tcW w:w="1815" w:type="dxa"/>
            <w:shd w:val="clear" w:color="auto" w:fill="D6E3BC"/>
            <w:vAlign w:val="center"/>
          </w:tcPr>
          <w:p w:rsidR="00881390" w:rsidRPr="005C715D" w:rsidRDefault="00881390" w:rsidP="00625A26">
            <w:pPr>
              <w:jc w:val="center"/>
              <w:rPr>
                <w:sz w:val="16"/>
                <w:szCs w:val="16"/>
              </w:rPr>
            </w:pPr>
            <w:r w:rsidRPr="005C715D">
              <w:rPr>
                <w:sz w:val="16"/>
                <w:szCs w:val="16"/>
              </w:rPr>
              <w:t>OÚ Prešov</w:t>
            </w:r>
            <w:r w:rsidR="00F242A0" w:rsidRPr="005C715D">
              <w:rPr>
                <w:sz w:val="16"/>
                <w:szCs w:val="16"/>
              </w:rPr>
              <w:t>, Sabinov</w:t>
            </w:r>
            <w:r w:rsidRPr="005C715D">
              <w:rPr>
                <w:sz w:val="16"/>
                <w:szCs w:val="16"/>
              </w:rPr>
              <w:t>, odbor živnostenského podnikania na základe Zákona o slobodnom prístupe k informáciám</w:t>
            </w:r>
          </w:p>
          <w:p w:rsidR="00881390" w:rsidRPr="005C715D" w:rsidRDefault="00881390" w:rsidP="00625A26">
            <w:pPr>
              <w:jc w:val="center"/>
              <w:rPr>
                <w:sz w:val="16"/>
                <w:szCs w:val="16"/>
              </w:rPr>
            </w:pPr>
            <w:r w:rsidRPr="005C715D">
              <w:rPr>
                <w:sz w:val="16"/>
                <w:szCs w:val="16"/>
              </w:rPr>
              <w:t>1 x ročne</w:t>
            </w:r>
          </w:p>
        </w:tc>
      </w:tr>
      <w:tr w:rsidR="00881390" w:rsidRPr="005C715D">
        <w:trPr>
          <w:trHeight w:val="437"/>
        </w:trPr>
        <w:tc>
          <w:tcPr>
            <w:tcW w:w="1788" w:type="dxa"/>
            <w:shd w:val="clear" w:color="auto" w:fill="D6E3BC"/>
            <w:vAlign w:val="center"/>
          </w:tcPr>
          <w:p w:rsidR="00881390" w:rsidRPr="005C715D" w:rsidRDefault="00881390" w:rsidP="00625A26">
            <w:pPr>
              <w:jc w:val="center"/>
              <w:rPr>
                <w:b/>
                <w:sz w:val="16"/>
                <w:szCs w:val="16"/>
              </w:rPr>
            </w:pPr>
            <w:r w:rsidRPr="005C715D">
              <w:rPr>
                <w:b/>
                <w:sz w:val="16"/>
                <w:szCs w:val="16"/>
              </w:rPr>
              <w:t>Špecifický cieľ 3:</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 xml:space="preserve">Vybudovať kapacity pre </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kvalitné manažovanie procesu rozvoja</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 xml:space="preserve"> územia a zvýšiť občiansku zodpovednosť</w:t>
            </w:r>
          </w:p>
          <w:p w:rsidR="00881390" w:rsidRPr="005C715D" w:rsidRDefault="00881390" w:rsidP="00625A26">
            <w:pPr>
              <w:pStyle w:val="Bezriadkovania"/>
              <w:rPr>
                <w:rFonts w:ascii="Times New Roman" w:hAnsi="Times New Roman"/>
                <w:sz w:val="16"/>
                <w:szCs w:val="16"/>
              </w:rPr>
            </w:pPr>
            <w:r w:rsidRPr="005C715D">
              <w:rPr>
                <w:rFonts w:ascii="Times New Roman" w:hAnsi="Times New Roman"/>
                <w:sz w:val="16"/>
                <w:szCs w:val="16"/>
              </w:rPr>
              <w:t xml:space="preserve"> a aktivizáciu obyvateľov územia pri využití</w:t>
            </w:r>
          </w:p>
          <w:p w:rsidR="00881390" w:rsidRPr="005C715D" w:rsidRDefault="00881390" w:rsidP="00625A26">
            <w:pPr>
              <w:jc w:val="center"/>
              <w:rPr>
                <w:sz w:val="16"/>
                <w:szCs w:val="16"/>
              </w:rPr>
            </w:pPr>
            <w:r w:rsidRPr="005C715D">
              <w:rPr>
                <w:sz w:val="16"/>
                <w:szCs w:val="16"/>
              </w:rPr>
              <w:t xml:space="preserve"> potenciálu územia                                    </w:t>
            </w:r>
          </w:p>
        </w:tc>
        <w:tc>
          <w:tcPr>
            <w:tcW w:w="2760" w:type="dxa"/>
            <w:shd w:val="clear" w:color="auto" w:fill="D6E3BC"/>
            <w:vAlign w:val="center"/>
          </w:tcPr>
          <w:p w:rsidR="00881390" w:rsidRPr="005C715D" w:rsidRDefault="00881390" w:rsidP="00625A26">
            <w:pPr>
              <w:rPr>
                <w:sz w:val="16"/>
                <w:szCs w:val="16"/>
              </w:rPr>
            </w:pPr>
            <w:r w:rsidRPr="005C715D">
              <w:rPr>
                <w:sz w:val="16"/>
                <w:szCs w:val="16"/>
              </w:rPr>
              <w:t>Počet nových pripojení na internet (ks)</w:t>
            </w:r>
          </w:p>
        </w:tc>
        <w:tc>
          <w:tcPr>
            <w:tcW w:w="1440" w:type="dxa"/>
            <w:shd w:val="clear" w:color="auto" w:fill="D6E3BC"/>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D6E3BC"/>
            <w:vAlign w:val="center"/>
          </w:tcPr>
          <w:p w:rsidR="00881390" w:rsidRPr="005C715D" w:rsidRDefault="00D94DAC" w:rsidP="00D94DAC">
            <w:pPr>
              <w:jc w:val="center"/>
              <w:rPr>
                <w:sz w:val="16"/>
                <w:szCs w:val="16"/>
              </w:rPr>
            </w:pPr>
            <w:r w:rsidRPr="005C715D">
              <w:rPr>
                <w:sz w:val="16"/>
                <w:szCs w:val="16"/>
              </w:rPr>
              <w:t>50</w:t>
            </w:r>
          </w:p>
        </w:tc>
        <w:tc>
          <w:tcPr>
            <w:tcW w:w="1815" w:type="dxa"/>
            <w:shd w:val="clear" w:color="auto" w:fill="D6E3BC"/>
            <w:vAlign w:val="center"/>
          </w:tcPr>
          <w:p w:rsidR="00881390" w:rsidRPr="005C715D" w:rsidRDefault="00881390" w:rsidP="00625A26">
            <w:pPr>
              <w:jc w:val="center"/>
              <w:rPr>
                <w:sz w:val="16"/>
                <w:szCs w:val="16"/>
              </w:rPr>
            </w:pPr>
            <w:r w:rsidRPr="005C715D">
              <w:rPr>
                <w:sz w:val="16"/>
                <w:szCs w:val="16"/>
              </w:rPr>
              <w:t xml:space="preserve">Anketa v rámci obcí Partnerstva </w:t>
            </w:r>
            <w:r w:rsidR="007C0318" w:rsidRPr="005C715D">
              <w:rPr>
                <w:sz w:val="16"/>
                <w:szCs w:val="16"/>
              </w:rPr>
              <w:t>BACHUREŇ</w:t>
            </w:r>
          </w:p>
          <w:p w:rsidR="00881390" w:rsidRPr="005C715D" w:rsidRDefault="00881390" w:rsidP="00625A26">
            <w:pPr>
              <w:jc w:val="center"/>
              <w:rPr>
                <w:sz w:val="16"/>
                <w:szCs w:val="16"/>
              </w:rPr>
            </w:pPr>
            <w:r w:rsidRPr="005C715D">
              <w:rPr>
                <w:sz w:val="16"/>
                <w:szCs w:val="16"/>
              </w:rPr>
              <w:t>1 x ročne</w:t>
            </w:r>
          </w:p>
        </w:tc>
      </w:tr>
      <w:tr w:rsidR="00881390" w:rsidRPr="005C715D">
        <w:tc>
          <w:tcPr>
            <w:tcW w:w="1788" w:type="dxa"/>
            <w:vMerge w:val="restart"/>
            <w:shd w:val="clear" w:color="auto" w:fill="EAF1DD"/>
            <w:vAlign w:val="center"/>
          </w:tcPr>
          <w:p w:rsidR="00881390" w:rsidRPr="005C715D" w:rsidRDefault="00881390" w:rsidP="00625A26">
            <w:pPr>
              <w:pStyle w:val="Bezriadkovania"/>
              <w:jc w:val="both"/>
              <w:rPr>
                <w:rFonts w:ascii="Times New Roman" w:hAnsi="Times New Roman"/>
                <w:sz w:val="16"/>
                <w:szCs w:val="16"/>
              </w:rPr>
            </w:pPr>
            <w:r w:rsidRPr="005C715D">
              <w:rPr>
                <w:rFonts w:ascii="Times New Roman" w:hAnsi="Times New Roman"/>
                <w:b/>
                <w:sz w:val="16"/>
                <w:szCs w:val="16"/>
              </w:rPr>
              <w:t>Opatrenie 1.1</w:t>
            </w:r>
            <w:r w:rsidRPr="005C715D">
              <w:rPr>
                <w:rFonts w:ascii="Times New Roman" w:hAnsi="Times New Roman"/>
                <w:sz w:val="16"/>
                <w:szCs w:val="16"/>
              </w:rPr>
              <w:t xml:space="preserve">. Skvalitnenie miestnej technickej                                                </w:t>
            </w:r>
          </w:p>
          <w:p w:rsidR="00881390" w:rsidRPr="005C715D" w:rsidRDefault="00881390" w:rsidP="00625A26">
            <w:pPr>
              <w:pStyle w:val="Bezriadkovania"/>
              <w:jc w:val="both"/>
              <w:rPr>
                <w:rFonts w:ascii="Times New Roman" w:hAnsi="Times New Roman"/>
                <w:sz w:val="16"/>
                <w:szCs w:val="16"/>
              </w:rPr>
            </w:pPr>
            <w:r w:rsidRPr="005C715D">
              <w:rPr>
                <w:rFonts w:ascii="Times New Roman" w:hAnsi="Times New Roman"/>
                <w:sz w:val="16"/>
                <w:szCs w:val="16"/>
              </w:rPr>
              <w:t xml:space="preserve"> infraštruktúry s maximálnym a ekologickým </w:t>
            </w:r>
          </w:p>
          <w:p w:rsidR="00881390" w:rsidRPr="005C715D" w:rsidRDefault="00881390" w:rsidP="00625A26">
            <w:pPr>
              <w:jc w:val="both"/>
              <w:rPr>
                <w:bCs/>
                <w:sz w:val="16"/>
                <w:szCs w:val="16"/>
              </w:rPr>
            </w:pPr>
            <w:r w:rsidRPr="005C715D">
              <w:rPr>
                <w:sz w:val="16"/>
                <w:szCs w:val="16"/>
              </w:rPr>
              <w:t xml:space="preserve"> využitím prírodného potenciálu územia                 </w:t>
            </w:r>
          </w:p>
          <w:p w:rsidR="00881390" w:rsidRPr="005C715D" w:rsidRDefault="00881390" w:rsidP="00625A26">
            <w:pPr>
              <w:jc w:val="center"/>
              <w:rPr>
                <w:bCs/>
                <w:sz w:val="16"/>
                <w:szCs w:val="16"/>
              </w:rPr>
            </w:pPr>
          </w:p>
        </w:tc>
        <w:tc>
          <w:tcPr>
            <w:tcW w:w="2760" w:type="dxa"/>
            <w:shd w:val="clear" w:color="auto" w:fill="EAF1DD"/>
            <w:vAlign w:val="center"/>
          </w:tcPr>
          <w:p w:rsidR="00881390" w:rsidRPr="005C715D" w:rsidRDefault="00881390" w:rsidP="00625A26">
            <w:pPr>
              <w:jc w:val="both"/>
              <w:rPr>
                <w:sz w:val="16"/>
                <w:szCs w:val="16"/>
              </w:rPr>
            </w:pPr>
            <w:r w:rsidRPr="005C715D">
              <w:rPr>
                <w:sz w:val="16"/>
                <w:szCs w:val="16"/>
              </w:rPr>
              <w:t>Počet novovybudovaných a zrekonštruovaných športovísk /ks/</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D94DAC" w:rsidP="00625A26">
            <w:pPr>
              <w:jc w:val="center"/>
              <w:rPr>
                <w:sz w:val="16"/>
                <w:szCs w:val="16"/>
              </w:rPr>
            </w:pPr>
            <w:r w:rsidRPr="005C715D">
              <w:rPr>
                <w:sz w:val="16"/>
                <w:szCs w:val="16"/>
              </w:rPr>
              <w:t>6</w:t>
            </w:r>
          </w:p>
        </w:tc>
        <w:tc>
          <w:tcPr>
            <w:tcW w:w="1815" w:type="dxa"/>
            <w:vMerge w:val="restart"/>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 (monitorovacie správy)</w:t>
            </w:r>
          </w:p>
          <w:p w:rsidR="00881390" w:rsidRPr="005C715D" w:rsidRDefault="00881390" w:rsidP="00625A26">
            <w:pPr>
              <w:jc w:val="center"/>
              <w:rPr>
                <w:sz w:val="16"/>
                <w:szCs w:val="16"/>
              </w:rPr>
            </w:pPr>
            <w:r w:rsidRPr="005C715D">
              <w:rPr>
                <w:sz w:val="16"/>
                <w:szCs w:val="16"/>
              </w:rPr>
              <w:t>1 x ročne</w:t>
            </w:r>
          </w:p>
        </w:tc>
      </w:tr>
      <w:tr w:rsidR="00881390" w:rsidRPr="005C715D">
        <w:tc>
          <w:tcPr>
            <w:tcW w:w="1788" w:type="dxa"/>
            <w:vMerge/>
            <w:shd w:val="clear" w:color="auto" w:fill="EAF1DD"/>
          </w:tcPr>
          <w:p w:rsidR="00881390" w:rsidRPr="005C715D" w:rsidRDefault="00881390" w:rsidP="00625A26">
            <w:pPr>
              <w:jc w:val="both"/>
              <w:rPr>
                <w:bCs/>
                <w:sz w:val="16"/>
                <w:szCs w:val="16"/>
              </w:rPr>
            </w:pPr>
          </w:p>
        </w:tc>
        <w:tc>
          <w:tcPr>
            <w:tcW w:w="2760" w:type="dxa"/>
            <w:shd w:val="clear" w:color="auto" w:fill="EAF1DD"/>
            <w:vAlign w:val="center"/>
          </w:tcPr>
          <w:p w:rsidR="00881390" w:rsidRPr="005C715D" w:rsidRDefault="00881390" w:rsidP="00625A26">
            <w:pPr>
              <w:jc w:val="both"/>
              <w:rPr>
                <w:sz w:val="16"/>
                <w:szCs w:val="16"/>
              </w:rPr>
            </w:pPr>
            <w:r w:rsidRPr="005C715D">
              <w:rPr>
                <w:sz w:val="16"/>
                <w:szCs w:val="16"/>
              </w:rPr>
              <w:t>Počet zrekonštruovaných objektov spoločenského významu /ks/</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D94DAC" w:rsidP="00D94DAC">
            <w:pPr>
              <w:jc w:val="center"/>
              <w:rPr>
                <w:sz w:val="16"/>
                <w:szCs w:val="16"/>
              </w:rPr>
            </w:pPr>
            <w:r w:rsidRPr="005C715D">
              <w:rPr>
                <w:sz w:val="16"/>
                <w:szCs w:val="16"/>
              </w:rPr>
              <w:t>2</w:t>
            </w:r>
          </w:p>
        </w:tc>
        <w:tc>
          <w:tcPr>
            <w:tcW w:w="1815" w:type="dxa"/>
            <w:vMerge/>
            <w:shd w:val="clear" w:color="auto" w:fill="EAF1DD"/>
            <w:vAlign w:val="center"/>
          </w:tcPr>
          <w:p w:rsidR="00881390" w:rsidRPr="005C715D" w:rsidRDefault="00881390" w:rsidP="00625A26">
            <w:pPr>
              <w:jc w:val="center"/>
              <w:rPr>
                <w:sz w:val="16"/>
                <w:szCs w:val="16"/>
              </w:rPr>
            </w:pPr>
          </w:p>
        </w:tc>
      </w:tr>
      <w:tr w:rsidR="00881390" w:rsidRPr="005C715D">
        <w:tc>
          <w:tcPr>
            <w:tcW w:w="1788" w:type="dxa"/>
            <w:vMerge w:val="restart"/>
            <w:shd w:val="clear" w:color="auto" w:fill="EAF1DD"/>
            <w:vAlign w:val="center"/>
          </w:tcPr>
          <w:p w:rsidR="00881390" w:rsidRPr="005C715D" w:rsidRDefault="00881390" w:rsidP="00625A26">
            <w:pPr>
              <w:pStyle w:val="Bezriadkovania"/>
              <w:jc w:val="both"/>
              <w:rPr>
                <w:rFonts w:ascii="Times New Roman" w:hAnsi="Times New Roman"/>
                <w:sz w:val="16"/>
                <w:szCs w:val="16"/>
              </w:rPr>
            </w:pPr>
            <w:r w:rsidRPr="005C715D">
              <w:rPr>
                <w:rFonts w:ascii="Times New Roman" w:hAnsi="Times New Roman"/>
                <w:bCs/>
                <w:sz w:val="16"/>
                <w:szCs w:val="16"/>
              </w:rPr>
              <w:t xml:space="preserve">Opatrenie 1.2.: </w:t>
            </w:r>
            <w:r w:rsidRPr="005C715D">
              <w:rPr>
                <w:rFonts w:ascii="Times New Roman" w:hAnsi="Times New Roman"/>
                <w:sz w:val="16"/>
                <w:szCs w:val="16"/>
              </w:rPr>
              <w:t xml:space="preserve">Skvalitnenie občianskej                                         </w:t>
            </w:r>
          </w:p>
          <w:p w:rsidR="00881390" w:rsidRPr="005C715D" w:rsidRDefault="00881390" w:rsidP="00625A26">
            <w:pPr>
              <w:jc w:val="both"/>
              <w:rPr>
                <w:sz w:val="16"/>
                <w:szCs w:val="16"/>
              </w:rPr>
            </w:pPr>
            <w:r w:rsidRPr="005C715D">
              <w:rPr>
                <w:sz w:val="16"/>
                <w:szCs w:val="16"/>
              </w:rPr>
              <w:t xml:space="preserve"> Vybavenosti a rozšírenie služieb verejnosti            </w:t>
            </w: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Novovybudované a zrekonštruované chodníky /m2/</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D94DAC" w:rsidP="00D94DAC">
            <w:pPr>
              <w:jc w:val="center"/>
              <w:rPr>
                <w:sz w:val="16"/>
                <w:szCs w:val="16"/>
              </w:rPr>
            </w:pPr>
            <w:r w:rsidRPr="005C715D">
              <w:rPr>
                <w:sz w:val="16"/>
                <w:szCs w:val="16"/>
              </w:rPr>
              <w:t>10</w:t>
            </w:r>
            <w:r w:rsidR="00881390" w:rsidRPr="005C715D">
              <w:rPr>
                <w:sz w:val="16"/>
                <w:szCs w:val="16"/>
              </w:rPr>
              <w:t>00</w:t>
            </w:r>
          </w:p>
        </w:tc>
        <w:tc>
          <w:tcPr>
            <w:tcW w:w="1815" w:type="dxa"/>
            <w:vMerge w:val="restart"/>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 (monitorovacie správy)</w:t>
            </w:r>
          </w:p>
          <w:p w:rsidR="00881390" w:rsidRPr="005C715D" w:rsidRDefault="00881390" w:rsidP="00625A26">
            <w:pPr>
              <w:jc w:val="center"/>
              <w:rPr>
                <w:sz w:val="16"/>
                <w:szCs w:val="16"/>
              </w:rPr>
            </w:pPr>
            <w:r w:rsidRPr="005C715D">
              <w:rPr>
                <w:sz w:val="16"/>
                <w:szCs w:val="16"/>
              </w:rPr>
              <w:t>1 x ročne</w:t>
            </w:r>
          </w:p>
        </w:tc>
      </w:tr>
      <w:tr w:rsidR="00881390" w:rsidRPr="005C715D">
        <w:tc>
          <w:tcPr>
            <w:tcW w:w="1788" w:type="dxa"/>
            <w:vMerge/>
            <w:shd w:val="clear" w:color="auto" w:fill="EAF1DD"/>
            <w:vAlign w:val="center"/>
          </w:tcPr>
          <w:p w:rsidR="00881390" w:rsidRPr="005C715D" w:rsidRDefault="00881390" w:rsidP="00625A26">
            <w:pPr>
              <w:jc w:val="center"/>
              <w:rPr>
                <w:bCs/>
                <w:sz w:val="16"/>
                <w:szCs w:val="16"/>
              </w:rPr>
            </w:pP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 xml:space="preserve">Novovybudované a zrekonštruované </w:t>
            </w:r>
            <w:r w:rsidR="00D94DAC" w:rsidRPr="005C715D">
              <w:rPr>
                <w:sz w:val="16"/>
                <w:szCs w:val="16"/>
              </w:rPr>
              <w:t>miestne komunikácie</w:t>
            </w:r>
          </w:p>
          <w:p w:rsidR="00881390" w:rsidRPr="005C715D" w:rsidRDefault="00881390" w:rsidP="00625A26">
            <w:pPr>
              <w:jc w:val="both"/>
              <w:rPr>
                <w:sz w:val="16"/>
                <w:szCs w:val="16"/>
              </w:rPr>
            </w:pPr>
            <w:r w:rsidRPr="005C715D">
              <w:rPr>
                <w:sz w:val="16"/>
                <w:szCs w:val="16"/>
              </w:rPr>
              <w:t>/m2/</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881390" w:rsidP="00625A26">
            <w:pPr>
              <w:jc w:val="center"/>
              <w:rPr>
                <w:sz w:val="16"/>
                <w:szCs w:val="16"/>
              </w:rPr>
            </w:pPr>
            <w:r w:rsidRPr="005C715D">
              <w:rPr>
                <w:sz w:val="16"/>
                <w:szCs w:val="16"/>
              </w:rPr>
              <w:t>100</w:t>
            </w:r>
            <w:r w:rsidR="00D94DAC" w:rsidRPr="005C715D">
              <w:rPr>
                <w:sz w:val="16"/>
                <w:szCs w:val="16"/>
              </w:rPr>
              <w:t>0</w:t>
            </w:r>
          </w:p>
        </w:tc>
        <w:tc>
          <w:tcPr>
            <w:tcW w:w="1815" w:type="dxa"/>
            <w:vMerge/>
            <w:shd w:val="clear" w:color="auto" w:fill="EAF1DD"/>
            <w:vAlign w:val="center"/>
          </w:tcPr>
          <w:p w:rsidR="00881390" w:rsidRPr="005C715D" w:rsidRDefault="00881390" w:rsidP="00625A26">
            <w:pPr>
              <w:jc w:val="center"/>
              <w:rPr>
                <w:sz w:val="16"/>
                <w:szCs w:val="16"/>
              </w:rPr>
            </w:pPr>
          </w:p>
        </w:tc>
      </w:tr>
      <w:tr w:rsidR="00881390" w:rsidRPr="005C715D">
        <w:tc>
          <w:tcPr>
            <w:tcW w:w="1788" w:type="dxa"/>
            <w:vMerge/>
            <w:shd w:val="clear" w:color="auto" w:fill="EAF1DD"/>
          </w:tcPr>
          <w:p w:rsidR="00881390" w:rsidRPr="005C715D" w:rsidRDefault="00881390" w:rsidP="00625A26">
            <w:pPr>
              <w:jc w:val="both"/>
              <w:rPr>
                <w:sz w:val="16"/>
                <w:szCs w:val="16"/>
              </w:rPr>
            </w:pPr>
          </w:p>
        </w:tc>
        <w:tc>
          <w:tcPr>
            <w:tcW w:w="2760" w:type="dxa"/>
            <w:shd w:val="clear" w:color="auto" w:fill="EAF1DD"/>
            <w:tcMar>
              <w:left w:w="28" w:type="dxa"/>
              <w:right w:w="28" w:type="dxa"/>
            </w:tcMar>
            <w:vAlign w:val="center"/>
          </w:tcPr>
          <w:p w:rsidR="00881390" w:rsidRPr="005C715D" w:rsidRDefault="00881390" w:rsidP="00D94DAC">
            <w:pPr>
              <w:jc w:val="both"/>
              <w:rPr>
                <w:sz w:val="16"/>
                <w:szCs w:val="16"/>
              </w:rPr>
            </w:pPr>
            <w:r w:rsidRPr="005C715D">
              <w:rPr>
                <w:sz w:val="16"/>
                <w:szCs w:val="16"/>
              </w:rPr>
              <w:t xml:space="preserve">Novovybudované </w:t>
            </w:r>
            <w:r w:rsidR="00D94DAC" w:rsidRPr="005C715D">
              <w:rPr>
                <w:sz w:val="16"/>
                <w:szCs w:val="16"/>
              </w:rPr>
              <w:t>verejné parky</w:t>
            </w:r>
            <w:r w:rsidRPr="005C715D">
              <w:rPr>
                <w:sz w:val="16"/>
                <w:szCs w:val="16"/>
              </w:rPr>
              <w:t xml:space="preserve"> /m</w:t>
            </w:r>
            <w:r w:rsidR="00D94DAC" w:rsidRPr="005C715D">
              <w:rPr>
                <w:sz w:val="16"/>
                <w:szCs w:val="16"/>
              </w:rPr>
              <w:t>2</w:t>
            </w:r>
            <w:r w:rsidRPr="005C715D">
              <w:rPr>
                <w:sz w:val="16"/>
                <w:szCs w:val="16"/>
              </w:rPr>
              <w:t>/</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881390" w:rsidP="00D94DAC">
            <w:pPr>
              <w:jc w:val="center"/>
              <w:rPr>
                <w:sz w:val="16"/>
                <w:szCs w:val="16"/>
              </w:rPr>
            </w:pPr>
            <w:r w:rsidRPr="005C715D">
              <w:rPr>
                <w:sz w:val="16"/>
                <w:szCs w:val="16"/>
              </w:rPr>
              <w:t>500</w:t>
            </w:r>
          </w:p>
        </w:tc>
        <w:tc>
          <w:tcPr>
            <w:tcW w:w="1815" w:type="dxa"/>
            <w:vMerge/>
            <w:shd w:val="clear" w:color="auto" w:fill="EAF1DD"/>
          </w:tcPr>
          <w:p w:rsidR="00881390" w:rsidRPr="005C715D" w:rsidRDefault="00881390" w:rsidP="00625A26">
            <w:pPr>
              <w:jc w:val="both"/>
              <w:rPr>
                <w:sz w:val="16"/>
                <w:szCs w:val="16"/>
              </w:rPr>
            </w:pPr>
          </w:p>
        </w:tc>
      </w:tr>
      <w:tr w:rsidR="00881390" w:rsidRPr="005C715D">
        <w:trPr>
          <w:trHeight w:val="773"/>
        </w:trPr>
        <w:tc>
          <w:tcPr>
            <w:tcW w:w="1788" w:type="dxa"/>
            <w:vMerge w:val="restart"/>
            <w:shd w:val="clear" w:color="auto" w:fill="EAF1DD"/>
            <w:vAlign w:val="center"/>
          </w:tcPr>
          <w:p w:rsidR="00881390" w:rsidRPr="005C715D" w:rsidRDefault="00881390" w:rsidP="00625A26">
            <w:pPr>
              <w:pStyle w:val="Bezriadkovania"/>
              <w:rPr>
                <w:rFonts w:ascii="Times New Roman" w:hAnsi="Times New Roman"/>
                <w:sz w:val="16"/>
                <w:szCs w:val="16"/>
              </w:rPr>
            </w:pPr>
            <w:r w:rsidRPr="005C715D">
              <w:rPr>
                <w:rFonts w:ascii="Times New Roman" w:hAnsi="Times New Roman"/>
                <w:bCs/>
                <w:sz w:val="16"/>
                <w:szCs w:val="16"/>
              </w:rPr>
              <w:t>Opatrenie 2.</w:t>
            </w:r>
            <w:r w:rsidR="00315024" w:rsidRPr="005C715D">
              <w:rPr>
                <w:rFonts w:ascii="Times New Roman" w:hAnsi="Times New Roman"/>
                <w:bCs/>
                <w:sz w:val="16"/>
                <w:szCs w:val="16"/>
              </w:rPr>
              <w:t>1</w:t>
            </w:r>
            <w:r w:rsidRPr="005C715D">
              <w:rPr>
                <w:rFonts w:ascii="Times New Roman" w:hAnsi="Times New Roman"/>
                <w:bCs/>
                <w:sz w:val="16"/>
                <w:szCs w:val="16"/>
              </w:rPr>
              <w:t xml:space="preserve">.: </w:t>
            </w:r>
            <w:r w:rsidRPr="005C715D">
              <w:rPr>
                <w:rFonts w:ascii="Times New Roman" w:hAnsi="Times New Roman"/>
                <w:sz w:val="16"/>
                <w:szCs w:val="16"/>
              </w:rPr>
              <w:t>Budovanie a rekonštrukcia</w:t>
            </w:r>
          </w:p>
          <w:p w:rsidR="00881390" w:rsidRPr="005C715D" w:rsidRDefault="00881390" w:rsidP="00625A26">
            <w:pPr>
              <w:jc w:val="center"/>
              <w:rPr>
                <w:sz w:val="16"/>
                <w:szCs w:val="16"/>
              </w:rPr>
            </w:pPr>
            <w:r w:rsidRPr="005C715D">
              <w:rPr>
                <w:sz w:val="16"/>
                <w:szCs w:val="16"/>
              </w:rPr>
              <w:t xml:space="preserve"> nízkokapacitných ubytovacích zariadení</w:t>
            </w: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Počet novovytvorených ubytovacích kapacít /lôžka/</w:t>
            </w:r>
          </w:p>
        </w:tc>
        <w:tc>
          <w:tcPr>
            <w:tcW w:w="1440" w:type="dxa"/>
            <w:shd w:val="clear" w:color="auto" w:fill="EAF1DD"/>
            <w:tcMar>
              <w:left w:w="28" w:type="dxa"/>
              <w:right w:w="28" w:type="dxa"/>
            </w:tcMar>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tcMar>
              <w:left w:w="28" w:type="dxa"/>
              <w:right w:w="28" w:type="dxa"/>
            </w:tcMar>
            <w:vAlign w:val="center"/>
          </w:tcPr>
          <w:p w:rsidR="00881390" w:rsidRPr="005C715D" w:rsidRDefault="00315024" w:rsidP="00315024">
            <w:pPr>
              <w:jc w:val="center"/>
              <w:rPr>
                <w:sz w:val="16"/>
                <w:szCs w:val="16"/>
              </w:rPr>
            </w:pPr>
            <w:r w:rsidRPr="005C715D">
              <w:rPr>
                <w:sz w:val="16"/>
                <w:szCs w:val="16"/>
              </w:rPr>
              <w:t>60</w:t>
            </w:r>
          </w:p>
        </w:tc>
        <w:tc>
          <w:tcPr>
            <w:tcW w:w="1815" w:type="dxa"/>
            <w:vMerge w:val="restart"/>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 (monitorovacie správy), 1 x ročne</w:t>
            </w:r>
          </w:p>
        </w:tc>
      </w:tr>
      <w:tr w:rsidR="00881390" w:rsidRPr="005C715D">
        <w:tc>
          <w:tcPr>
            <w:tcW w:w="1788" w:type="dxa"/>
            <w:vMerge/>
            <w:shd w:val="clear" w:color="auto" w:fill="EAF1DD"/>
          </w:tcPr>
          <w:p w:rsidR="00881390" w:rsidRPr="005C715D" w:rsidRDefault="00881390" w:rsidP="00625A26">
            <w:pPr>
              <w:jc w:val="both"/>
              <w:rPr>
                <w:bCs/>
                <w:sz w:val="16"/>
                <w:szCs w:val="16"/>
              </w:rPr>
            </w:pPr>
          </w:p>
        </w:tc>
        <w:tc>
          <w:tcPr>
            <w:tcW w:w="2760" w:type="dxa"/>
            <w:shd w:val="clear" w:color="auto" w:fill="EAF1DD"/>
            <w:tcMar>
              <w:left w:w="28" w:type="dxa"/>
              <w:right w:w="28" w:type="dxa"/>
            </w:tcMar>
            <w:vAlign w:val="center"/>
          </w:tcPr>
          <w:p w:rsidR="00881390" w:rsidRPr="005C715D" w:rsidRDefault="00881390" w:rsidP="00625A26">
            <w:pPr>
              <w:jc w:val="both"/>
              <w:rPr>
                <w:sz w:val="16"/>
                <w:szCs w:val="16"/>
              </w:rPr>
            </w:pPr>
            <w:r w:rsidRPr="005C715D">
              <w:rPr>
                <w:sz w:val="16"/>
                <w:szCs w:val="16"/>
              </w:rPr>
              <w:t>Počet zrekonštruovaných objektov</w:t>
            </w:r>
          </w:p>
          <w:p w:rsidR="00881390" w:rsidRPr="005C715D" w:rsidRDefault="00881390" w:rsidP="00625A26">
            <w:pPr>
              <w:jc w:val="both"/>
              <w:rPr>
                <w:sz w:val="16"/>
                <w:szCs w:val="16"/>
              </w:rPr>
            </w:pPr>
            <w:r w:rsidRPr="005C715D">
              <w:rPr>
                <w:sz w:val="16"/>
                <w:szCs w:val="16"/>
              </w:rPr>
              <w:t>/ks/</w:t>
            </w:r>
          </w:p>
        </w:tc>
        <w:tc>
          <w:tcPr>
            <w:tcW w:w="1440" w:type="dxa"/>
            <w:shd w:val="clear" w:color="auto" w:fill="EAF1DD"/>
            <w:tcMar>
              <w:left w:w="28" w:type="dxa"/>
              <w:right w:w="28" w:type="dxa"/>
            </w:tcMar>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tcMar>
              <w:left w:w="28" w:type="dxa"/>
              <w:right w:w="28" w:type="dxa"/>
            </w:tcMar>
            <w:vAlign w:val="center"/>
          </w:tcPr>
          <w:p w:rsidR="00881390" w:rsidRPr="005C715D" w:rsidRDefault="00315024" w:rsidP="00315024">
            <w:pPr>
              <w:jc w:val="center"/>
              <w:rPr>
                <w:sz w:val="16"/>
                <w:szCs w:val="16"/>
              </w:rPr>
            </w:pPr>
            <w:r w:rsidRPr="005C715D">
              <w:rPr>
                <w:sz w:val="16"/>
                <w:szCs w:val="16"/>
              </w:rPr>
              <w:t>6</w:t>
            </w:r>
          </w:p>
        </w:tc>
        <w:tc>
          <w:tcPr>
            <w:tcW w:w="1815" w:type="dxa"/>
            <w:vMerge/>
            <w:shd w:val="clear" w:color="auto" w:fill="EAF1DD"/>
            <w:vAlign w:val="center"/>
          </w:tcPr>
          <w:p w:rsidR="00881390" w:rsidRPr="005C715D" w:rsidRDefault="00881390" w:rsidP="00625A26">
            <w:pPr>
              <w:jc w:val="center"/>
              <w:rPr>
                <w:sz w:val="16"/>
                <w:szCs w:val="16"/>
              </w:rPr>
            </w:pPr>
          </w:p>
        </w:tc>
      </w:tr>
      <w:tr w:rsidR="00881390" w:rsidRPr="005C715D">
        <w:tc>
          <w:tcPr>
            <w:tcW w:w="1788" w:type="dxa"/>
            <w:shd w:val="clear" w:color="auto" w:fill="EAF1DD"/>
            <w:vAlign w:val="center"/>
          </w:tcPr>
          <w:p w:rsidR="00881390" w:rsidRPr="005C715D" w:rsidRDefault="00881390" w:rsidP="00315024">
            <w:pPr>
              <w:jc w:val="center"/>
              <w:rPr>
                <w:bCs/>
                <w:sz w:val="16"/>
                <w:szCs w:val="16"/>
              </w:rPr>
            </w:pPr>
            <w:r w:rsidRPr="005C715D">
              <w:rPr>
                <w:sz w:val="16"/>
                <w:szCs w:val="16"/>
              </w:rPr>
              <w:t>Opatrenie 2.</w:t>
            </w:r>
            <w:r w:rsidR="00315024" w:rsidRPr="005C715D">
              <w:rPr>
                <w:sz w:val="16"/>
                <w:szCs w:val="16"/>
              </w:rPr>
              <w:t>2</w:t>
            </w:r>
            <w:r w:rsidRPr="005C715D">
              <w:rPr>
                <w:sz w:val="16"/>
                <w:szCs w:val="16"/>
              </w:rPr>
              <w:t xml:space="preserve">. Zvýšenie propagácie územia           </w:t>
            </w:r>
          </w:p>
        </w:tc>
        <w:tc>
          <w:tcPr>
            <w:tcW w:w="2760" w:type="dxa"/>
            <w:shd w:val="clear" w:color="auto" w:fill="EAF1DD"/>
            <w:vAlign w:val="center"/>
          </w:tcPr>
          <w:p w:rsidR="00881390" w:rsidRPr="005C715D" w:rsidRDefault="00881390" w:rsidP="00625A26">
            <w:pPr>
              <w:rPr>
                <w:rFonts w:eastAsia="Arial Unicode MS"/>
                <w:sz w:val="16"/>
                <w:szCs w:val="16"/>
              </w:rPr>
            </w:pPr>
            <w:r w:rsidRPr="005C715D">
              <w:rPr>
                <w:sz w:val="16"/>
                <w:szCs w:val="16"/>
              </w:rPr>
              <w:t>Počet druhov vytvorených propagačných materiálov /druh</w:t>
            </w:r>
          </w:p>
        </w:tc>
        <w:tc>
          <w:tcPr>
            <w:tcW w:w="1440" w:type="dxa"/>
            <w:shd w:val="clear" w:color="auto" w:fill="EAF1DD"/>
            <w:vAlign w:val="center"/>
          </w:tcPr>
          <w:p w:rsidR="00881390" w:rsidRPr="005C715D" w:rsidRDefault="00881390" w:rsidP="00625A26">
            <w:pPr>
              <w:jc w:val="center"/>
              <w:rPr>
                <w:sz w:val="16"/>
                <w:szCs w:val="16"/>
              </w:rPr>
            </w:pPr>
            <w:r w:rsidRPr="005C715D">
              <w:rPr>
                <w:sz w:val="16"/>
                <w:szCs w:val="16"/>
              </w:rPr>
              <w:t>0</w:t>
            </w:r>
          </w:p>
        </w:tc>
        <w:tc>
          <w:tcPr>
            <w:tcW w:w="1436" w:type="dxa"/>
            <w:shd w:val="clear" w:color="auto" w:fill="EAF1DD"/>
            <w:vAlign w:val="center"/>
          </w:tcPr>
          <w:p w:rsidR="00881390" w:rsidRPr="005C715D" w:rsidRDefault="00881390" w:rsidP="00625A26">
            <w:pPr>
              <w:jc w:val="center"/>
              <w:rPr>
                <w:sz w:val="16"/>
                <w:szCs w:val="16"/>
              </w:rPr>
            </w:pPr>
            <w:r w:rsidRPr="005C715D">
              <w:rPr>
                <w:sz w:val="16"/>
                <w:szCs w:val="16"/>
              </w:rPr>
              <w:t>5</w:t>
            </w:r>
          </w:p>
        </w:tc>
        <w:tc>
          <w:tcPr>
            <w:tcW w:w="1815" w:type="dxa"/>
            <w:shd w:val="clear" w:color="auto" w:fill="EAF1DD"/>
            <w:vAlign w:val="center"/>
          </w:tcPr>
          <w:p w:rsidR="00881390" w:rsidRPr="005C715D" w:rsidRDefault="00881390" w:rsidP="00625A26">
            <w:pPr>
              <w:jc w:val="center"/>
              <w:rPr>
                <w:sz w:val="16"/>
                <w:szCs w:val="16"/>
              </w:rPr>
            </w:pPr>
            <w:r w:rsidRPr="005C715D">
              <w:rPr>
                <w:sz w:val="16"/>
                <w:szCs w:val="16"/>
              </w:rPr>
              <w:t>Zber údajov od príjemcov finančnej pomoci pri predložení každej ŽoP</w:t>
            </w:r>
          </w:p>
          <w:p w:rsidR="00881390" w:rsidRPr="005C715D" w:rsidRDefault="00881390" w:rsidP="00625A26">
            <w:pPr>
              <w:jc w:val="center"/>
              <w:rPr>
                <w:sz w:val="16"/>
                <w:szCs w:val="16"/>
              </w:rPr>
            </w:pPr>
            <w:r w:rsidRPr="005C715D">
              <w:rPr>
                <w:sz w:val="16"/>
                <w:szCs w:val="16"/>
              </w:rPr>
              <w:t>(monitorovacie správy), 1 x ročne</w:t>
            </w:r>
          </w:p>
        </w:tc>
      </w:tr>
      <w:tr w:rsidR="00F242A0" w:rsidRPr="005C715D">
        <w:tc>
          <w:tcPr>
            <w:tcW w:w="1788" w:type="dxa"/>
            <w:vMerge w:val="restart"/>
            <w:shd w:val="clear" w:color="auto" w:fill="EAF1DD"/>
            <w:vAlign w:val="center"/>
          </w:tcPr>
          <w:p w:rsidR="00F242A0" w:rsidRPr="005C715D" w:rsidRDefault="00F242A0" w:rsidP="00F242A0">
            <w:pPr>
              <w:jc w:val="center"/>
              <w:rPr>
                <w:bCs/>
                <w:sz w:val="16"/>
                <w:szCs w:val="16"/>
              </w:rPr>
            </w:pPr>
            <w:r w:rsidRPr="005C715D">
              <w:rPr>
                <w:bCs/>
                <w:sz w:val="16"/>
                <w:szCs w:val="16"/>
              </w:rPr>
              <w:t>Opatrenie 3.1.: Vzdelávanie a informovanie</w:t>
            </w:r>
          </w:p>
        </w:tc>
        <w:tc>
          <w:tcPr>
            <w:tcW w:w="2760" w:type="dxa"/>
            <w:shd w:val="clear" w:color="auto" w:fill="EAF1DD"/>
            <w:vAlign w:val="center"/>
          </w:tcPr>
          <w:p w:rsidR="00F242A0" w:rsidRPr="005C715D" w:rsidRDefault="00F242A0" w:rsidP="00625A26">
            <w:pPr>
              <w:jc w:val="both"/>
              <w:rPr>
                <w:sz w:val="16"/>
                <w:szCs w:val="16"/>
              </w:rPr>
            </w:pPr>
            <w:r w:rsidRPr="005C715D">
              <w:rPr>
                <w:sz w:val="16"/>
                <w:szCs w:val="16"/>
              </w:rPr>
              <w:t>Realizované vzdelávacie alebo informačné aktivity /počet</w:t>
            </w:r>
          </w:p>
        </w:tc>
        <w:tc>
          <w:tcPr>
            <w:tcW w:w="1440" w:type="dxa"/>
            <w:shd w:val="clear" w:color="auto" w:fill="EAF1DD"/>
            <w:vAlign w:val="center"/>
          </w:tcPr>
          <w:p w:rsidR="00F242A0" w:rsidRPr="005C715D" w:rsidRDefault="00F242A0" w:rsidP="00625A26">
            <w:pPr>
              <w:jc w:val="center"/>
              <w:rPr>
                <w:sz w:val="16"/>
                <w:szCs w:val="16"/>
              </w:rPr>
            </w:pPr>
            <w:r w:rsidRPr="005C715D">
              <w:rPr>
                <w:sz w:val="16"/>
                <w:szCs w:val="16"/>
              </w:rPr>
              <w:t>0</w:t>
            </w:r>
          </w:p>
        </w:tc>
        <w:tc>
          <w:tcPr>
            <w:tcW w:w="1436" w:type="dxa"/>
            <w:shd w:val="clear" w:color="auto" w:fill="EAF1DD"/>
            <w:vAlign w:val="center"/>
          </w:tcPr>
          <w:p w:rsidR="00F242A0" w:rsidRPr="005C715D" w:rsidRDefault="00F242A0" w:rsidP="00315024">
            <w:pPr>
              <w:jc w:val="center"/>
              <w:rPr>
                <w:sz w:val="16"/>
                <w:szCs w:val="16"/>
              </w:rPr>
            </w:pPr>
            <w:r w:rsidRPr="005C715D">
              <w:rPr>
                <w:sz w:val="16"/>
                <w:szCs w:val="16"/>
              </w:rPr>
              <w:t>20</w:t>
            </w:r>
          </w:p>
        </w:tc>
        <w:tc>
          <w:tcPr>
            <w:tcW w:w="1815" w:type="dxa"/>
            <w:shd w:val="clear" w:color="auto" w:fill="EAF1DD"/>
            <w:vAlign w:val="center"/>
          </w:tcPr>
          <w:p w:rsidR="00F242A0" w:rsidRPr="005C715D" w:rsidRDefault="00F242A0" w:rsidP="00625A26">
            <w:pPr>
              <w:jc w:val="center"/>
              <w:rPr>
                <w:sz w:val="16"/>
                <w:szCs w:val="16"/>
              </w:rPr>
            </w:pPr>
            <w:r w:rsidRPr="005C715D">
              <w:rPr>
                <w:sz w:val="16"/>
                <w:szCs w:val="16"/>
              </w:rPr>
              <w:t>Zber údajov od príjemcov finančnej pomoci pri predložení každej ŽoP</w:t>
            </w:r>
          </w:p>
          <w:p w:rsidR="00F242A0" w:rsidRPr="005C715D" w:rsidRDefault="00F242A0" w:rsidP="00625A26">
            <w:pPr>
              <w:jc w:val="center"/>
              <w:rPr>
                <w:sz w:val="16"/>
                <w:szCs w:val="16"/>
              </w:rPr>
            </w:pPr>
            <w:r w:rsidRPr="005C715D">
              <w:rPr>
                <w:sz w:val="16"/>
                <w:szCs w:val="16"/>
              </w:rPr>
              <w:t>(monitorovacie správy), 1 x ročne</w:t>
            </w:r>
          </w:p>
        </w:tc>
      </w:tr>
      <w:tr w:rsidR="00F242A0" w:rsidRPr="005C715D">
        <w:tc>
          <w:tcPr>
            <w:tcW w:w="1788" w:type="dxa"/>
            <w:vMerge/>
            <w:shd w:val="clear" w:color="auto" w:fill="EAF1DD"/>
            <w:vAlign w:val="center"/>
          </w:tcPr>
          <w:p w:rsidR="00F242A0" w:rsidRPr="005C715D" w:rsidRDefault="00F242A0" w:rsidP="00625A26">
            <w:pPr>
              <w:jc w:val="center"/>
              <w:rPr>
                <w:bCs/>
                <w:sz w:val="16"/>
                <w:szCs w:val="16"/>
              </w:rPr>
            </w:pPr>
          </w:p>
        </w:tc>
        <w:tc>
          <w:tcPr>
            <w:tcW w:w="2760" w:type="dxa"/>
            <w:shd w:val="clear" w:color="auto" w:fill="EAF1DD"/>
            <w:vAlign w:val="center"/>
          </w:tcPr>
          <w:p w:rsidR="00F242A0" w:rsidRPr="005C715D" w:rsidRDefault="00F242A0" w:rsidP="00625A26">
            <w:pPr>
              <w:jc w:val="both"/>
              <w:rPr>
                <w:sz w:val="16"/>
                <w:szCs w:val="16"/>
              </w:rPr>
            </w:pPr>
            <w:r w:rsidRPr="005C715D">
              <w:rPr>
                <w:sz w:val="16"/>
                <w:szCs w:val="16"/>
              </w:rPr>
              <w:t>Spokojnosť absolventov aktivít s kvalitou aktivity /%/</w:t>
            </w:r>
          </w:p>
        </w:tc>
        <w:tc>
          <w:tcPr>
            <w:tcW w:w="1440" w:type="dxa"/>
            <w:shd w:val="clear" w:color="auto" w:fill="EAF1DD"/>
            <w:vAlign w:val="center"/>
          </w:tcPr>
          <w:p w:rsidR="00F242A0" w:rsidRPr="005C715D" w:rsidRDefault="00F242A0" w:rsidP="00625A26">
            <w:pPr>
              <w:jc w:val="center"/>
              <w:rPr>
                <w:sz w:val="16"/>
                <w:szCs w:val="16"/>
              </w:rPr>
            </w:pPr>
            <w:r w:rsidRPr="005C715D">
              <w:rPr>
                <w:sz w:val="16"/>
                <w:szCs w:val="16"/>
              </w:rPr>
              <w:t>0</w:t>
            </w:r>
          </w:p>
        </w:tc>
        <w:tc>
          <w:tcPr>
            <w:tcW w:w="1436" w:type="dxa"/>
            <w:shd w:val="clear" w:color="auto" w:fill="EAF1DD"/>
            <w:vAlign w:val="center"/>
          </w:tcPr>
          <w:p w:rsidR="00F242A0" w:rsidRPr="005C715D" w:rsidRDefault="00F242A0" w:rsidP="00625A26">
            <w:pPr>
              <w:jc w:val="center"/>
              <w:rPr>
                <w:sz w:val="16"/>
                <w:szCs w:val="16"/>
              </w:rPr>
            </w:pPr>
            <w:r w:rsidRPr="005C715D">
              <w:rPr>
                <w:sz w:val="16"/>
                <w:szCs w:val="16"/>
              </w:rPr>
              <w:t>70</w:t>
            </w:r>
          </w:p>
        </w:tc>
        <w:tc>
          <w:tcPr>
            <w:tcW w:w="1815" w:type="dxa"/>
            <w:shd w:val="clear" w:color="auto" w:fill="EAF1DD"/>
            <w:vAlign w:val="center"/>
          </w:tcPr>
          <w:p w:rsidR="00F242A0" w:rsidRPr="005C715D" w:rsidRDefault="00F242A0" w:rsidP="00625A26">
            <w:pPr>
              <w:jc w:val="center"/>
              <w:rPr>
                <w:sz w:val="16"/>
                <w:szCs w:val="16"/>
              </w:rPr>
            </w:pPr>
            <w:r w:rsidRPr="005C715D">
              <w:rPr>
                <w:sz w:val="16"/>
                <w:szCs w:val="16"/>
              </w:rPr>
              <w:t>Na základe ankety v závere aktivity – povinnosť predkladať kancelárii MAS po ukončení aktivity do 1 mesiaca</w:t>
            </w:r>
          </w:p>
        </w:tc>
      </w:tr>
    </w:tbl>
    <w:p w:rsidR="00881390" w:rsidRPr="00AD6748" w:rsidRDefault="00881390" w:rsidP="00881390">
      <w:pPr>
        <w:pStyle w:val="Nadpis3"/>
        <w:spacing w:before="0" w:after="0"/>
        <w:jc w:val="both"/>
        <w:rPr>
          <w:rFonts w:ascii="Times New Roman" w:hAnsi="Times New Roman" w:cs="Times New Roman"/>
          <w:b w:val="0"/>
          <w:sz w:val="22"/>
          <w:szCs w:val="22"/>
        </w:rPr>
      </w:pPr>
    </w:p>
    <w:p w:rsidR="00881390" w:rsidRPr="00AD6748" w:rsidRDefault="00881390" w:rsidP="00881390">
      <w:pPr>
        <w:pStyle w:val="Nadpis3"/>
        <w:spacing w:before="0" w:after="0"/>
        <w:jc w:val="both"/>
        <w:rPr>
          <w:rFonts w:ascii="Times New Roman" w:hAnsi="Times New Roman" w:cs="Times New Roman"/>
          <w:b w:val="0"/>
          <w:sz w:val="22"/>
          <w:szCs w:val="22"/>
        </w:rPr>
      </w:pPr>
    </w:p>
    <w:p w:rsidR="00881390" w:rsidRPr="00AD6748" w:rsidRDefault="00881390" w:rsidP="00881390">
      <w:pPr>
        <w:pStyle w:val="Nadpis3"/>
        <w:spacing w:before="0" w:after="0"/>
        <w:jc w:val="both"/>
        <w:rPr>
          <w:rFonts w:ascii="Times New Roman" w:hAnsi="Times New Roman" w:cs="Times New Roman"/>
          <w:b w:val="0"/>
          <w:sz w:val="22"/>
          <w:szCs w:val="22"/>
        </w:rPr>
      </w:pPr>
      <w:r w:rsidRPr="00AD6748">
        <w:rPr>
          <w:rFonts w:ascii="Times New Roman" w:hAnsi="Times New Roman" w:cs="Times New Roman"/>
          <w:b w:val="0"/>
          <w:sz w:val="22"/>
          <w:szCs w:val="22"/>
        </w:rPr>
        <w:t xml:space="preserve">Okrem dodatočných monitorovacích ukazovateľov Partnerstvo </w:t>
      </w:r>
      <w:r w:rsidR="007C0318">
        <w:rPr>
          <w:rFonts w:ascii="Times New Roman" w:hAnsi="Times New Roman" w:cs="Times New Roman"/>
          <w:b w:val="0"/>
          <w:sz w:val="22"/>
          <w:szCs w:val="22"/>
        </w:rPr>
        <w:t>BACHUREŇ</w:t>
      </w:r>
      <w:r w:rsidRPr="00AD6748">
        <w:rPr>
          <w:rFonts w:ascii="Times New Roman" w:hAnsi="Times New Roman" w:cs="Times New Roman"/>
          <w:b w:val="0"/>
          <w:sz w:val="22"/>
          <w:szCs w:val="22"/>
        </w:rPr>
        <w:t xml:space="preserve"> sleduje aj povinné monitorovacie ukazovatele za os 4 Leader a povinné ukazovatele za opatrenia osi 3 Programu rozvoja vidieka 2007 – 2013, implementované prostredníctvom osi 4 Leader</w:t>
      </w:r>
      <w:r w:rsidR="00F242A0" w:rsidRPr="00AD6748">
        <w:rPr>
          <w:rFonts w:ascii="Times New Roman" w:hAnsi="Times New Roman" w:cs="Times New Roman"/>
          <w:b w:val="0"/>
          <w:sz w:val="22"/>
          <w:szCs w:val="22"/>
        </w:rPr>
        <w:t>.</w:t>
      </w:r>
    </w:p>
    <w:p w:rsidR="00881390" w:rsidRPr="00AD6748" w:rsidRDefault="00881390" w:rsidP="00881390">
      <w:pPr>
        <w:jc w:val="both"/>
        <w:outlineLvl w:val="1"/>
        <w:rPr>
          <w:sz w:val="22"/>
          <w:szCs w:val="22"/>
        </w:rPr>
      </w:pPr>
    </w:p>
    <w:p w:rsidR="005C715D" w:rsidRDefault="005C715D" w:rsidP="00CF3C38">
      <w:pPr>
        <w:pStyle w:val="TABULKAJANIK"/>
      </w:pPr>
      <w:bookmarkStart w:id="242" w:name="_Toc251171815"/>
      <w:bookmarkStart w:id="243" w:name="_Toc251230424"/>
    </w:p>
    <w:p w:rsidR="00881390" w:rsidRPr="00AD6748" w:rsidRDefault="00881390" w:rsidP="00CF3C38">
      <w:pPr>
        <w:pStyle w:val="TABULKAJANIK"/>
      </w:pPr>
      <w:r w:rsidRPr="00AD6748">
        <w:t xml:space="preserve">Tabuľka č. </w:t>
      </w:r>
      <w:r w:rsidR="002907CE" w:rsidRPr="002907CE">
        <w:t>75:</w:t>
      </w:r>
      <w:r w:rsidRPr="00AD6748">
        <w:t xml:space="preserve"> Povinné monitorovacie ukazovatele pre MAS za os 4 Leader</w:t>
      </w:r>
      <w:bookmarkEnd w:id="242"/>
      <w:bookmarkEnd w:id="243"/>
    </w:p>
    <w:p w:rsidR="00881390" w:rsidRPr="00AD6748" w:rsidRDefault="00881390" w:rsidP="00881390">
      <w:pPr>
        <w:rPr>
          <w:i/>
          <w:sz w:val="22"/>
          <w:szCs w:val="22"/>
        </w:rPr>
      </w:pPr>
    </w:p>
    <w:tbl>
      <w:tblPr>
        <w:tblW w:w="91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ook w:val="01E0" w:firstRow="1" w:lastRow="1" w:firstColumn="1" w:lastColumn="1" w:noHBand="0" w:noVBand="0"/>
      </w:tblPr>
      <w:tblGrid>
        <w:gridCol w:w="1897"/>
        <w:gridCol w:w="3623"/>
        <w:gridCol w:w="1759"/>
        <w:gridCol w:w="1901"/>
      </w:tblGrid>
      <w:tr w:rsidR="00881390" w:rsidRPr="00AD6748">
        <w:tc>
          <w:tcPr>
            <w:tcW w:w="1897" w:type="dxa"/>
            <w:shd w:val="clear" w:color="auto" w:fill="76923C"/>
            <w:vAlign w:val="center"/>
          </w:tcPr>
          <w:p w:rsidR="00881390" w:rsidRPr="00AD6748" w:rsidRDefault="00881390" w:rsidP="00154121">
            <w:pPr>
              <w:jc w:val="center"/>
              <w:rPr>
                <w:sz w:val="22"/>
                <w:szCs w:val="22"/>
              </w:rPr>
            </w:pPr>
            <w:r w:rsidRPr="00AD6748">
              <w:rPr>
                <w:b/>
                <w:bCs/>
                <w:sz w:val="22"/>
                <w:szCs w:val="22"/>
              </w:rPr>
              <w:t>Kód opatrenia: 41</w:t>
            </w:r>
          </w:p>
        </w:tc>
        <w:tc>
          <w:tcPr>
            <w:tcW w:w="3623" w:type="dxa"/>
            <w:shd w:val="clear" w:color="auto" w:fill="76923C"/>
            <w:vAlign w:val="center"/>
          </w:tcPr>
          <w:p w:rsidR="00881390" w:rsidRPr="00AD6748" w:rsidRDefault="00881390" w:rsidP="00154121">
            <w:pPr>
              <w:jc w:val="center"/>
              <w:rPr>
                <w:sz w:val="22"/>
                <w:szCs w:val="22"/>
              </w:rPr>
            </w:pPr>
            <w:r w:rsidRPr="00AD6748">
              <w:rPr>
                <w:b/>
                <w:sz w:val="22"/>
                <w:szCs w:val="22"/>
              </w:rPr>
              <w:t>Implementácia Integrovaných stratégií rozvoja územia</w:t>
            </w:r>
          </w:p>
        </w:tc>
        <w:tc>
          <w:tcPr>
            <w:tcW w:w="1759" w:type="dxa"/>
            <w:shd w:val="clear" w:color="auto" w:fill="76923C"/>
            <w:vAlign w:val="center"/>
          </w:tcPr>
          <w:p w:rsidR="00881390" w:rsidRPr="00AD6748" w:rsidRDefault="00881390" w:rsidP="00154121">
            <w:pPr>
              <w:jc w:val="center"/>
              <w:rPr>
                <w:b/>
                <w:sz w:val="22"/>
                <w:szCs w:val="22"/>
              </w:rPr>
            </w:pPr>
            <w:r w:rsidRPr="00AD6748">
              <w:rPr>
                <w:b/>
                <w:sz w:val="22"/>
                <w:szCs w:val="22"/>
              </w:rPr>
              <w:t>Východiskový stav</w:t>
            </w:r>
          </w:p>
        </w:tc>
        <w:tc>
          <w:tcPr>
            <w:tcW w:w="1901" w:type="dxa"/>
            <w:shd w:val="clear" w:color="auto" w:fill="76923C"/>
            <w:vAlign w:val="center"/>
          </w:tcPr>
          <w:p w:rsidR="00881390" w:rsidRPr="00AD6748" w:rsidRDefault="00881390" w:rsidP="00154121">
            <w:pPr>
              <w:jc w:val="center"/>
              <w:rPr>
                <w:b/>
                <w:sz w:val="22"/>
                <w:szCs w:val="22"/>
              </w:rPr>
            </w:pPr>
            <w:r w:rsidRPr="00AD6748">
              <w:rPr>
                <w:b/>
                <w:sz w:val="22"/>
                <w:szCs w:val="22"/>
              </w:rPr>
              <w:t>Cieľová úroveň do roku 2013</w:t>
            </w:r>
          </w:p>
        </w:tc>
      </w:tr>
      <w:tr w:rsidR="00881390" w:rsidRPr="00AD6748">
        <w:trPr>
          <w:trHeight w:val="1182"/>
        </w:trPr>
        <w:tc>
          <w:tcPr>
            <w:tcW w:w="1897" w:type="dxa"/>
            <w:shd w:val="clear" w:color="auto" w:fill="EAF1DD"/>
            <w:vAlign w:val="center"/>
          </w:tcPr>
          <w:p w:rsidR="00881390" w:rsidRPr="00AD6748" w:rsidRDefault="00881390" w:rsidP="00154121">
            <w:pPr>
              <w:jc w:val="center"/>
              <w:rPr>
                <w:sz w:val="22"/>
                <w:szCs w:val="22"/>
              </w:rPr>
            </w:pPr>
          </w:p>
          <w:p w:rsidR="00881390" w:rsidRPr="00AD6748" w:rsidRDefault="00881390" w:rsidP="00154121">
            <w:pPr>
              <w:jc w:val="center"/>
              <w:rPr>
                <w:sz w:val="22"/>
                <w:szCs w:val="22"/>
              </w:rPr>
            </w:pPr>
          </w:p>
          <w:p w:rsidR="00881390" w:rsidRPr="00AD6748" w:rsidRDefault="00881390" w:rsidP="00154121">
            <w:pPr>
              <w:jc w:val="center"/>
              <w:rPr>
                <w:sz w:val="22"/>
                <w:szCs w:val="22"/>
              </w:rPr>
            </w:pPr>
          </w:p>
        </w:tc>
        <w:tc>
          <w:tcPr>
            <w:tcW w:w="3623" w:type="dxa"/>
            <w:shd w:val="clear" w:color="auto" w:fill="EAF1DD"/>
            <w:vAlign w:val="center"/>
          </w:tcPr>
          <w:p w:rsidR="00881390" w:rsidRPr="00AD6748" w:rsidRDefault="00881390" w:rsidP="00154121">
            <w:pPr>
              <w:tabs>
                <w:tab w:val="left" w:pos="2520"/>
              </w:tabs>
              <w:jc w:val="center"/>
              <w:rPr>
                <w:bCs/>
                <w:sz w:val="22"/>
                <w:szCs w:val="22"/>
              </w:rPr>
            </w:pPr>
            <w:r w:rsidRPr="00AD6748">
              <w:rPr>
                <w:sz w:val="22"/>
                <w:szCs w:val="22"/>
              </w:rPr>
              <w:t>veľkosť MAS v km</w:t>
            </w:r>
            <w:r w:rsidRPr="00AD6748">
              <w:rPr>
                <w:sz w:val="22"/>
                <w:szCs w:val="22"/>
                <w:vertAlign w:val="superscript"/>
              </w:rPr>
              <w:t>2</w:t>
            </w:r>
          </w:p>
          <w:p w:rsidR="00881390" w:rsidRPr="00AD6748" w:rsidRDefault="00881390" w:rsidP="00154121">
            <w:pPr>
              <w:tabs>
                <w:tab w:val="left" w:pos="2520"/>
              </w:tabs>
              <w:jc w:val="center"/>
              <w:rPr>
                <w:bCs/>
                <w:sz w:val="22"/>
                <w:szCs w:val="22"/>
              </w:rPr>
            </w:pPr>
            <w:r w:rsidRPr="00AD6748">
              <w:rPr>
                <w:sz w:val="22"/>
                <w:szCs w:val="22"/>
              </w:rPr>
              <w:t>počet obyvateľov v podporenej MAS</w:t>
            </w:r>
          </w:p>
          <w:p w:rsidR="00881390" w:rsidRPr="00AD6748" w:rsidRDefault="00881390" w:rsidP="00154121">
            <w:pPr>
              <w:tabs>
                <w:tab w:val="left" w:pos="2520"/>
              </w:tabs>
              <w:jc w:val="center"/>
              <w:rPr>
                <w:bCs/>
                <w:sz w:val="22"/>
                <w:szCs w:val="22"/>
              </w:rPr>
            </w:pPr>
            <w:r w:rsidRPr="00AD6748">
              <w:rPr>
                <w:sz w:val="22"/>
                <w:szCs w:val="22"/>
              </w:rPr>
              <w:t>počet projektov financovaných MAS</w:t>
            </w:r>
          </w:p>
          <w:p w:rsidR="00881390" w:rsidRPr="00AD6748" w:rsidRDefault="00881390" w:rsidP="00154121">
            <w:pPr>
              <w:tabs>
                <w:tab w:val="left" w:pos="2520"/>
              </w:tabs>
              <w:jc w:val="center"/>
              <w:rPr>
                <w:bCs/>
                <w:sz w:val="22"/>
                <w:szCs w:val="22"/>
              </w:rPr>
            </w:pPr>
            <w:r w:rsidRPr="00AD6748">
              <w:rPr>
                <w:sz w:val="22"/>
                <w:szCs w:val="22"/>
              </w:rPr>
              <w:t>počet podporených beneficientov</w:t>
            </w:r>
          </w:p>
          <w:p w:rsidR="00881390" w:rsidRPr="00AD6748" w:rsidRDefault="00881390" w:rsidP="00154121">
            <w:pPr>
              <w:tabs>
                <w:tab w:val="left" w:pos="2520"/>
              </w:tabs>
              <w:jc w:val="center"/>
              <w:rPr>
                <w:sz w:val="22"/>
                <w:szCs w:val="22"/>
              </w:rPr>
            </w:pPr>
            <w:r w:rsidRPr="00AD6748">
              <w:rPr>
                <w:sz w:val="22"/>
                <w:szCs w:val="22"/>
              </w:rPr>
              <w:t>počet obcí podporeného územia</w:t>
            </w:r>
          </w:p>
        </w:tc>
        <w:tc>
          <w:tcPr>
            <w:tcW w:w="1759"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1</w:t>
            </w:r>
            <w:r w:rsidR="0040195F" w:rsidRPr="00AD6748">
              <w:rPr>
                <w:sz w:val="22"/>
                <w:szCs w:val="22"/>
              </w:rPr>
              <w:t>22</w:t>
            </w:r>
            <w:r w:rsidRPr="00AD6748">
              <w:rPr>
                <w:sz w:val="22"/>
                <w:szCs w:val="22"/>
              </w:rPr>
              <w:t>,</w:t>
            </w:r>
            <w:r w:rsidR="0040195F" w:rsidRPr="00AD6748">
              <w:rPr>
                <w:sz w:val="22"/>
                <w:szCs w:val="22"/>
              </w:rPr>
              <w:t>92</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1209</w:t>
            </w:r>
          </w:p>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2</w:t>
            </w:r>
          </w:p>
        </w:tc>
        <w:tc>
          <w:tcPr>
            <w:tcW w:w="1901"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1</w:t>
            </w:r>
            <w:r w:rsidR="0040195F" w:rsidRPr="00AD6748">
              <w:rPr>
                <w:sz w:val="22"/>
                <w:szCs w:val="22"/>
              </w:rPr>
              <w:t>2</w:t>
            </w:r>
            <w:r w:rsidR="00315024" w:rsidRPr="00AD6748">
              <w:rPr>
                <w:sz w:val="22"/>
                <w:szCs w:val="22"/>
              </w:rPr>
              <w:t>2</w:t>
            </w:r>
            <w:r w:rsidRPr="00AD6748">
              <w:rPr>
                <w:sz w:val="22"/>
                <w:szCs w:val="22"/>
              </w:rPr>
              <w:t>,</w:t>
            </w:r>
            <w:r w:rsidR="0040195F" w:rsidRPr="00AD6748">
              <w:rPr>
                <w:sz w:val="22"/>
                <w:szCs w:val="22"/>
              </w:rPr>
              <w:t>92</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1800</w:t>
            </w:r>
          </w:p>
          <w:p w:rsidR="00881390" w:rsidRPr="00AD6748" w:rsidRDefault="00315024" w:rsidP="00154121">
            <w:pPr>
              <w:tabs>
                <w:tab w:val="left" w:pos="2520"/>
              </w:tabs>
              <w:jc w:val="center"/>
              <w:rPr>
                <w:sz w:val="22"/>
                <w:szCs w:val="22"/>
              </w:rPr>
            </w:pPr>
            <w:r w:rsidRPr="00AD6748">
              <w:rPr>
                <w:sz w:val="22"/>
                <w:szCs w:val="22"/>
              </w:rPr>
              <w:t>50</w:t>
            </w:r>
          </w:p>
          <w:p w:rsidR="00881390" w:rsidRPr="00AD6748" w:rsidRDefault="00315024" w:rsidP="00154121">
            <w:pPr>
              <w:tabs>
                <w:tab w:val="left" w:pos="2520"/>
              </w:tabs>
              <w:jc w:val="center"/>
              <w:rPr>
                <w:sz w:val="22"/>
                <w:szCs w:val="22"/>
              </w:rPr>
            </w:pPr>
            <w:r w:rsidRPr="00AD6748">
              <w:rPr>
                <w:sz w:val="22"/>
                <w:szCs w:val="22"/>
              </w:rPr>
              <w:t>32</w:t>
            </w:r>
          </w:p>
          <w:p w:rsidR="00881390" w:rsidRPr="00AD6748" w:rsidRDefault="00881390" w:rsidP="00154121">
            <w:pPr>
              <w:tabs>
                <w:tab w:val="left" w:pos="2520"/>
              </w:tabs>
              <w:jc w:val="center"/>
              <w:rPr>
                <w:sz w:val="22"/>
                <w:szCs w:val="22"/>
              </w:rPr>
            </w:pPr>
            <w:r w:rsidRPr="00AD6748">
              <w:rPr>
                <w:sz w:val="22"/>
                <w:szCs w:val="22"/>
              </w:rPr>
              <w:t>1</w:t>
            </w:r>
            <w:r w:rsidR="00315024" w:rsidRPr="00AD6748">
              <w:rPr>
                <w:sz w:val="22"/>
                <w:szCs w:val="22"/>
              </w:rPr>
              <w:t>2</w:t>
            </w:r>
          </w:p>
        </w:tc>
      </w:tr>
      <w:tr w:rsidR="00881390" w:rsidRPr="00AD6748">
        <w:trPr>
          <w:trHeight w:val="255"/>
        </w:trPr>
        <w:tc>
          <w:tcPr>
            <w:tcW w:w="1897" w:type="dxa"/>
            <w:shd w:val="clear" w:color="auto" w:fill="76923C"/>
            <w:vAlign w:val="center"/>
          </w:tcPr>
          <w:p w:rsidR="00881390" w:rsidRPr="00AD6748" w:rsidRDefault="00881390" w:rsidP="00154121">
            <w:pPr>
              <w:jc w:val="center"/>
              <w:rPr>
                <w:sz w:val="22"/>
                <w:szCs w:val="22"/>
              </w:rPr>
            </w:pPr>
            <w:r w:rsidRPr="00AD6748">
              <w:rPr>
                <w:b/>
                <w:bCs/>
                <w:sz w:val="22"/>
                <w:szCs w:val="22"/>
              </w:rPr>
              <w:t>Kód opatrenia: 421</w:t>
            </w:r>
          </w:p>
        </w:tc>
        <w:tc>
          <w:tcPr>
            <w:tcW w:w="3623" w:type="dxa"/>
            <w:shd w:val="clear" w:color="auto" w:fill="76923C"/>
            <w:vAlign w:val="center"/>
          </w:tcPr>
          <w:p w:rsidR="00881390" w:rsidRPr="00AD6748" w:rsidRDefault="00881390" w:rsidP="00154121">
            <w:pPr>
              <w:tabs>
                <w:tab w:val="left" w:pos="2520"/>
              </w:tabs>
              <w:jc w:val="center"/>
              <w:rPr>
                <w:sz w:val="22"/>
                <w:szCs w:val="22"/>
              </w:rPr>
            </w:pPr>
            <w:r w:rsidRPr="00AD6748">
              <w:rPr>
                <w:b/>
                <w:sz w:val="22"/>
                <w:szCs w:val="22"/>
              </w:rPr>
              <w:t>Vykonávanie projektov spolupráce</w:t>
            </w:r>
          </w:p>
        </w:tc>
        <w:tc>
          <w:tcPr>
            <w:tcW w:w="1759" w:type="dxa"/>
            <w:shd w:val="clear" w:color="auto" w:fill="76923C"/>
            <w:vAlign w:val="center"/>
          </w:tcPr>
          <w:p w:rsidR="00881390" w:rsidRPr="00AD6748" w:rsidRDefault="00881390" w:rsidP="00154121">
            <w:pPr>
              <w:tabs>
                <w:tab w:val="left" w:pos="2520"/>
              </w:tabs>
              <w:jc w:val="center"/>
              <w:rPr>
                <w:b/>
                <w:sz w:val="22"/>
                <w:szCs w:val="22"/>
              </w:rPr>
            </w:pPr>
          </w:p>
        </w:tc>
        <w:tc>
          <w:tcPr>
            <w:tcW w:w="1901" w:type="dxa"/>
            <w:shd w:val="clear" w:color="auto" w:fill="76923C"/>
            <w:vAlign w:val="center"/>
          </w:tcPr>
          <w:p w:rsidR="00881390" w:rsidRPr="00AD6748" w:rsidRDefault="00881390" w:rsidP="00154121">
            <w:pPr>
              <w:tabs>
                <w:tab w:val="left" w:pos="2520"/>
              </w:tabs>
              <w:jc w:val="center"/>
              <w:rPr>
                <w:b/>
                <w:sz w:val="22"/>
                <w:szCs w:val="22"/>
              </w:rPr>
            </w:pPr>
          </w:p>
        </w:tc>
      </w:tr>
      <w:tr w:rsidR="00881390" w:rsidRPr="00AD6748">
        <w:trPr>
          <w:trHeight w:val="627"/>
        </w:trPr>
        <w:tc>
          <w:tcPr>
            <w:tcW w:w="1897" w:type="dxa"/>
            <w:shd w:val="clear" w:color="auto" w:fill="EAF1DD"/>
            <w:vAlign w:val="center"/>
          </w:tcPr>
          <w:p w:rsidR="00881390" w:rsidRPr="00AD6748" w:rsidRDefault="00881390" w:rsidP="00154121">
            <w:pPr>
              <w:jc w:val="center"/>
              <w:rPr>
                <w:sz w:val="22"/>
                <w:szCs w:val="22"/>
              </w:rPr>
            </w:pPr>
          </w:p>
        </w:tc>
        <w:tc>
          <w:tcPr>
            <w:tcW w:w="3623"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počet podporených projektov spolupráce</w:t>
            </w:r>
          </w:p>
          <w:p w:rsidR="00881390" w:rsidRPr="00AD6748" w:rsidRDefault="00881390" w:rsidP="00154121">
            <w:pPr>
              <w:tabs>
                <w:tab w:val="left" w:pos="2520"/>
              </w:tabs>
              <w:jc w:val="center"/>
              <w:rPr>
                <w:sz w:val="22"/>
                <w:szCs w:val="22"/>
              </w:rPr>
            </w:pPr>
            <w:r w:rsidRPr="00AD6748">
              <w:rPr>
                <w:sz w:val="22"/>
                <w:szCs w:val="22"/>
              </w:rPr>
              <w:t>počet spolupracujúcich MAS</w:t>
            </w:r>
          </w:p>
          <w:p w:rsidR="00881390" w:rsidRPr="00AD6748" w:rsidRDefault="00881390" w:rsidP="00154121">
            <w:pPr>
              <w:tabs>
                <w:tab w:val="left" w:pos="2520"/>
              </w:tabs>
              <w:jc w:val="center"/>
              <w:rPr>
                <w:sz w:val="22"/>
                <w:szCs w:val="22"/>
              </w:rPr>
            </w:pPr>
            <w:r w:rsidRPr="00AD6748">
              <w:rPr>
                <w:sz w:val="22"/>
                <w:szCs w:val="22"/>
              </w:rPr>
              <w:t>hrubý počet vytvorených pracovných miest</w:t>
            </w:r>
          </w:p>
        </w:tc>
        <w:tc>
          <w:tcPr>
            <w:tcW w:w="1759"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0</w:t>
            </w:r>
          </w:p>
          <w:p w:rsidR="00881390" w:rsidRPr="00AD6748" w:rsidRDefault="00881390" w:rsidP="00154121">
            <w:pPr>
              <w:tabs>
                <w:tab w:val="left" w:pos="2520"/>
              </w:tabs>
              <w:jc w:val="center"/>
              <w:rPr>
                <w:sz w:val="22"/>
                <w:szCs w:val="22"/>
              </w:rPr>
            </w:pPr>
            <w:r w:rsidRPr="00AD6748">
              <w:rPr>
                <w:sz w:val="22"/>
                <w:szCs w:val="22"/>
              </w:rPr>
              <w:t>0</w:t>
            </w:r>
          </w:p>
        </w:tc>
        <w:tc>
          <w:tcPr>
            <w:tcW w:w="1901"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2</w:t>
            </w:r>
          </w:p>
          <w:p w:rsidR="00881390" w:rsidRPr="00AD6748" w:rsidRDefault="00881390" w:rsidP="00154121">
            <w:pPr>
              <w:tabs>
                <w:tab w:val="left" w:pos="2520"/>
              </w:tabs>
              <w:jc w:val="center"/>
              <w:rPr>
                <w:sz w:val="22"/>
                <w:szCs w:val="22"/>
              </w:rPr>
            </w:pPr>
            <w:r w:rsidRPr="00AD6748">
              <w:rPr>
                <w:sz w:val="22"/>
                <w:szCs w:val="22"/>
              </w:rPr>
              <w:t>4</w:t>
            </w:r>
          </w:p>
          <w:p w:rsidR="00881390" w:rsidRPr="00AD6748" w:rsidRDefault="00881390" w:rsidP="00154121">
            <w:pPr>
              <w:tabs>
                <w:tab w:val="left" w:pos="2520"/>
              </w:tabs>
              <w:jc w:val="center"/>
              <w:rPr>
                <w:sz w:val="22"/>
                <w:szCs w:val="22"/>
              </w:rPr>
            </w:pPr>
            <w:r w:rsidRPr="00AD6748">
              <w:rPr>
                <w:sz w:val="22"/>
                <w:szCs w:val="22"/>
              </w:rPr>
              <w:t>1</w:t>
            </w:r>
          </w:p>
        </w:tc>
      </w:tr>
      <w:tr w:rsidR="00881390" w:rsidRPr="00AD6748">
        <w:trPr>
          <w:trHeight w:val="301"/>
        </w:trPr>
        <w:tc>
          <w:tcPr>
            <w:tcW w:w="1897" w:type="dxa"/>
            <w:shd w:val="clear" w:color="auto" w:fill="76923C"/>
            <w:vAlign w:val="center"/>
          </w:tcPr>
          <w:p w:rsidR="00881390" w:rsidRPr="00AD6748" w:rsidRDefault="00881390" w:rsidP="00154121">
            <w:pPr>
              <w:jc w:val="center"/>
              <w:rPr>
                <w:sz w:val="22"/>
                <w:szCs w:val="22"/>
              </w:rPr>
            </w:pPr>
            <w:r w:rsidRPr="00AD6748">
              <w:rPr>
                <w:b/>
                <w:bCs/>
                <w:sz w:val="22"/>
                <w:szCs w:val="22"/>
              </w:rPr>
              <w:t>Kód opatrenia: 431</w:t>
            </w:r>
          </w:p>
        </w:tc>
        <w:tc>
          <w:tcPr>
            <w:tcW w:w="3623" w:type="dxa"/>
            <w:shd w:val="clear" w:color="auto" w:fill="76923C"/>
            <w:vAlign w:val="center"/>
          </w:tcPr>
          <w:p w:rsidR="00881390" w:rsidRPr="00AD6748" w:rsidRDefault="00881390" w:rsidP="00154121">
            <w:pPr>
              <w:jc w:val="center"/>
              <w:rPr>
                <w:b/>
                <w:sz w:val="22"/>
                <w:szCs w:val="22"/>
              </w:rPr>
            </w:pPr>
            <w:r w:rsidRPr="00AD6748">
              <w:rPr>
                <w:b/>
                <w:sz w:val="22"/>
                <w:szCs w:val="22"/>
              </w:rPr>
              <w:t>Chod miestnej akčnej skupiny</w:t>
            </w:r>
          </w:p>
        </w:tc>
        <w:tc>
          <w:tcPr>
            <w:tcW w:w="1759" w:type="dxa"/>
            <w:shd w:val="clear" w:color="auto" w:fill="76923C"/>
            <w:vAlign w:val="center"/>
          </w:tcPr>
          <w:p w:rsidR="00881390" w:rsidRPr="00AD6748" w:rsidRDefault="00881390" w:rsidP="00154121">
            <w:pPr>
              <w:jc w:val="center"/>
              <w:rPr>
                <w:b/>
                <w:sz w:val="22"/>
                <w:szCs w:val="22"/>
              </w:rPr>
            </w:pPr>
          </w:p>
        </w:tc>
        <w:tc>
          <w:tcPr>
            <w:tcW w:w="1901" w:type="dxa"/>
            <w:shd w:val="clear" w:color="auto" w:fill="76923C"/>
            <w:vAlign w:val="center"/>
          </w:tcPr>
          <w:p w:rsidR="00881390" w:rsidRPr="00AD6748" w:rsidRDefault="00881390" w:rsidP="00154121">
            <w:pPr>
              <w:jc w:val="center"/>
              <w:rPr>
                <w:b/>
                <w:sz w:val="22"/>
                <w:szCs w:val="22"/>
              </w:rPr>
            </w:pPr>
          </w:p>
        </w:tc>
      </w:tr>
      <w:tr w:rsidR="00881390" w:rsidRPr="00AD6748">
        <w:trPr>
          <w:trHeight w:val="567"/>
        </w:trPr>
        <w:tc>
          <w:tcPr>
            <w:tcW w:w="1897" w:type="dxa"/>
            <w:shd w:val="clear" w:color="auto" w:fill="EAF1DD"/>
            <w:vAlign w:val="center"/>
          </w:tcPr>
          <w:p w:rsidR="00881390" w:rsidRPr="00AD6748" w:rsidRDefault="00881390" w:rsidP="00154121">
            <w:pPr>
              <w:jc w:val="center"/>
              <w:rPr>
                <w:sz w:val="22"/>
                <w:szCs w:val="22"/>
              </w:rPr>
            </w:pPr>
          </w:p>
          <w:p w:rsidR="00881390" w:rsidRPr="00AD6748" w:rsidRDefault="00881390" w:rsidP="00154121">
            <w:pPr>
              <w:jc w:val="center"/>
              <w:rPr>
                <w:sz w:val="22"/>
                <w:szCs w:val="22"/>
              </w:rPr>
            </w:pPr>
          </w:p>
        </w:tc>
        <w:tc>
          <w:tcPr>
            <w:tcW w:w="3623" w:type="dxa"/>
            <w:shd w:val="clear" w:color="auto" w:fill="EAF1DD"/>
            <w:vAlign w:val="center"/>
          </w:tcPr>
          <w:p w:rsidR="00881390" w:rsidRPr="00AD6748" w:rsidRDefault="00881390" w:rsidP="00154121">
            <w:pPr>
              <w:tabs>
                <w:tab w:val="left" w:pos="2520"/>
              </w:tabs>
              <w:jc w:val="center"/>
              <w:rPr>
                <w:sz w:val="22"/>
                <w:szCs w:val="22"/>
              </w:rPr>
            </w:pPr>
            <w:r w:rsidRPr="00AD6748">
              <w:rPr>
                <w:sz w:val="22"/>
                <w:szCs w:val="22"/>
              </w:rPr>
              <w:t>počet podporených aktivít</w:t>
            </w:r>
          </w:p>
          <w:p w:rsidR="00881390" w:rsidRPr="00AD6748" w:rsidRDefault="00881390" w:rsidP="00154121">
            <w:pPr>
              <w:tabs>
                <w:tab w:val="left" w:pos="2520"/>
              </w:tabs>
              <w:jc w:val="center"/>
              <w:rPr>
                <w:sz w:val="22"/>
                <w:szCs w:val="22"/>
              </w:rPr>
            </w:pPr>
            <w:r w:rsidRPr="00AD6748">
              <w:rPr>
                <w:sz w:val="22"/>
                <w:szCs w:val="22"/>
              </w:rPr>
              <w:t>počet účastníkov, ktorí úspešne dokončili tréningovú aktivitu</w:t>
            </w:r>
          </w:p>
        </w:tc>
        <w:tc>
          <w:tcPr>
            <w:tcW w:w="1759" w:type="dxa"/>
            <w:shd w:val="clear" w:color="auto" w:fill="EAF1DD"/>
            <w:vAlign w:val="center"/>
          </w:tcPr>
          <w:p w:rsidR="00881390" w:rsidRPr="00AD6748" w:rsidRDefault="00881390" w:rsidP="00154121">
            <w:pPr>
              <w:jc w:val="center"/>
              <w:rPr>
                <w:sz w:val="22"/>
                <w:szCs w:val="22"/>
              </w:rPr>
            </w:pPr>
            <w:r w:rsidRPr="00AD6748">
              <w:rPr>
                <w:sz w:val="22"/>
                <w:szCs w:val="22"/>
              </w:rPr>
              <w:t>0</w:t>
            </w:r>
          </w:p>
          <w:p w:rsidR="00881390" w:rsidRPr="00AD6748" w:rsidRDefault="00881390" w:rsidP="00154121">
            <w:pPr>
              <w:jc w:val="center"/>
              <w:rPr>
                <w:sz w:val="22"/>
                <w:szCs w:val="22"/>
              </w:rPr>
            </w:pPr>
            <w:r w:rsidRPr="00AD6748">
              <w:rPr>
                <w:sz w:val="22"/>
                <w:szCs w:val="22"/>
              </w:rPr>
              <w:t>0</w:t>
            </w:r>
          </w:p>
        </w:tc>
        <w:tc>
          <w:tcPr>
            <w:tcW w:w="1901" w:type="dxa"/>
            <w:shd w:val="clear" w:color="auto" w:fill="EAF1DD"/>
            <w:vAlign w:val="center"/>
          </w:tcPr>
          <w:p w:rsidR="00881390" w:rsidRPr="00AD6748" w:rsidRDefault="00881390" w:rsidP="00154121">
            <w:pPr>
              <w:jc w:val="center"/>
              <w:rPr>
                <w:sz w:val="22"/>
                <w:szCs w:val="22"/>
              </w:rPr>
            </w:pPr>
            <w:r w:rsidRPr="00AD6748">
              <w:rPr>
                <w:sz w:val="22"/>
                <w:szCs w:val="22"/>
              </w:rPr>
              <w:t>1</w:t>
            </w:r>
          </w:p>
          <w:p w:rsidR="00881390" w:rsidRPr="00AD6748" w:rsidRDefault="00881390" w:rsidP="00154121">
            <w:pPr>
              <w:jc w:val="center"/>
              <w:rPr>
                <w:sz w:val="22"/>
                <w:szCs w:val="22"/>
              </w:rPr>
            </w:pPr>
            <w:r w:rsidRPr="00AD6748">
              <w:rPr>
                <w:sz w:val="22"/>
                <w:szCs w:val="22"/>
              </w:rPr>
              <w:t>70</w:t>
            </w:r>
          </w:p>
        </w:tc>
      </w:tr>
    </w:tbl>
    <w:p w:rsidR="00881390" w:rsidRPr="00AD6748" w:rsidRDefault="00881390" w:rsidP="00881390">
      <w:pPr>
        <w:rPr>
          <w:sz w:val="22"/>
          <w:szCs w:val="22"/>
        </w:rPr>
      </w:pPr>
    </w:p>
    <w:p w:rsidR="00881390" w:rsidRPr="00AD6748" w:rsidRDefault="002907CE" w:rsidP="00CF3C38">
      <w:pPr>
        <w:pStyle w:val="TABULKAJANIK"/>
      </w:pPr>
      <w:bookmarkStart w:id="244" w:name="_Toc251171816"/>
      <w:bookmarkStart w:id="245" w:name="_Toc251230425"/>
      <w:r>
        <w:t>Tabuľka č.</w:t>
      </w:r>
      <w:r w:rsidRPr="002907CE">
        <w:t>76:</w:t>
      </w:r>
      <w:r w:rsidR="00881390" w:rsidRPr="00AD6748">
        <w:t xml:space="preserve"> Povinné ukazovatele za opatrenia osi 3 Programu rozvoja vidieka 2007 – 2013 implementované prostredníctvom osi 4 Leader</w:t>
      </w:r>
      <w:bookmarkEnd w:id="244"/>
      <w:bookmarkEnd w:id="245"/>
    </w:p>
    <w:p w:rsidR="00881390" w:rsidRPr="00AD6748" w:rsidRDefault="00881390" w:rsidP="00CF3C38">
      <w:pPr>
        <w:pStyle w:val="TABULKAJANIK"/>
      </w:pPr>
    </w:p>
    <w:tbl>
      <w:tblPr>
        <w:tblW w:w="912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ook w:val="00BF" w:firstRow="1" w:lastRow="0" w:firstColumn="1" w:lastColumn="0" w:noHBand="0" w:noVBand="0"/>
      </w:tblPr>
      <w:tblGrid>
        <w:gridCol w:w="2481"/>
        <w:gridCol w:w="3464"/>
        <w:gridCol w:w="1383"/>
        <w:gridCol w:w="1792"/>
      </w:tblGrid>
      <w:tr w:rsidR="00881390" w:rsidRPr="00AD6748">
        <w:tc>
          <w:tcPr>
            <w:tcW w:w="250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Úroveň</w:t>
            </w:r>
          </w:p>
        </w:tc>
        <w:tc>
          <w:tcPr>
            <w:tcW w:w="350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Ukazovateľ</w:t>
            </w:r>
          </w:p>
          <w:p w:rsidR="00881390" w:rsidRPr="00AD6748" w:rsidRDefault="00881390" w:rsidP="00154121">
            <w:pPr>
              <w:jc w:val="center"/>
              <w:rPr>
                <w:b/>
                <w:color w:val="FFFFFF"/>
                <w:sz w:val="22"/>
                <w:szCs w:val="22"/>
              </w:rPr>
            </w:pPr>
            <w:r w:rsidRPr="00AD6748">
              <w:rPr>
                <w:b/>
                <w:color w:val="FFFFFF"/>
                <w:sz w:val="22"/>
                <w:szCs w:val="22"/>
              </w:rPr>
              <w:t>(názov a merná jednotka)</w:t>
            </w:r>
          </w:p>
        </w:tc>
        <w:tc>
          <w:tcPr>
            <w:tcW w:w="132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Typ ukazovateľa</w:t>
            </w:r>
          </w:p>
        </w:tc>
        <w:tc>
          <w:tcPr>
            <w:tcW w:w="1800" w:type="dxa"/>
            <w:tcBorders>
              <w:bottom w:val="single" w:sz="24" w:space="0" w:color="5F497A"/>
            </w:tcBorders>
            <w:shd w:val="clear" w:color="auto" w:fill="4F6228"/>
            <w:vAlign w:val="center"/>
          </w:tcPr>
          <w:p w:rsidR="00881390" w:rsidRPr="00AD6748" w:rsidRDefault="00881390" w:rsidP="00154121">
            <w:pPr>
              <w:jc w:val="center"/>
              <w:rPr>
                <w:b/>
                <w:color w:val="FFFFFF"/>
                <w:sz w:val="22"/>
                <w:szCs w:val="22"/>
              </w:rPr>
            </w:pPr>
            <w:r w:rsidRPr="00AD6748">
              <w:rPr>
                <w:b/>
                <w:color w:val="FFFFFF"/>
                <w:sz w:val="22"/>
                <w:szCs w:val="22"/>
              </w:rPr>
              <w:t>Cieľová hodnota ukazovateľa</w:t>
            </w:r>
          </w:p>
          <w:p w:rsidR="00881390" w:rsidRPr="00AD6748" w:rsidRDefault="00881390" w:rsidP="00154121">
            <w:pPr>
              <w:jc w:val="center"/>
              <w:rPr>
                <w:b/>
                <w:color w:val="FFFFFF"/>
                <w:sz w:val="22"/>
                <w:szCs w:val="22"/>
              </w:rPr>
            </w:pPr>
            <w:r w:rsidRPr="00AD6748">
              <w:rPr>
                <w:b/>
                <w:color w:val="FFFFFF"/>
                <w:sz w:val="22"/>
                <w:szCs w:val="22"/>
              </w:rPr>
              <w:t>do r. 2013</w:t>
            </w:r>
          </w:p>
        </w:tc>
      </w:tr>
      <w:tr w:rsidR="00881390" w:rsidRPr="00AD6748">
        <w:trPr>
          <w:trHeight w:val="397"/>
        </w:trPr>
        <w:tc>
          <w:tcPr>
            <w:tcW w:w="2500" w:type="dxa"/>
            <w:vMerge w:val="restart"/>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Podpora činností v oblasti vidieckeho cestovného ruchu (313)</w:t>
            </w:r>
          </w:p>
        </w:tc>
        <w:tc>
          <w:tcPr>
            <w:tcW w:w="3500" w:type="dxa"/>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Počet podporených aktivít (počet)</w:t>
            </w:r>
          </w:p>
        </w:tc>
        <w:tc>
          <w:tcPr>
            <w:tcW w:w="1320" w:type="dxa"/>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tcBorders>
              <w:top w:val="single" w:sz="24" w:space="0" w:color="5F497A"/>
            </w:tcBorders>
            <w:shd w:val="clear" w:color="auto" w:fill="EAF1DD"/>
            <w:vAlign w:val="center"/>
          </w:tcPr>
          <w:p w:rsidR="00881390" w:rsidRPr="00AD6748" w:rsidRDefault="00881390" w:rsidP="00154121">
            <w:pPr>
              <w:jc w:val="center"/>
              <w:rPr>
                <w:sz w:val="22"/>
                <w:szCs w:val="22"/>
              </w:rPr>
            </w:pPr>
            <w:r w:rsidRPr="00AD6748">
              <w:rPr>
                <w:sz w:val="22"/>
                <w:szCs w:val="22"/>
              </w:rPr>
              <w:t>7</w:t>
            </w:r>
          </w:p>
        </w:tc>
      </w:tr>
      <w:tr w:rsidR="00881390" w:rsidRPr="00AD6748">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Celkový objem investícií (v EUR)</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EAF1DD"/>
            <w:vAlign w:val="center"/>
          </w:tcPr>
          <w:p w:rsidR="00881390" w:rsidRPr="00AD6748" w:rsidRDefault="00315024" w:rsidP="00154121">
            <w:pPr>
              <w:jc w:val="center"/>
              <w:rPr>
                <w:sz w:val="22"/>
                <w:szCs w:val="22"/>
              </w:rPr>
            </w:pPr>
            <w:r w:rsidRPr="00AD6748">
              <w:rPr>
                <w:sz w:val="22"/>
                <w:szCs w:val="22"/>
              </w:rPr>
              <w:t>815 950</w:t>
            </w:r>
          </w:p>
        </w:tc>
      </w:tr>
      <w:tr w:rsidR="00881390" w:rsidRPr="00AD6748">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Hrubý počet vytvorených pracovných miest (počet)</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EAF1DD"/>
            <w:vAlign w:val="center"/>
          </w:tcPr>
          <w:p w:rsidR="00881390" w:rsidRPr="00AD6748" w:rsidRDefault="00315024" w:rsidP="00154121">
            <w:pPr>
              <w:jc w:val="center"/>
              <w:rPr>
                <w:sz w:val="22"/>
                <w:szCs w:val="22"/>
              </w:rPr>
            </w:pPr>
            <w:r w:rsidRPr="00AD6748">
              <w:rPr>
                <w:sz w:val="22"/>
                <w:szCs w:val="22"/>
              </w:rPr>
              <w:t>2</w:t>
            </w:r>
            <w:r w:rsidR="00881390" w:rsidRPr="00AD6748">
              <w:rPr>
                <w:sz w:val="22"/>
                <w:szCs w:val="22"/>
              </w:rPr>
              <w:t>0</w:t>
            </w:r>
          </w:p>
        </w:tc>
      </w:tr>
      <w:tr w:rsidR="00881390" w:rsidRPr="00AD6748">
        <w:trPr>
          <w:trHeight w:val="397"/>
        </w:trPr>
        <w:tc>
          <w:tcPr>
            <w:tcW w:w="2500" w:type="dxa"/>
            <w:vMerge w:val="restart"/>
            <w:shd w:val="clear" w:color="auto" w:fill="D6E3BC"/>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Vzdelávanie a informovanie (331)</w:t>
            </w: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účastníkov vzdelávacej/</w:t>
            </w:r>
          </w:p>
          <w:p w:rsidR="00881390" w:rsidRPr="00AD6748" w:rsidRDefault="00881390" w:rsidP="00154121">
            <w:pPr>
              <w:jc w:val="center"/>
              <w:rPr>
                <w:sz w:val="22"/>
                <w:szCs w:val="22"/>
              </w:rPr>
            </w:pPr>
            <w:r w:rsidRPr="00AD6748">
              <w:rPr>
                <w:sz w:val="22"/>
                <w:szCs w:val="22"/>
              </w:rPr>
              <w:t>informačnej aktivity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60 / 320</w:t>
            </w:r>
          </w:p>
        </w:tc>
      </w:tr>
      <w:tr w:rsidR="00881390" w:rsidRPr="00AD6748">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vzdelávacích dní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160</w:t>
            </w:r>
          </w:p>
        </w:tc>
      </w:tr>
      <w:tr w:rsidR="00881390" w:rsidRPr="00AD6748">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účastníkov, ktorí úspešne absolvovali a ukončili vzdelávaciu aktivitu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60</w:t>
            </w:r>
          </w:p>
        </w:tc>
      </w:tr>
      <w:tr w:rsidR="00881390" w:rsidRPr="00AD6748">
        <w:tblPrEx>
          <w:tblLook w:val="01E0" w:firstRow="1" w:lastRow="1" w:firstColumn="1" w:lastColumn="1" w:noHBand="0" w:noVBand="0"/>
        </w:tblPrEx>
        <w:trPr>
          <w:trHeight w:val="397"/>
        </w:trPr>
        <w:tc>
          <w:tcPr>
            <w:tcW w:w="2500" w:type="dxa"/>
            <w:vMerge w:val="restart"/>
            <w:shd w:val="clear" w:color="auto" w:fill="EAF1DD"/>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Základné služby pre vidiecke obyvateľstvo (321)</w:t>
            </w: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Počet podporených obcí (počet)</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EAF1DD"/>
            <w:vAlign w:val="center"/>
          </w:tcPr>
          <w:p w:rsidR="00881390" w:rsidRPr="00AD6748" w:rsidRDefault="00881390" w:rsidP="00154121">
            <w:pPr>
              <w:jc w:val="center"/>
              <w:rPr>
                <w:sz w:val="22"/>
                <w:szCs w:val="22"/>
              </w:rPr>
            </w:pPr>
            <w:r w:rsidRPr="00AD6748">
              <w:rPr>
                <w:sz w:val="22"/>
                <w:szCs w:val="22"/>
              </w:rPr>
              <w:t>1</w:t>
            </w:r>
            <w:r w:rsidR="00315024" w:rsidRPr="00AD6748">
              <w:rPr>
                <w:sz w:val="22"/>
                <w:szCs w:val="22"/>
              </w:rPr>
              <w:t>2</w:t>
            </w:r>
          </w:p>
        </w:tc>
      </w:tr>
      <w:tr w:rsidR="00881390" w:rsidRPr="00AD6748">
        <w:tblPrEx>
          <w:tblLook w:val="01E0" w:firstRow="1" w:lastRow="1" w:firstColumn="1" w:lastColumn="1" w:noHBand="0" w:noVBand="0"/>
        </w:tblPrEx>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Celkový objem investícií (v EUR)</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EAF1DD"/>
            <w:vAlign w:val="center"/>
          </w:tcPr>
          <w:p w:rsidR="00881390" w:rsidRPr="00AD6748" w:rsidRDefault="00315024" w:rsidP="005C715D">
            <w:pPr>
              <w:jc w:val="center"/>
              <w:rPr>
                <w:sz w:val="22"/>
                <w:szCs w:val="22"/>
              </w:rPr>
            </w:pPr>
            <w:r w:rsidRPr="00AD6748">
              <w:rPr>
                <w:sz w:val="22"/>
                <w:szCs w:val="22"/>
              </w:rPr>
              <w:t>1</w:t>
            </w:r>
            <w:r w:rsidR="005C715D">
              <w:rPr>
                <w:sz w:val="22"/>
                <w:szCs w:val="22"/>
              </w:rPr>
              <w:t> 072 300</w:t>
            </w:r>
          </w:p>
        </w:tc>
      </w:tr>
      <w:tr w:rsidR="00881390" w:rsidRPr="00AD6748">
        <w:tblPrEx>
          <w:tblLook w:val="01E0" w:firstRow="1" w:lastRow="1" w:firstColumn="1" w:lastColumn="1" w:noHBand="0" w:noVBand="0"/>
        </w:tblPrEx>
        <w:trPr>
          <w:trHeight w:val="397"/>
        </w:trPr>
        <w:tc>
          <w:tcPr>
            <w:tcW w:w="2500" w:type="dxa"/>
            <w:vMerge/>
            <w:shd w:val="clear" w:color="auto" w:fill="EAF1DD"/>
            <w:vAlign w:val="center"/>
          </w:tcPr>
          <w:p w:rsidR="00881390" w:rsidRPr="00AD6748" w:rsidRDefault="00881390" w:rsidP="00154121">
            <w:pPr>
              <w:jc w:val="center"/>
              <w:rPr>
                <w:sz w:val="22"/>
                <w:szCs w:val="22"/>
              </w:rPr>
            </w:pPr>
          </w:p>
        </w:tc>
        <w:tc>
          <w:tcPr>
            <w:tcW w:w="3500" w:type="dxa"/>
            <w:shd w:val="clear" w:color="auto" w:fill="EAF1DD"/>
            <w:vAlign w:val="center"/>
          </w:tcPr>
          <w:p w:rsidR="00881390" w:rsidRPr="00AD6748" w:rsidRDefault="00881390" w:rsidP="00154121">
            <w:pPr>
              <w:jc w:val="center"/>
              <w:rPr>
                <w:sz w:val="22"/>
                <w:szCs w:val="22"/>
              </w:rPr>
            </w:pPr>
            <w:r w:rsidRPr="00AD6748">
              <w:rPr>
                <w:sz w:val="22"/>
                <w:szCs w:val="22"/>
              </w:rPr>
              <w:t>Počet osôb vo vidieckych oblastiach, ktorí majú prospech z realizovaného projektu (počet)</w:t>
            </w:r>
          </w:p>
        </w:tc>
        <w:tc>
          <w:tcPr>
            <w:tcW w:w="1320" w:type="dxa"/>
            <w:shd w:val="clear" w:color="auto" w:fill="EAF1DD"/>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EAF1DD"/>
            <w:vAlign w:val="center"/>
          </w:tcPr>
          <w:p w:rsidR="00881390" w:rsidRPr="00AD6748" w:rsidRDefault="00315024" w:rsidP="00154121">
            <w:pPr>
              <w:jc w:val="center"/>
              <w:rPr>
                <w:sz w:val="22"/>
                <w:szCs w:val="22"/>
              </w:rPr>
            </w:pPr>
            <w:r w:rsidRPr="00AD6748">
              <w:rPr>
                <w:sz w:val="22"/>
                <w:szCs w:val="22"/>
              </w:rPr>
              <w:t>11 800</w:t>
            </w:r>
          </w:p>
        </w:tc>
      </w:tr>
      <w:tr w:rsidR="00881390" w:rsidRPr="00AD6748">
        <w:tblPrEx>
          <w:tblLook w:val="01E0" w:firstRow="1" w:lastRow="1" w:firstColumn="1" w:lastColumn="1" w:noHBand="0" w:noVBand="0"/>
        </w:tblPrEx>
        <w:trPr>
          <w:trHeight w:val="397"/>
        </w:trPr>
        <w:tc>
          <w:tcPr>
            <w:tcW w:w="2500" w:type="dxa"/>
            <w:vMerge w:val="restart"/>
            <w:shd w:val="clear" w:color="auto" w:fill="D6E3BC"/>
            <w:vAlign w:val="center"/>
          </w:tcPr>
          <w:p w:rsidR="00881390" w:rsidRPr="00AD6748" w:rsidRDefault="00881390" w:rsidP="00154121">
            <w:pPr>
              <w:jc w:val="center"/>
              <w:rPr>
                <w:sz w:val="22"/>
                <w:szCs w:val="22"/>
              </w:rPr>
            </w:pPr>
            <w:r w:rsidRPr="00AD6748">
              <w:rPr>
                <w:sz w:val="22"/>
                <w:szCs w:val="22"/>
              </w:rPr>
              <w:t>Opatrenie:</w:t>
            </w:r>
          </w:p>
          <w:p w:rsidR="00881390" w:rsidRPr="00AD6748" w:rsidRDefault="00881390" w:rsidP="00154121">
            <w:pPr>
              <w:jc w:val="center"/>
              <w:rPr>
                <w:sz w:val="22"/>
                <w:szCs w:val="22"/>
              </w:rPr>
            </w:pPr>
            <w:r w:rsidRPr="00AD6748">
              <w:rPr>
                <w:b/>
                <w:sz w:val="22"/>
                <w:szCs w:val="22"/>
              </w:rPr>
              <w:t>Obnova a rozvoj obcí (322)</w:t>
            </w: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podporených obcí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1</w:t>
            </w:r>
            <w:r w:rsidR="00315024" w:rsidRPr="00AD6748">
              <w:rPr>
                <w:sz w:val="22"/>
                <w:szCs w:val="22"/>
              </w:rPr>
              <w:t>2</w:t>
            </w:r>
          </w:p>
        </w:tc>
      </w:tr>
      <w:tr w:rsidR="00881390" w:rsidRPr="00AD6748">
        <w:tblPrEx>
          <w:tblLook w:val="01E0" w:firstRow="1" w:lastRow="1" w:firstColumn="1" w:lastColumn="1" w:noHBand="0" w:noVBand="0"/>
        </w:tblPrEx>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Celkový objem investícií (v EUR)</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Výstup</w:t>
            </w:r>
          </w:p>
        </w:tc>
        <w:tc>
          <w:tcPr>
            <w:tcW w:w="1800" w:type="dxa"/>
            <w:shd w:val="clear" w:color="auto" w:fill="D6E3BC"/>
            <w:vAlign w:val="center"/>
          </w:tcPr>
          <w:p w:rsidR="00881390" w:rsidRPr="00AD6748" w:rsidRDefault="005C715D" w:rsidP="005C715D">
            <w:pPr>
              <w:jc w:val="center"/>
              <w:rPr>
                <w:sz w:val="22"/>
                <w:szCs w:val="22"/>
              </w:rPr>
            </w:pPr>
            <w:r>
              <w:rPr>
                <w:sz w:val="22"/>
                <w:szCs w:val="22"/>
              </w:rPr>
              <w:t>521 300</w:t>
            </w:r>
          </w:p>
        </w:tc>
      </w:tr>
      <w:tr w:rsidR="00881390" w:rsidRPr="00AD6748">
        <w:tblPrEx>
          <w:tblLook w:val="01E0" w:firstRow="1" w:lastRow="1" w:firstColumn="1" w:lastColumn="1" w:noHBand="0" w:noVBand="0"/>
        </w:tblPrEx>
        <w:trPr>
          <w:trHeight w:val="397"/>
        </w:trPr>
        <w:tc>
          <w:tcPr>
            <w:tcW w:w="2500" w:type="dxa"/>
            <w:vMerge/>
            <w:shd w:val="clear" w:color="auto" w:fill="D6E3BC"/>
            <w:vAlign w:val="center"/>
          </w:tcPr>
          <w:p w:rsidR="00881390" w:rsidRPr="00AD6748" w:rsidRDefault="00881390" w:rsidP="00154121">
            <w:pPr>
              <w:jc w:val="center"/>
              <w:rPr>
                <w:sz w:val="22"/>
                <w:szCs w:val="22"/>
              </w:rPr>
            </w:pPr>
          </w:p>
        </w:tc>
        <w:tc>
          <w:tcPr>
            <w:tcW w:w="3500" w:type="dxa"/>
            <w:shd w:val="clear" w:color="auto" w:fill="D6E3BC"/>
            <w:vAlign w:val="center"/>
          </w:tcPr>
          <w:p w:rsidR="00881390" w:rsidRPr="00AD6748" w:rsidRDefault="00881390" w:rsidP="00154121">
            <w:pPr>
              <w:jc w:val="center"/>
              <w:rPr>
                <w:sz w:val="22"/>
                <w:szCs w:val="22"/>
              </w:rPr>
            </w:pPr>
            <w:r w:rsidRPr="00AD6748">
              <w:rPr>
                <w:sz w:val="22"/>
                <w:szCs w:val="22"/>
              </w:rPr>
              <w:t>Počet osôb vo vidieckych oblastiach, ktorí majú prospech z realizovaného projektu (počet)</w:t>
            </w:r>
          </w:p>
        </w:tc>
        <w:tc>
          <w:tcPr>
            <w:tcW w:w="1320" w:type="dxa"/>
            <w:shd w:val="clear" w:color="auto" w:fill="D6E3BC"/>
            <w:vAlign w:val="center"/>
          </w:tcPr>
          <w:p w:rsidR="00881390" w:rsidRPr="00AD6748" w:rsidRDefault="00881390" w:rsidP="00154121">
            <w:pPr>
              <w:jc w:val="center"/>
              <w:rPr>
                <w:sz w:val="22"/>
                <w:szCs w:val="22"/>
              </w:rPr>
            </w:pPr>
            <w:r w:rsidRPr="00AD6748">
              <w:rPr>
                <w:sz w:val="22"/>
                <w:szCs w:val="22"/>
              </w:rPr>
              <w:t>Výsledok</w:t>
            </w:r>
          </w:p>
        </w:tc>
        <w:tc>
          <w:tcPr>
            <w:tcW w:w="1800" w:type="dxa"/>
            <w:shd w:val="clear" w:color="auto" w:fill="D6E3BC"/>
            <w:vAlign w:val="center"/>
          </w:tcPr>
          <w:p w:rsidR="00881390" w:rsidRPr="00AD6748" w:rsidRDefault="00881390" w:rsidP="00154121">
            <w:pPr>
              <w:jc w:val="center"/>
              <w:rPr>
                <w:sz w:val="22"/>
                <w:szCs w:val="22"/>
              </w:rPr>
            </w:pPr>
            <w:r w:rsidRPr="00AD6748">
              <w:rPr>
                <w:sz w:val="22"/>
                <w:szCs w:val="22"/>
              </w:rPr>
              <w:t>1</w:t>
            </w:r>
            <w:r w:rsidR="00315024" w:rsidRPr="00AD6748">
              <w:rPr>
                <w:sz w:val="22"/>
                <w:szCs w:val="22"/>
              </w:rPr>
              <w:t>1 800</w:t>
            </w:r>
          </w:p>
        </w:tc>
      </w:tr>
    </w:tbl>
    <w:p w:rsidR="002907CE" w:rsidRDefault="002907CE" w:rsidP="00881390">
      <w:pPr>
        <w:jc w:val="both"/>
        <w:outlineLvl w:val="1"/>
        <w:rPr>
          <w:b/>
          <w:sz w:val="22"/>
          <w:szCs w:val="22"/>
        </w:rPr>
      </w:pPr>
      <w:bookmarkStart w:id="246" w:name="_Toc184629591"/>
    </w:p>
    <w:p w:rsidR="00881390" w:rsidRPr="00AD6748" w:rsidRDefault="00881390" w:rsidP="00881390">
      <w:pPr>
        <w:jc w:val="both"/>
        <w:outlineLvl w:val="1"/>
        <w:rPr>
          <w:b/>
          <w:sz w:val="22"/>
          <w:szCs w:val="22"/>
        </w:rPr>
      </w:pPr>
      <w:r w:rsidRPr="00AD6748">
        <w:rPr>
          <w:b/>
          <w:sz w:val="22"/>
          <w:szCs w:val="22"/>
        </w:rPr>
        <w:t xml:space="preserve">Hodnotiaci rámec </w:t>
      </w:r>
      <w:r w:rsidR="006F7977">
        <w:rPr>
          <w:b/>
          <w:sz w:val="22"/>
          <w:szCs w:val="22"/>
        </w:rPr>
        <w:t>ISRÚ</w:t>
      </w:r>
      <w:r w:rsidRPr="00AD6748">
        <w:rPr>
          <w:b/>
          <w:sz w:val="22"/>
          <w:szCs w:val="22"/>
        </w:rPr>
        <w:t xml:space="preserve"> /plán, druhy a postupy hodnotenia, spôsob zapracovania výsledkov hodnotenia</w:t>
      </w:r>
    </w:p>
    <w:p w:rsidR="000B1F76" w:rsidRPr="00AD6748" w:rsidRDefault="000B1F76" w:rsidP="00881390">
      <w:pPr>
        <w:jc w:val="both"/>
        <w:outlineLvl w:val="1"/>
        <w:rPr>
          <w:b/>
          <w:sz w:val="22"/>
          <w:szCs w:val="22"/>
        </w:rPr>
      </w:pPr>
    </w:p>
    <w:p w:rsidR="00881390" w:rsidRPr="00AD6748" w:rsidRDefault="006777F6" w:rsidP="006777F6">
      <w:pPr>
        <w:jc w:val="both"/>
        <w:rPr>
          <w:b/>
          <w:sz w:val="22"/>
          <w:szCs w:val="22"/>
        </w:rPr>
      </w:pPr>
      <w:r w:rsidRPr="00AD6748">
        <w:rPr>
          <w:b/>
          <w:sz w:val="22"/>
          <w:szCs w:val="22"/>
        </w:rPr>
        <w:tab/>
      </w:r>
      <w:r w:rsidR="00881390" w:rsidRPr="00AD6748">
        <w:rPr>
          <w:b/>
          <w:sz w:val="22"/>
          <w:szCs w:val="22"/>
        </w:rPr>
        <w:t xml:space="preserve">„Partnerstvo </w:t>
      </w:r>
      <w:r w:rsidR="007C0318">
        <w:rPr>
          <w:b/>
          <w:sz w:val="22"/>
          <w:szCs w:val="22"/>
        </w:rPr>
        <w:t>BACHUREŇ</w:t>
      </w:r>
      <w:r w:rsidR="00881390" w:rsidRPr="00AD6748">
        <w:rPr>
          <w:b/>
          <w:sz w:val="22"/>
          <w:szCs w:val="22"/>
        </w:rPr>
        <w:t>do roku 2015 zabezpečí významný rast kvality života obyvateľov územia pri efektívnom a ekologickom využití miestneho potenciálu“ – strategický cieľ Partnerstva do roku 201</w:t>
      </w:r>
      <w:r w:rsidR="0040195F" w:rsidRPr="00AD6748">
        <w:rPr>
          <w:b/>
          <w:sz w:val="22"/>
          <w:szCs w:val="22"/>
        </w:rPr>
        <w:t>5</w:t>
      </w:r>
      <w:r w:rsidR="00881390" w:rsidRPr="00AD6748">
        <w:rPr>
          <w:b/>
          <w:sz w:val="22"/>
          <w:szCs w:val="22"/>
        </w:rPr>
        <w:t>.</w:t>
      </w:r>
    </w:p>
    <w:p w:rsidR="00881390" w:rsidRPr="00AD6748" w:rsidRDefault="006777F6" w:rsidP="00881390">
      <w:pPr>
        <w:tabs>
          <w:tab w:val="left" w:pos="0"/>
        </w:tabs>
        <w:jc w:val="both"/>
        <w:rPr>
          <w:sz w:val="22"/>
          <w:szCs w:val="22"/>
        </w:rPr>
      </w:pPr>
      <w:r w:rsidRPr="00AD6748">
        <w:rPr>
          <w:sz w:val="22"/>
          <w:szCs w:val="22"/>
        </w:rPr>
        <w:tab/>
      </w:r>
      <w:r w:rsidR="00881390" w:rsidRPr="00AD6748">
        <w:rPr>
          <w:sz w:val="22"/>
          <w:szCs w:val="22"/>
        </w:rPr>
        <w:t xml:space="preserve">Splnenie tohto cieľa je podmienené splnením jeho špecifických cieľov pomocou prijatých opatrení a realizáciou aktivít. </w:t>
      </w:r>
      <w:r w:rsidR="006F7977">
        <w:rPr>
          <w:sz w:val="22"/>
          <w:szCs w:val="22"/>
        </w:rPr>
        <w:t>ISRÚ</w:t>
      </w:r>
      <w:r w:rsidR="00881390" w:rsidRPr="00AD6748">
        <w:rPr>
          <w:sz w:val="22"/>
          <w:szCs w:val="22"/>
        </w:rPr>
        <w:t xml:space="preserve"> na roky 2009 – 201</w:t>
      </w:r>
      <w:r w:rsidR="0040195F" w:rsidRPr="00AD6748">
        <w:rPr>
          <w:sz w:val="22"/>
          <w:szCs w:val="22"/>
        </w:rPr>
        <w:t>5</w:t>
      </w:r>
      <w:r w:rsidR="00881390" w:rsidRPr="00AD6748">
        <w:rPr>
          <w:sz w:val="22"/>
          <w:szCs w:val="22"/>
        </w:rPr>
        <w:t xml:space="preserve"> ako objektívny a reálny strategický dokument územia stanovil jasne strategické priority, špecifické ciele a opatrenia s jednotlivými aktivitami. </w:t>
      </w:r>
    </w:p>
    <w:p w:rsidR="00881390" w:rsidRPr="00AD6748" w:rsidRDefault="006777F6" w:rsidP="00881390">
      <w:pPr>
        <w:tabs>
          <w:tab w:val="left" w:pos="0"/>
        </w:tabs>
        <w:jc w:val="both"/>
        <w:rPr>
          <w:sz w:val="22"/>
          <w:szCs w:val="22"/>
        </w:rPr>
      </w:pPr>
      <w:r w:rsidRPr="00AD6748">
        <w:rPr>
          <w:sz w:val="22"/>
          <w:szCs w:val="22"/>
        </w:rPr>
        <w:tab/>
      </w:r>
      <w:r w:rsidR="00881390" w:rsidRPr="00AD6748">
        <w:rPr>
          <w:sz w:val="22"/>
          <w:szCs w:val="22"/>
        </w:rPr>
        <w:t xml:space="preserve">Dynamika života celej spoločnosti, regiónu a územia avšak prináša nové vplyvy a mení územie v mnohých parametroch. Práve to je jeden z dôvodov prečo je nevyhnutné pravidelne vyhodnocovať priebeh implementácie </w:t>
      </w:r>
      <w:r w:rsidR="006F7977">
        <w:rPr>
          <w:sz w:val="22"/>
          <w:szCs w:val="22"/>
        </w:rPr>
        <w:t>ISRÚ</w:t>
      </w:r>
      <w:r w:rsidR="00881390" w:rsidRPr="00AD6748">
        <w:rPr>
          <w:sz w:val="22"/>
          <w:szCs w:val="22"/>
        </w:rPr>
        <w:t>, zmeny v území, ktoré majú alebo mohli by mať vplyv na úspešnú a hlavne efektívnu realizáciu jednotlivých projektov.</w:t>
      </w:r>
    </w:p>
    <w:p w:rsidR="00881390" w:rsidRPr="00AD6748" w:rsidRDefault="006777F6" w:rsidP="00881390">
      <w:pPr>
        <w:tabs>
          <w:tab w:val="left" w:pos="0"/>
        </w:tabs>
        <w:jc w:val="both"/>
        <w:rPr>
          <w:sz w:val="22"/>
          <w:szCs w:val="22"/>
        </w:rPr>
      </w:pPr>
      <w:r w:rsidRPr="00AD6748">
        <w:rPr>
          <w:sz w:val="22"/>
          <w:szCs w:val="22"/>
        </w:rPr>
        <w:tab/>
      </w:r>
      <w:r w:rsidR="00881390" w:rsidRPr="00AD6748">
        <w:rPr>
          <w:sz w:val="22"/>
          <w:szCs w:val="22"/>
        </w:rPr>
        <w:t xml:space="preserve">V rámci hodnotiaceho rámca Plánu monitoringu MAS boli definované dodatočné a povinné monitorovacie ukazovatele, ktorých monitoring a pravidelné vyhodnocovanie je veľmi dôležitá súčasť Plánu monitoringu MAS pre  implementáciu </w:t>
      </w:r>
      <w:r w:rsidR="006F7977">
        <w:rPr>
          <w:sz w:val="22"/>
          <w:szCs w:val="22"/>
        </w:rPr>
        <w:t>ISRÚ</w:t>
      </w:r>
      <w:r w:rsidR="00881390" w:rsidRPr="00AD6748">
        <w:rPr>
          <w:sz w:val="22"/>
          <w:szCs w:val="22"/>
        </w:rPr>
        <w:t xml:space="preserve"> /vi</w:t>
      </w:r>
      <w:r w:rsidR="0040195F" w:rsidRPr="00AD6748">
        <w:rPr>
          <w:sz w:val="22"/>
          <w:szCs w:val="22"/>
        </w:rPr>
        <w:t>ď</w:t>
      </w:r>
      <w:r w:rsidR="00881390" w:rsidRPr="00AD6748">
        <w:rPr>
          <w:sz w:val="22"/>
          <w:szCs w:val="22"/>
        </w:rPr>
        <w:t xml:space="preserve"> tab. č. </w:t>
      </w:r>
      <w:r w:rsidR="001761A4">
        <w:rPr>
          <w:sz w:val="22"/>
          <w:szCs w:val="22"/>
        </w:rPr>
        <w:t>75</w:t>
      </w:r>
      <w:r w:rsidR="00881390" w:rsidRPr="00AD6748">
        <w:rPr>
          <w:sz w:val="22"/>
          <w:szCs w:val="22"/>
        </w:rPr>
        <w:t xml:space="preserve"> a tab. č. </w:t>
      </w:r>
      <w:r w:rsidR="001761A4">
        <w:rPr>
          <w:sz w:val="22"/>
          <w:szCs w:val="22"/>
        </w:rPr>
        <w:t>74</w:t>
      </w:r>
      <w:r w:rsidR="00881390" w:rsidRPr="00AD6748">
        <w:rPr>
          <w:sz w:val="22"/>
          <w:szCs w:val="22"/>
        </w:rPr>
        <w:t>/</w:t>
      </w:r>
    </w:p>
    <w:p w:rsidR="00881390" w:rsidRPr="00AD6748" w:rsidRDefault="006777F6" w:rsidP="006777F6">
      <w:pPr>
        <w:tabs>
          <w:tab w:val="left" w:pos="-5220"/>
        </w:tabs>
        <w:jc w:val="both"/>
        <w:rPr>
          <w:sz w:val="22"/>
          <w:szCs w:val="22"/>
        </w:rPr>
      </w:pPr>
      <w:r w:rsidRPr="00AD6748">
        <w:rPr>
          <w:sz w:val="22"/>
          <w:szCs w:val="22"/>
        </w:rPr>
        <w:tab/>
      </w:r>
      <w:r w:rsidR="00881390" w:rsidRPr="00AD6748">
        <w:rPr>
          <w:sz w:val="22"/>
          <w:szCs w:val="22"/>
        </w:rPr>
        <w:t>Štruktúra monitorovacích ukazovateľov vyjadruje rôzne faktory hodnotenia:</w:t>
      </w:r>
    </w:p>
    <w:p w:rsidR="00881390" w:rsidRPr="00AD6748" w:rsidRDefault="00881390" w:rsidP="007954B7">
      <w:pPr>
        <w:numPr>
          <w:ilvl w:val="0"/>
          <w:numId w:val="18"/>
        </w:numPr>
        <w:tabs>
          <w:tab w:val="left" w:pos="0"/>
        </w:tabs>
        <w:spacing w:after="200" w:line="276" w:lineRule="auto"/>
        <w:jc w:val="both"/>
        <w:rPr>
          <w:sz w:val="22"/>
          <w:szCs w:val="22"/>
        </w:rPr>
      </w:pPr>
      <w:r w:rsidRPr="00AD6748">
        <w:rPr>
          <w:sz w:val="22"/>
          <w:szCs w:val="22"/>
        </w:rPr>
        <w:t> podľa frekvencie hodnotenia krátkodobé a dlhodobé, krátkodobé ukazovatele sú vyhodnocované ročne a dlhodobé po ukončení procesu implementácie</w:t>
      </w:r>
    </w:p>
    <w:p w:rsidR="00881390" w:rsidRPr="00AD6748" w:rsidRDefault="00881390" w:rsidP="007954B7">
      <w:pPr>
        <w:numPr>
          <w:ilvl w:val="0"/>
          <w:numId w:val="18"/>
        </w:numPr>
        <w:tabs>
          <w:tab w:val="left" w:pos="0"/>
        </w:tabs>
        <w:spacing w:after="200" w:line="276" w:lineRule="auto"/>
        <w:jc w:val="both"/>
        <w:rPr>
          <w:sz w:val="22"/>
          <w:szCs w:val="22"/>
        </w:rPr>
      </w:pPr>
      <w:r w:rsidRPr="00AD6748">
        <w:rPr>
          <w:sz w:val="22"/>
          <w:szCs w:val="22"/>
        </w:rPr>
        <w:t>podľa ovplyvniteľnosti na objektívne a subjektívne /objektívne – proces nie je možné ovplyvniť a subjektívne – je prejavom aktivity beneficientov/</w:t>
      </w:r>
    </w:p>
    <w:p w:rsidR="00881390" w:rsidRPr="00AD6748" w:rsidRDefault="00881390" w:rsidP="007954B7">
      <w:pPr>
        <w:numPr>
          <w:ilvl w:val="0"/>
          <w:numId w:val="18"/>
        </w:numPr>
        <w:tabs>
          <w:tab w:val="left" w:pos="0"/>
        </w:tabs>
        <w:spacing w:after="200" w:line="276" w:lineRule="auto"/>
        <w:jc w:val="both"/>
        <w:rPr>
          <w:sz w:val="22"/>
          <w:szCs w:val="22"/>
        </w:rPr>
      </w:pPr>
      <w:r w:rsidRPr="00AD6748">
        <w:rPr>
          <w:sz w:val="22"/>
          <w:szCs w:val="22"/>
        </w:rPr>
        <w:t>podľa zdroja informácie na oficiálne a dobrovoľné /oficiálne zo zdrojov štátnych a verejných inštitúcií a dobrovoľné z dotazníkov a rôznych verejných zhromaždení v území počas realizácie projektu/</w:t>
      </w:r>
    </w:p>
    <w:p w:rsidR="006777F6" w:rsidRPr="00AD6748" w:rsidRDefault="00881390" w:rsidP="006777F6">
      <w:pPr>
        <w:ind w:firstLine="708"/>
        <w:jc w:val="both"/>
        <w:rPr>
          <w:sz w:val="22"/>
          <w:szCs w:val="22"/>
        </w:rPr>
      </w:pPr>
      <w:r w:rsidRPr="00AD6748">
        <w:rPr>
          <w:sz w:val="22"/>
          <w:szCs w:val="22"/>
        </w:rPr>
        <w:t xml:space="preserve">Monitorovacie ukazovatele za opatrenia osi 3 bude povinný predkladať PPA konečný prijímateľ – predkladateľ projektu, ktorý má uzatvorenú Zmluvu o poskytnutí NFP formou  monitorovacej správy, a to v origináli súčasne s poslednou ŽoP doporučene poštou alebo v podateľni Ústredia PPA v Bratislave. </w:t>
      </w:r>
      <w:r w:rsidR="0040195F" w:rsidRPr="00AD6748">
        <w:rPr>
          <w:sz w:val="22"/>
          <w:szCs w:val="22"/>
        </w:rPr>
        <w:t>V</w:t>
      </w:r>
      <w:r w:rsidRPr="00AD6748">
        <w:rPr>
          <w:sz w:val="22"/>
          <w:szCs w:val="22"/>
        </w:rPr>
        <w:t xml:space="preserve"> monitorovacej správe je potrebné uviesť hodnoty sledovaných ukazovateľov, priebeh realizácie projektu, problémy pri realizácii projektu, odporúčania pre PPA a ďalšie náležitosti podľa požiadaviek uvedených v záväznej osnove monitorovacej správy, ktorá je vypracovaná pre každé opatrenie osi 3 a zverejnená na internetovej stránke </w:t>
      </w:r>
      <w:hyperlink r:id="rId133" w:history="1">
        <w:r w:rsidRPr="00AD6748">
          <w:rPr>
            <w:rStyle w:val="Hypertextovprepojenie"/>
            <w:sz w:val="22"/>
            <w:szCs w:val="22"/>
          </w:rPr>
          <w:t>www.land.gov.sk</w:t>
        </w:r>
      </w:hyperlink>
      <w:r w:rsidRPr="00AD6748">
        <w:rPr>
          <w:sz w:val="22"/>
          <w:szCs w:val="22"/>
        </w:rPr>
        <w:t xml:space="preserve">, resp. </w:t>
      </w:r>
      <w:hyperlink r:id="rId134" w:history="1">
        <w:r w:rsidRPr="00AD6748">
          <w:rPr>
            <w:rStyle w:val="Hypertextovprepojenie"/>
            <w:sz w:val="22"/>
            <w:szCs w:val="22"/>
          </w:rPr>
          <w:t>www.apa.sk</w:t>
        </w:r>
      </w:hyperlink>
      <w:r w:rsidRPr="00AD6748">
        <w:rPr>
          <w:sz w:val="22"/>
          <w:szCs w:val="22"/>
        </w:rPr>
        <w:t>. Konečný prijímateľ – predkladateľ projektu použije formulár monitorovacej správy z osi 3 v závislosti od toho, ktoré opatrenie danej osi realizuje. V prípade, že konečný prijímateľ nepredloží PPA monitorovaciu správu alebo ju predloží nekompletnú, bude mu pozastavené vyplatenie ŽoP až do doby doručenia kompletnej monitorovacej správy, resp. jej časti. Ak PPA zistí, že predložená monitorovacia správa nie je kompletná, vyzve konečného prijímateľa, aby v stanovenej lehote odstránil identifikované nedostatky.</w:t>
      </w:r>
    </w:p>
    <w:p w:rsidR="00881390" w:rsidRPr="00AD6748" w:rsidRDefault="00881390" w:rsidP="006777F6">
      <w:pPr>
        <w:ind w:firstLine="708"/>
        <w:jc w:val="both"/>
        <w:rPr>
          <w:sz w:val="22"/>
          <w:szCs w:val="22"/>
        </w:rPr>
      </w:pPr>
      <w:r w:rsidRPr="00AD6748">
        <w:rPr>
          <w:sz w:val="22"/>
          <w:szCs w:val="22"/>
        </w:rPr>
        <w:t xml:space="preserve">Zároveň je povinný konečný prijímateľ – predkladateľ projektu v tom istom termíne predložiť kópiu monitorovacej správy projektu aj MAS, a to poštou na adresu sídla kancelárie MAS, </w:t>
      </w:r>
      <w:r w:rsidR="00315024" w:rsidRPr="00AD6748">
        <w:rPr>
          <w:sz w:val="22"/>
          <w:szCs w:val="22"/>
        </w:rPr>
        <w:t>Obecný úrad Renčišov č. 11, 082 63</w:t>
      </w:r>
      <w:r w:rsidRPr="00AD6748">
        <w:rPr>
          <w:sz w:val="22"/>
          <w:szCs w:val="22"/>
        </w:rPr>
        <w:t xml:space="preserve"> alebo osobne na uvedenú adresu  denne od 08,00 hod – 15,00 hod., pri osobnom doručení monitorovacej správy do kancelárie MAS mu bude vydané písomné potvrdenie o prijatí. Povinnou prílohou monitorovacej správy projektu, ktorá bude doručená MAS, je aj vyhodnotenie povinných a doplnkových monitorovacích ukazovateľov, ktoré sú pre každé opatrenie súčasťou tohto monitorovacieho a hodnotiaceho rámca. V prípade, že konečný prijímateľ – predkladateľ projektu nesplní povinnosť predložiť kópiu monitorovacej správy spolu s vyhodnotením povinných a doplnkových monitorovacích ukazovateľov MAS, bude výzvou na predloženie resp., doplnenie upozornený na túto povinnosť spolu s určením termínu na predloženie, resp. doplnenie monitorovacej správy. </w:t>
      </w:r>
    </w:p>
    <w:p w:rsidR="00881390" w:rsidRPr="00AD6748" w:rsidRDefault="00881390" w:rsidP="006777F6">
      <w:pPr>
        <w:ind w:firstLine="708"/>
        <w:jc w:val="both"/>
        <w:rPr>
          <w:sz w:val="22"/>
          <w:szCs w:val="22"/>
        </w:rPr>
      </w:pPr>
      <w:r w:rsidRPr="00AD6748">
        <w:rPr>
          <w:sz w:val="22"/>
          <w:szCs w:val="22"/>
        </w:rPr>
        <w:t xml:space="preserve">Hodnotenie výsledkov bude realizované monitorovacím výborom MAS, ktorého úlohou je porovnávať dosiahnuté hodnoty ukazovateľov a plánovanými, analyzovať ich a riadiacemu orgánu predložiť hodnotiacu správu. Tento proces sa bude realizovať v závislosti od druhu ukazovateľa min. 1 x ročne. Dôležitým podkladom pre vyhodnotenie úspešnosti implementácie </w:t>
      </w:r>
      <w:r w:rsidR="006F7977">
        <w:rPr>
          <w:sz w:val="22"/>
          <w:szCs w:val="22"/>
        </w:rPr>
        <w:t>ISRÚ</w:t>
      </w:r>
      <w:r w:rsidRPr="00AD6748">
        <w:rPr>
          <w:sz w:val="22"/>
          <w:szCs w:val="22"/>
        </w:rPr>
        <w:t xml:space="preserve"> a kontrolu správnosti nastavenia intervencie bude aj štatistické zisťovanie v rámci Sčítania obyvateľov, domov a bytov  v roku 2011, ktoré bude realizovať ŠÚ SR. Výsledky tohto zisťovania za rok 2001 boli veľmi dôležitým zdrojom informácií pri tvorbe auditu zdrojov v tejto </w:t>
      </w:r>
      <w:r w:rsidR="006F7977">
        <w:rPr>
          <w:sz w:val="22"/>
          <w:szCs w:val="22"/>
        </w:rPr>
        <w:t>ISRÚ</w:t>
      </w:r>
      <w:r w:rsidR="0040195F" w:rsidRPr="00AD6748">
        <w:rPr>
          <w:sz w:val="22"/>
          <w:szCs w:val="22"/>
        </w:rPr>
        <w:t>, avšak v mnohých ukazovateľoch boli zaznamenané významné pokroky a zmena stavu.</w:t>
      </w:r>
      <w:r w:rsidRPr="00AD6748">
        <w:rPr>
          <w:sz w:val="22"/>
          <w:szCs w:val="22"/>
        </w:rPr>
        <w:t xml:space="preserve">. </w:t>
      </w:r>
    </w:p>
    <w:p w:rsidR="00881390" w:rsidRPr="00AD6748" w:rsidRDefault="00881390" w:rsidP="006777F6">
      <w:pPr>
        <w:ind w:firstLine="708"/>
        <w:jc w:val="both"/>
        <w:rPr>
          <w:sz w:val="22"/>
          <w:szCs w:val="22"/>
        </w:rPr>
      </w:pPr>
      <w:r w:rsidRPr="00AD6748">
        <w:rPr>
          <w:sz w:val="22"/>
          <w:szCs w:val="22"/>
        </w:rPr>
        <w:t>Inovatívnou súčasťou hodnotiaceho procesu bude aj priebežné nezávislé monitorovanie plnenia ukazovateľov na základe jednaní s beneficientami, formou organizovani</w:t>
      </w:r>
      <w:r w:rsidR="0040195F" w:rsidRPr="00AD6748">
        <w:rPr>
          <w:sz w:val="22"/>
          <w:szCs w:val="22"/>
        </w:rPr>
        <w:t>a</w:t>
      </w:r>
      <w:r w:rsidRPr="00AD6748">
        <w:rPr>
          <w:sz w:val="22"/>
          <w:szCs w:val="22"/>
        </w:rPr>
        <w:t xml:space="preserve"> rôznych informačných akcií s prijímateľmi pomoci a prípadnými účastníkmi aktivít s cieľom eliminovať možné problémy, upozorniť na ich možnosť vzniku.</w:t>
      </w:r>
    </w:p>
    <w:p w:rsidR="00881390" w:rsidRPr="00AD6748" w:rsidRDefault="00881390" w:rsidP="006777F6">
      <w:pPr>
        <w:ind w:firstLine="708"/>
        <w:jc w:val="both"/>
        <w:rPr>
          <w:sz w:val="22"/>
          <w:szCs w:val="22"/>
        </w:rPr>
      </w:pPr>
      <w:r w:rsidRPr="00AD6748">
        <w:rPr>
          <w:sz w:val="22"/>
          <w:szCs w:val="22"/>
        </w:rPr>
        <w:t xml:space="preserve">V konečnom dôsledku budú výsledky hodnotenia plnenia ukazovateľov podkladom pre potvrdenie správnosti nastavenia </w:t>
      </w:r>
      <w:r w:rsidR="006F7977">
        <w:rPr>
          <w:sz w:val="22"/>
          <w:szCs w:val="22"/>
        </w:rPr>
        <w:t>ISRÚ</w:t>
      </w:r>
      <w:r w:rsidRPr="00AD6748">
        <w:rPr>
          <w:sz w:val="22"/>
          <w:szCs w:val="22"/>
        </w:rPr>
        <w:t xml:space="preserve"> a jej následnej implementácie, resp. v prípade potreby túto aktualizovať na príslušné podmienky /podľa pokynov najskôr za 2 roky/.</w:t>
      </w:r>
    </w:p>
    <w:p w:rsidR="00881390" w:rsidRPr="00AD6748" w:rsidRDefault="006777F6" w:rsidP="006777F6">
      <w:pPr>
        <w:jc w:val="both"/>
        <w:rPr>
          <w:sz w:val="22"/>
          <w:szCs w:val="22"/>
        </w:rPr>
      </w:pPr>
      <w:r w:rsidRPr="00AD6748">
        <w:rPr>
          <w:sz w:val="22"/>
          <w:szCs w:val="22"/>
        </w:rPr>
        <w:tab/>
      </w:r>
      <w:r w:rsidR="00881390" w:rsidRPr="00AD6748">
        <w:rPr>
          <w:sz w:val="22"/>
          <w:szCs w:val="22"/>
        </w:rPr>
        <w:t xml:space="preserve">Na základe odporúčaní PPA je vhodné, aby pri realizácii opatrenia 3.3. Vzdelávanie a informovanie konečný prijímateľ – predkladateľ projektu po ukončení každej vzdelávacej aktivity oslovili účastníkov vzdelávania formou dotazníka, v ktorom by mal respondent uviesť údaje potrebné pre vyplnenie monitorovacej správy projektu podľa záväznej osnovy PPA pre toto opatrenie /napr. vek, vzdelanie, pohlavie, pracovnú oblasť/ pri dodržaní zásad ochrany osobných údajov v zmysle platných predpisov. </w:t>
      </w:r>
    </w:p>
    <w:p w:rsidR="00881390" w:rsidRPr="00AD6748" w:rsidRDefault="00881390" w:rsidP="006777F6">
      <w:pPr>
        <w:ind w:firstLine="708"/>
        <w:jc w:val="both"/>
        <w:outlineLvl w:val="1"/>
        <w:rPr>
          <w:sz w:val="22"/>
          <w:szCs w:val="22"/>
        </w:rPr>
      </w:pPr>
      <w:r w:rsidRPr="00AD6748">
        <w:rPr>
          <w:sz w:val="22"/>
          <w:szCs w:val="22"/>
        </w:rPr>
        <w:t xml:space="preserve">Zber vstupných údajov v rámci stanovených povinných a doplnkových ukazovateľov monitorovania a hodnotenia </w:t>
      </w:r>
      <w:r w:rsidR="0040195F" w:rsidRPr="00AD6748">
        <w:rPr>
          <w:sz w:val="22"/>
          <w:szCs w:val="22"/>
        </w:rPr>
        <w:t xml:space="preserve">je </w:t>
      </w:r>
      <w:r w:rsidRPr="00AD6748">
        <w:rPr>
          <w:sz w:val="22"/>
          <w:szCs w:val="22"/>
        </w:rPr>
        <w:t xml:space="preserve">podľa vyššie popísaného postupu. Následne kancelária vypracuje monitorovacie správy na základe zozbieraných údajov a predloží ich </w:t>
      </w:r>
      <w:r w:rsidR="0040195F" w:rsidRPr="00AD6748">
        <w:rPr>
          <w:sz w:val="22"/>
          <w:szCs w:val="22"/>
        </w:rPr>
        <w:t>výkonnému výboru</w:t>
      </w:r>
      <w:r w:rsidRPr="00AD6748">
        <w:rPr>
          <w:sz w:val="22"/>
          <w:szCs w:val="22"/>
        </w:rPr>
        <w:t xml:space="preserve">. </w:t>
      </w:r>
      <w:r w:rsidR="0040195F" w:rsidRPr="00AD6748">
        <w:rPr>
          <w:sz w:val="22"/>
          <w:szCs w:val="22"/>
        </w:rPr>
        <w:t xml:space="preserve">Výkonný výbor </w:t>
      </w:r>
      <w:r w:rsidRPr="00AD6748">
        <w:rPr>
          <w:sz w:val="22"/>
          <w:szCs w:val="22"/>
        </w:rPr>
        <w:t>pre</w:t>
      </w:r>
      <w:r w:rsidR="0040195F" w:rsidRPr="00AD6748">
        <w:rPr>
          <w:sz w:val="22"/>
          <w:szCs w:val="22"/>
        </w:rPr>
        <w:t>d</w:t>
      </w:r>
      <w:r w:rsidRPr="00AD6748">
        <w:rPr>
          <w:sz w:val="22"/>
          <w:szCs w:val="22"/>
        </w:rPr>
        <w:t xml:space="preserve">ložené monitorovacie správy prerokuje, vydá ku nim stanovisko a predloží ich spolu s uvedeným odporúčaním monitorovaciemu výboru. Ten monitorovacie správy prerokuje a zhodnotí plnenie cieľov integrovanej stratégie na svojich zasadnutiach minimálne raz ročne. Monitorovací výbor predloženú správu buď schváli, a vtedy sa pokračuje v stanovenej línii implementácie programu, alebo v prípade odklonu smerovania stratégie k plneniu jej cieľov, monitorovací výbor navrhne opatrenia a tie predloží </w:t>
      </w:r>
      <w:r w:rsidR="0040195F" w:rsidRPr="00AD6748">
        <w:rPr>
          <w:sz w:val="22"/>
          <w:szCs w:val="22"/>
        </w:rPr>
        <w:t>výkonnému výboru</w:t>
      </w:r>
      <w:r w:rsidRPr="00AD6748">
        <w:rPr>
          <w:sz w:val="22"/>
          <w:szCs w:val="22"/>
        </w:rPr>
        <w:t xml:space="preserve"> a</w:t>
      </w:r>
      <w:r w:rsidR="0040195F" w:rsidRPr="00AD6748">
        <w:rPr>
          <w:sz w:val="22"/>
          <w:szCs w:val="22"/>
        </w:rPr>
        <w:t> zdromaždeniu členov</w:t>
      </w:r>
      <w:r w:rsidRPr="00AD6748">
        <w:rPr>
          <w:sz w:val="22"/>
          <w:szCs w:val="22"/>
        </w:rPr>
        <w:t xml:space="preserve"> na prerokovanie a schválenie.</w:t>
      </w:r>
    </w:p>
    <w:p w:rsidR="00881390" w:rsidRPr="00AD6748" w:rsidRDefault="00881390" w:rsidP="006777F6">
      <w:pPr>
        <w:ind w:firstLine="708"/>
        <w:jc w:val="both"/>
        <w:rPr>
          <w:sz w:val="22"/>
          <w:szCs w:val="22"/>
        </w:rPr>
      </w:pPr>
      <w:r w:rsidRPr="00AD6748">
        <w:rPr>
          <w:sz w:val="22"/>
          <w:szCs w:val="22"/>
        </w:rPr>
        <w:t xml:space="preserve">Hodnotenie integrovanej stratégie sa uskutoční v troch základných časových horizontoch: v strednodobom horizonte t.j. v roku 2011, na konci programovacieho obdobia (rok 2013) a nakoniec v roku 2015 po ukončení implementácie stratégie. </w:t>
      </w:r>
    </w:p>
    <w:p w:rsidR="00881390" w:rsidRPr="00AD6748" w:rsidRDefault="00881390" w:rsidP="006777F6">
      <w:pPr>
        <w:ind w:firstLine="708"/>
        <w:jc w:val="both"/>
        <w:outlineLvl w:val="1"/>
        <w:rPr>
          <w:sz w:val="22"/>
          <w:szCs w:val="22"/>
        </w:rPr>
      </w:pPr>
      <w:r w:rsidRPr="00AD6748">
        <w:rPr>
          <w:sz w:val="22"/>
          <w:szCs w:val="22"/>
        </w:rPr>
        <w:t>Predmetom hodnotenia v strednodobom časovom horizonte je hodnotenie výsledkov na úrovni špecifických cieľov integrovanej stratégie. Čo sa týka záverečného hodnotenia, to bude zamerané na hodnotenie dopadov na úrovni strategického cieľa.</w:t>
      </w:r>
    </w:p>
    <w:p w:rsidR="00881390" w:rsidRPr="00AD6748" w:rsidRDefault="00881390" w:rsidP="006777F6">
      <w:pPr>
        <w:ind w:firstLine="708"/>
        <w:jc w:val="both"/>
        <w:outlineLvl w:val="1"/>
        <w:rPr>
          <w:sz w:val="22"/>
          <w:szCs w:val="22"/>
        </w:rPr>
      </w:pPr>
      <w:r w:rsidRPr="00AD6748">
        <w:rPr>
          <w:sz w:val="22"/>
          <w:szCs w:val="22"/>
        </w:rPr>
        <w:t xml:space="preserve">Podkladom pre strednodobé hodnotenie, ďalej pre hodnotenie programovacieho obdobia a hodnotenia implementácie stratégie sú práve monitorovacie správy, ktoré slúžia ako podklad pre vykonanie hodnotenia nezávislým hodnotiteľom. Ten na základe požiadavky </w:t>
      </w:r>
      <w:r w:rsidR="0040195F" w:rsidRPr="00AD6748">
        <w:rPr>
          <w:sz w:val="22"/>
          <w:szCs w:val="22"/>
        </w:rPr>
        <w:t>výkonného výboru</w:t>
      </w:r>
      <w:r w:rsidRPr="00AD6748">
        <w:rPr>
          <w:sz w:val="22"/>
          <w:szCs w:val="22"/>
        </w:rPr>
        <w:t xml:space="preserve"> vypracuje súhrnnú hodnotiacu správu a predloží ju </w:t>
      </w:r>
      <w:r w:rsidR="0040195F" w:rsidRPr="00AD6748">
        <w:rPr>
          <w:sz w:val="22"/>
          <w:szCs w:val="22"/>
        </w:rPr>
        <w:t xml:space="preserve">výkonnému výboru </w:t>
      </w:r>
      <w:r w:rsidRPr="00AD6748">
        <w:rPr>
          <w:sz w:val="22"/>
          <w:szCs w:val="22"/>
        </w:rPr>
        <w:t>na prerokovanie a monitorovaciemu výboru na schválenie, respektíve neschválenie. V prípade strednodobého hodnotenia správa nezávislého hodnotiteľa slúži monitorovaciemu výboru na sledovanie plnenia cieľov stratégie a návrhy na zmeny v prípade zistenia odklonu od cieľov ISRÚ.</w:t>
      </w:r>
    </w:p>
    <w:p w:rsidR="00881390" w:rsidRPr="00AD6748" w:rsidRDefault="00881390" w:rsidP="006777F6">
      <w:pPr>
        <w:ind w:firstLine="708"/>
        <w:jc w:val="both"/>
        <w:outlineLvl w:val="1"/>
        <w:rPr>
          <w:sz w:val="22"/>
          <w:szCs w:val="22"/>
        </w:rPr>
      </w:pPr>
      <w:r w:rsidRPr="00AD6748">
        <w:rPr>
          <w:sz w:val="22"/>
          <w:szCs w:val="22"/>
        </w:rPr>
        <w:t>Práve hodnotiaca záverečná správa nezávislého hodnotiteľa (po ukončení implementácie stratégie) v sebe zahŕňa zhodnotenie efektiv</w:t>
      </w:r>
      <w:r w:rsidR="0040195F" w:rsidRPr="00AD6748">
        <w:rPr>
          <w:sz w:val="22"/>
          <w:szCs w:val="22"/>
        </w:rPr>
        <w:t>nosti intervencie</w:t>
      </w:r>
      <w:r w:rsidRPr="00AD6748">
        <w:rPr>
          <w:sz w:val="22"/>
          <w:szCs w:val="22"/>
        </w:rPr>
        <w:t xml:space="preserve"> vynaložených finančných prostriedkov, účinnosti vybraných opatrení a činností; a viac či menej vplyv pozitívnych/negatívnych dopadov na trvaloudržateľnosť územia.</w:t>
      </w:r>
    </w:p>
    <w:p w:rsidR="00881390" w:rsidRPr="00AD6748" w:rsidRDefault="00881390" w:rsidP="006777F6">
      <w:pPr>
        <w:ind w:firstLine="708"/>
        <w:jc w:val="both"/>
        <w:outlineLvl w:val="1"/>
        <w:rPr>
          <w:sz w:val="22"/>
          <w:szCs w:val="22"/>
        </w:rPr>
      </w:pPr>
      <w:r w:rsidRPr="00AD6748">
        <w:rPr>
          <w:sz w:val="22"/>
          <w:szCs w:val="22"/>
        </w:rPr>
        <w:t>Taktiež  po ukončení realizácie stratégie a jej vyhodnotení môže súhrnná hodnotiaca správa nezávislého hodnotiteľa slúžiť ako jedno zo základných východísk pri zostavovaní novej integrovanej stratégie územia, s cieľom čo najlepšie reflektovať na situáciu v území pri zohľadnení uskutočnených zmien a dopadov.</w:t>
      </w:r>
    </w:p>
    <w:p w:rsidR="00881390" w:rsidRPr="00AD6748" w:rsidRDefault="006777F6" w:rsidP="006777F6">
      <w:pPr>
        <w:jc w:val="both"/>
        <w:rPr>
          <w:sz w:val="22"/>
          <w:szCs w:val="22"/>
        </w:rPr>
      </w:pPr>
      <w:r w:rsidRPr="00AD6748">
        <w:rPr>
          <w:sz w:val="22"/>
          <w:szCs w:val="22"/>
        </w:rPr>
        <w:tab/>
      </w:r>
      <w:r w:rsidR="00881390" w:rsidRPr="00AD6748">
        <w:rPr>
          <w:sz w:val="22"/>
          <w:szCs w:val="22"/>
        </w:rPr>
        <w:t xml:space="preserve">Plnenie monitorovacích ukazovateľov MAS sú hodnotené PPA na základe hodnotenia plnenia týchto ukazovateľov zo Správy o činnosti MAS, pričom dosiahnuté hodnoty týchto ukazovateľov bude MAS čerpať z monitorovacích správ projektov od jednotlivých konečných prijímateľov za opatrenia osi 3, ktoré sú implementované prostredníctvom jej stratégie. Kumulatívne dosiahnuté hodnoty MAS uvedie v Správe o činnosti MAS, ktorú vypracováva MAS raz ročne. Posledná Správa o činnosti MAS bude predložená za rok 2015 najneskôr do 31.03.2016. Odboru monitoringu PPA budú tieto správy doručované vždy do 31.3. nasledujúceho kalendárneho roka za predchádzajúci kalendárny rok v písomnej forme a elektronicky na CD poštou na adresu Odboru monitoringu PPA , Dobrovičova č. 12, 815 26 Bratislava alebo osobne do podateľne Ústredia PPA v Bratislave. Obsah monitorovacej správy bude v súlade so záväznou osnovou monitorovacej správy zverejnenou na internetovej stránke </w:t>
      </w:r>
      <w:hyperlink r:id="rId135" w:history="1">
        <w:r w:rsidR="00881390" w:rsidRPr="00AD6748">
          <w:rPr>
            <w:rStyle w:val="Hypertextovprepojenie"/>
            <w:sz w:val="22"/>
            <w:szCs w:val="22"/>
          </w:rPr>
          <w:t>www.land.gov.sk</w:t>
        </w:r>
      </w:hyperlink>
      <w:r w:rsidR="00881390" w:rsidRPr="00AD6748">
        <w:rPr>
          <w:sz w:val="22"/>
          <w:szCs w:val="22"/>
        </w:rPr>
        <w:t xml:space="preserve">, resp. </w:t>
      </w:r>
      <w:hyperlink r:id="rId136" w:history="1">
        <w:r w:rsidR="00881390" w:rsidRPr="00AD6748">
          <w:rPr>
            <w:rStyle w:val="Hypertextovprepojenie"/>
            <w:sz w:val="22"/>
            <w:szCs w:val="22"/>
          </w:rPr>
          <w:t>www.apa.sk</w:t>
        </w:r>
      </w:hyperlink>
      <w:r w:rsidR="00881390" w:rsidRPr="00AD6748">
        <w:rPr>
          <w:sz w:val="22"/>
          <w:szCs w:val="22"/>
        </w:rPr>
        <w:t>. Súčasťou Správy o činnosti MAS bude aj vyhodnotenie stanovených indikátorov uvedených v stratégii MAS. V prípade potreby doplniť správy podľa požiadaviek PPA alebo RO bude potrebná informácia uvedeným inštitúciám doručená v zmysle výzvy na doplnenie.</w:t>
      </w:r>
    </w:p>
    <w:p w:rsidR="006777F6" w:rsidRPr="00AD6748" w:rsidRDefault="006777F6" w:rsidP="00881390">
      <w:pPr>
        <w:tabs>
          <w:tab w:val="left" w:pos="0"/>
        </w:tabs>
        <w:jc w:val="both"/>
        <w:rPr>
          <w:sz w:val="22"/>
          <w:szCs w:val="22"/>
        </w:rPr>
      </w:pPr>
    </w:p>
    <w:p w:rsidR="000B1F76" w:rsidRPr="00AD6748" w:rsidRDefault="000B1F76" w:rsidP="000B1F76">
      <w:pPr>
        <w:tabs>
          <w:tab w:val="left" w:pos="0"/>
        </w:tabs>
        <w:jc w:val="both"/>
        <w:rPr>
          <w:b/>
          <w:sz w:val="22"/>
          <w:szCs w:val="22"/>
        </w:rPr>
      </w:pPr>
      <w:r w:rsidRPr="00AD6748">
        <w:rPr>
          <w:b/>
          <w:sz w:val="22"/>
          <w:szCs w:val="22"/>
        </w:rPr>
        <w:t>Postupy sebahodnotenia jednotlivých orgánov MAS</w:t>
      </w:r>
    </w:p>
    <w:p w:rsidR="000B1F76" w:rsidRPr="00AD6748" w:rsidRDefault="000B1F76" w:rsidP="000B1F76">
      <w:pPr>
        <w:jc w:val="both"/>
        <w:rPr>
          <w:sz w:val="22"/>
          <w:szCs w:val="22"/>
        </w:rPr>
      </w:pPr>
      <w:r w:rsidRPr="00AD6748">
        <w:rPr>
          <w:sz w:val="22"/>
          <w:szCs w:val="22"/>
        </w:rPr>
        <w:t xml:space="preserve">Postupy sebahodnotenia jednotlivých orgánov MAS (výkonný orgán, výberová komisia MAS a monitorovací výbor) a  činnosti MAS. </w:t>
      </w:r>
    </w:p>
    <w:p w:rsidR="000B1F76" w:rsidRPr="00AD6748" w:rsidRDefault="000B1F76" w:rsidP="006777F6">
      <w:pPr>
        <w:tabs>
          <w:tab w:val="left" w:pos="-5220"/>
        </w:tabs>
        <w:jc w:val="both"/>
        <w:rPr>
          <w:sz w:val="22"/>
          <w:szCs w:val="22"/>
        </w:rPr>
      </w:pPr>
    </w:p>
    <w:p w:rsidR="00881390" w:rsidRPr="00AD6748" w:rsidRDefault="006777F6" w:rsidP="006777F6">
      <w:pPr>
        <w:tabs>
          <w:tab w:val="left" w:pos="-5220"/>
        </w:tabs>
        <w:jc w:val="both"/>
        <w:rPr>
          <w:sz w:val="22"/>
          <w:szCs w:val="22"/>
        </w:rPr>
      </w:pPr>
      <w:r w:rsidRPr="00AD6748">
        <w:rPr>
          <w:sz w:val="22"/>
          <w:szCs w:val="22"/>
        </w:rPr>
        <w:tab/>
      </w:r>
      <w:r w:rsidR="00881390" w:rsidRPr="00AD6748">
        <w:rPr>
          <w:sz w:val="22"/>
          <w:szCs w:val="22"/>
        </w:rPr>
        <w:t>Proces sebahodnotenia jednotlivých orgánov MAS je zakomponovaný aj v Stanovách a Organizačnom poriadku MAS. Systém pravidelnej kontroly činnosti riadiacich orgánov /výkonného výboru a výberovej komisie a </w:t>
      </w:r>
      <w:r w:rsidR="00832F2D">
        <w:rPr>
          <w:sz w:val="22"/>
          <w:szCs w:val="22"/>
        </w:rPr>
        <w:t>Monitorovacieho a programového výboru</w:t>
      </w:r>
      <w:r w:rsidR="00881390" w:rsidRPr="00AD6748">
        <w:rPr>
          <w:sz w:val="22"/>
          <w:szCs w:val="22"/>
        </w:rPr>
        <w:t xml:space="preserve">/ zabezpečuje formou predkladania správ o činnosti najvyššiemu orgánu Partnerstva Zhromaždeniu členov včasnú informáciu o plnení prijatých úloh, definuje problémy, trendy a predkladá návrhy na ich odstránenie. Organizačná štruktúra presne vyjadruje hierarchiu rozhodovacích procesov pri implementácii </w:t>
      </w:r>
      <w:r w:rsidR="006F7977">
        <w:rPr>
          <w:sz w:val="22"/>
          <w:szCs w:val="22"/>
        </w:rPr>
        <w:t>ISRÚ</w:t>
      </w:r>
      <w:r w:rsidR="00881390" w:rsidRPr="00AD6748">
        <w:rPr>
          <w:sz w:val="22"/>
          <w:szCs w:val="22"/>
        </w:rPr>
        <w:t xml:space="preserve"> a riadení MAS. </w:t>
      </w:r>
    </w:p>
    <w:p w:rsidR="00881390" w:rsidRPr="00AD6748" w:rsidRDefault="00881390" w:rsidP="006777F6">
      <w:pPr>
        <w:ind w:firstLine="708"/>
        <w:jc w:val="both"/>
        <w:rPr>
          <w:b/>
          <w:sz w:val="22"/>
          <w:szCs w:val="22"/>
        </w:rPr>
      </w:pPr>
      <w:r w:rsidRPr="00AD6748">
        <w:rPr>
          <w:sz w:val="22"/>
          <w:szCs w:val="22"/>
        </w:rPr>
        <w:t xml:space="preserve">Významná úloha sledovania a hodnotenia procesu implementácie je daná aj tým, že priamu zodpovednosť za priebeh a výsledky implementácie má výkonný výbor a jeho predseda resp. podpredseda. Dôležitú úlohu má aj Kancelária MAS, ktorá každodennou činnosťou zabezpečuje zber monitorovacích správ a taktiež nesie zodpovednosť za proces implementácie </w:t>
      </w:r>
      <w:r w:rsidR="006F7977">
        <w:rPr>
          <w:sz w:val="22"/>
          <w:szCs w:val="22"/>
        </w:rPr>
        <w:t>ISRÚ</w:t>
      </w:r>
      <w:r w:rsidRPr="00AD6748">
        <w:rPr>
          <w:sz w:val="22"/>
          <w:szCs w:val="22"/>
        </w:rPr>
        <w:t xml:space="preserve">. </w:t>
      </w:r>
    </w:p>
    <w:p w:rsidR="00881390" w:rsidRPr="00AD6748" w:rsidRDefault="00881390" w:rsidP="006777F6">
      <w:pPr>
        <w:ind w:firstLine="708"/>
        <w:jc w:val="both"/>
        <w:rPr>
          <w:sz w:val="22"/>
          <w:szCs w:val="22"/>
        </w:rPr>
      </w:pPr>
      <w:r w:rsidRPr="00AD6748">
        <w:rPr>
          <w:sz w:val="22"/>
          <w:szCs w:val="22"/>
        </w:rPr>
        <w:t xml:space="preserve">Sebahodnotenie MAS v sebe zahŕňa dve oblasti a to priebeh implementácie stratégie a činnosť MAS a fungovanie vlastného inštitucionálneho zázemia. </w:t>
      </w:r>
    </w:p>
    <w:p w:rsidR="00881390" w:rsidRPr="00AD6748" w:rsidRDefault="00881390" w:rsidP="006777F6">
      <w:pPr>
        <w:ind w:firstLine="708"/>
        <w:jc w:val="both"/>
        <w:rPr>
          <w:sz w:val="22"/>
          <w:szCs w:val="22"/>
        </w:rPr>
      </w:pPr>
      <w:r w:rsidRPr="00AD6748">
        <w:rPr>
          <w:sz w:val="22"/>
          <w:szCs w:val="22"/>
        </w:rPr>
        <w:t>Základom sebahodnotenia implementácie stratégie je neustále (minimálne raz za pol roka) číselné vyhodnocovanie vyššie uvedených indikátorov monitorovania (výstup) a minimálne raz za rok indikátorov hodnotenia (výsledok a dopad) za súčasného sledovania celkového vývoja územia  v kontexte. Ukazovatele dopadu sa vyhodnocujú na konci programového obdobia (rok 2013) a implementácie stratégie (rok 2015). V súčinnosti s PPA ďalej MAS vyhodnocuje indikátory povinne stanovené v PRV SR, opatreniach osi 3 a 4.</w:t>
      </w:r>
    </w:p>
    <w:p w:rsidR="00881390" w:rsidRPr="00AD6748" w:rsidRDefault="00881390" w:rsidP="006777F6">
      <w:pPr>
        <w:ind w:firstLine="708"/>
        <w:jc w:val="both"/>
        <w:rPr>
          <w:sz w:val="22"/>
          <w:szCs w:val="22"/>
        </w:rPr>
      </w:pPr>
      <w:r w:rsidRPr="00AD6748">
        <w:rPr>
          <w:sz w:val="22"/>
          <w:szCs w:val="22"/>
        </w:rPr>
        <w:t xml:space="preserve">Okrem implementácie stratégie Partnerstvo </w:t>
      </w:r>
      <w:r w:rsidR="007C0318">
        <w:rPr>
          <w:sz w:val="22"/>
          <w:szCs w:val="22"/>
        </w:rPr>
        <w:t>BACHUREŇ</w:t>
      </w:r>
      <w:r w:rsidRPr="00AD6748">
        <w:rPr>
          <w:sz w:val="22"/>
          <w:szCs w:val="22"/>
        </w:rPr>
        <w:t>pravidelne vyhodnocuje svoje inštitucionálne zabezpečenie implementácie stratégie, a to konkrétne:</w:t>
      </w:r>
    </w:p>
    <w:p w:rsidR="00881390" w:rsidRPr="00AD6748" w:rsidRDefault="00881390" w:rsidP="00390052">
      <w:pPr>
        <w:numPr>
          <w:ilvl w:val="0"/>
          <w:numId w:val="34"/>
        </w:numPr>
        <w:jc w:val="both"/>
        <w:rPr>
          <w:sz w:val="22"/>
          <w:szCs w:val="22"/>
        </w:rPr>
      </w:pPr>
      <w:r w:rsidRPr="00AD6748">
        <w:rPr>
          <w:sz w:val="22"/>
          <w:szCs w:val="22"/>
        </w:rPr>
        <w:t>Funkčnosť existujúcej organizačnej štruktúry MAS</w:t>
      </w:r>
    </w:p>
    <w:p w:rsidR="00881390" w:rsidRPr="00AD6748" w:rsidRDefault="00881390" w:rsidP="00390052">
      <w:pPr>
        <w:numPr>
          <w:ilvl w:val="0"/>
          <w:numId w:val="34"/>
        </w:numPr>
        <w:jc w:val="both"/>
        <w:rPr>
          <w:sz w:val="22"/>
          <w:szCs w:val="22"/>
        </w:rPr>
      </w:pPr>
      <w:r w:rsidRPr="00AD6748">
        <w:rPr>
          <w:sz w:val="22"/>
          <w:szCs w:val="22"/>
        </w:rPr>
        <w:t>Funkčnosť manažmentu MAS</w:t>
      </w:r>
    </w:p>
    <w:p w:rsidR="00881390" w:rsidRPr="00AD6748" w:rsidRDefault="00881390" w:rsidP="00390052">
      <w:pPr>
        <w:numPr>
          <w:ilvl w:val="0"/>
          <w:numId w:val="34"/>
        </w:numPr>
        <w:jc w:val="both"/>
        <w:rPr>
          <w:sz w:val="22"/>
          <w:szCs w:val="22"/>
        </w:rPr>
      </w:pPr>
      <w:r w:rsidRPr="00AD6748">
        <w:rPr>
          <w:sz w:val="22"/>
          <w:szCs w:val="22"/>
        </w:rPr>
        <w:t>Flexibilitu, účinnosť a oprávnenosť rozhodovacích postupov o stratégii a projektoch</w:t>
      </w:r>
    </w:p>
    <w:p w:rsidR="00881390" w:rsidRPr="00AD6748" w:rsidRDefault="00881390" w:rsidP="00390052">
      <w:pPr>
        <w:numPr>
          <w:ilvl w:val="0"/>
          <w:numId w:val="34"/>
        </w:numPr>
        <w:jc w:val="both"/>
        <w:rPr>
          <w:sz w:val="22"/>
          <w:szCs w:val="22"/>
        </w:rPr>
      </w:pPr>
      <w:r w:rsidRPr="00AD6748">
        <w:rPr>
          <w:sz w:val="22"/>
          <w:szCs w:val="22"/>
        </w:rPr>
        <w:t>Schopnosť MAS zabezpečiť implementáciu stratégie a projektov</w:t>
      </w:r>
    </w:p>
    <w:p w:rsidR="00881390" w:rsidRDefault="00881390" w:rsidP="00390052">
      <w:pPr>
        <w:numPr>
          <w:ilvl w:val="0"/>
          <w:numId w:val="34"/>
        </w:numPr>
        <w:jc w:val="both"/>
        <w:rPr>
          <w:sz w:val="22"/>
          <w:szCs w:val="22"/>
        </w:rPr>
      </w:pPr>
      <w:r w:rsidRPr="00AD6748">
        <w:rPr>
          <w:sz w:val="22"/>
          <w:szCs w:val="22"/>
        </w:rPr>
        <w:t>Schopnosť MAS zabezpečiť monitoring a hodnotenie projektov</w:t>
      </w:r>
    </w:p>
    <w:p w:rsidR="00795B96" w:rsidRDefault="00795B96" w:rsidP="006777F6">
      <w:pPr>
        <w:ind w:firstLine="708"/>
        <w:jc w:val="both"/>
        <w:rPr>
          <w:sz w:val="22"/>
          <w:szCs w:val="22"/>
        </w:rPr>
        <w:sectPr w:rsidR="00795B96" w:rsidSect="00304935">
          <w:headerReference w:type="default" r:id="rId137"/>
          <w:footerReference w:type="even" r:id="rId138"/>
          <w:footerReference w:type="default" r:id="rId139"/>
          <w:pgSz w:w="11905" w:h="16837" w:code="9"/>
          <w:pgMar w:top="1418" w:right="1418" w:bottom="1418" w:left="1418" w:header="709" w:footer="709" w:gutter="0"/>
          <w:cols w:space="708"/>
          <w:docGrid w:linePitch="360"/>
        </w:sectPr>
      </w:pPr>
    </w:p>
    <w:p w:rsidR="00881390" w:rsidRDefault="00881390" w:rsidP="006777F6">
      <w:pPr>
        <w:ind w:firstLine="708"/>
        <w:jc w:val="both"/>
        <w:rPr>
          <w:sz w:val="22"/>
          <w:szCs w:val="22"/>
        </w:rPr>
      </w:pPr>
      <w:r w:rsidRPr="00AD6748">
        <w:rPr>
          <w:sz w:val="22"/>
          <w:szCs w:val="22"/>
        </w:rPr>
        <w:t>Pre sebahodnotenie si predsedníctvo zostaví tabuľky sebahodnotenia, ktoré zohľadnia vyššie uvedené kritériá a bodovací systém v prvom roku prevádzky MAS, konkrétne do 6 mesiacov od uskutočnenia prvej výzvy. Zároveň MAS v spolupráci s Pôdohospodárkou platobnou agentúrou vyhodnocuje povinné indikátory stanovené v PRV SR 2007 – 2013 v opatreniach osi 4.</w:t>
      </w:r>
    </w:p>
    <w:p w:rsidR="00CD20BE" w:rsidRDefault="00CD20BE" w:rsidP="00944B8D">
      <w:pPr>
        <w:jc w:val="both"/>
        <w:rPr>
          <w:b/>
          <w:sz w:val="22"/>
          <w:szCs w:val="22"/>
        </w:rPr>
      </w:pPr>
    </w:p>
    <w:p w:rsidR="00AD14F6" w:rsidRPr="00896B47" w:rsidRDefault="00AD14F6" w:rsidP="00AD14F6">
      <w:pPr>
        <w:pStyle w:val="Char1"/>
        <w:rPr>
          <w:rFonts w:ascii="Times New Roman" w:hAnsi="Times New Roman"/>
          <w:sz w:val="22"/>
          <w:szCs w:val="22"/>
          <w:lang w:val="sk-SK"/>
        </w:rPr>
      </w:pPr>
    </w:p>
    <w:p w:rsidR="00D5568B" w:rsidRPr="00AD6748" w:rsidRDefault="00D5568B" w:rsidP="000064AB">
      <w:pPr>
        <w:jc w:val="center"/>
        <w:rPr>
          <w:b/>
          <w:smallCaps/>
          <w:color w:val="000000"/>
          <w:sz w:val="22"/>
          <w:szCs w:val="22"/>
        </w:rPr>
      </w:pPr>
      <w:bookmarkStart w:id="247" w:name="_Toc184629592"/>
      <w:r w:rsidRPr="00AD6748">
        <w:rPr>
          <w:b/>
          <w:smallCaps/>
          <w:color w:val="000000"/>
          <w:sz w:val="22"/>
          <w:szCs w:val="22"/>
        </w:rPr>
        <w:t>implementačná časť</w:t>
      </w:r>
    </w:p>
    <w:p w:rsidR="00D5568B" w:rsidRPr="00AD6748" w:rsidRDefault="00D5568B" w:rsidP="00546954">
      <w:pPr>
        <w:pStyle w:val="JANO1"/>
      </w:pPr>
      <w:bookmarkStart w:id="248" w:name="_Toc251163714"/>
      <w:bookmarkStart w:id="249" w:name="_Toc251230338"/>
      <w:r w:rsidRPr="00AD6748">
        <w:t>kapitola 5: implementačný rámec pri implementácii integrovanej stratégie rozvoja územia</w:t>
      </w:r>
      <w:bookmarkEnd w:id="248"/>
      <w:bookmarkEnd w:id="249"/>
    </w:p>
    <w:p w:rsidR="00D5568B" w:rsidRPr="00AD6748" w:rsidRDefault="00D5568B" w:rsidP="00546954">
      <w:pPr>
        <w:pStyle w:val="Jano11"/>
      </w:pPr>
      <w:bookmarkStart w:id="250" w:name="_Toc251163715"/>
      <w:bookmarkStart w:id="251" w:name="_Toc251230339"/>
      <w:r w:rsidRPr="00AD6748">
        <w:t>5.1 Organizačná štruktúra a zdroje</w:t>
      </w:r>
      <w:bookmarkEnd w:id="250"/>
      <w:bookmarkEnd w:id="251"/>
    </w:p>
    <w:p w:rsidR="00D5568B" w:rsidRPr="00AD6748" w:rsidRDefault="00D5568B" w:rsidP="00546954">
      <w:pPr>
        <w:pStyle w:val="Jano111"/>
      </w:pPr>
      <w:bookmarkStart w:id="252" w:name="_Toc251163716"/>
      <w:bookmarkStart w:id="253" w:name="_Toc251230340"/>
      <w:r w:rsidRPr="00AD6748">
        <w:t>5.1.1 Organizačná štruktúra a zabezpečenie činnosti verejno-súkromného partnerstva (MAS)</w:t>
      </w:r>
      <w:bookmarkEnd w:id="252"/>
      <w:bookmarkEnd w:id="253"/>
    </w:p>
    <w:p w:rsidR="00D5568B" w:rsidRPr="00AD6748" w:rsidRDefault="00D5568B" w:rsidP="00D5568B">
      <w:pPr>
        <w:jc w:val="both"/>
        <w:rPr>
          <w:sz w:val="22"/>
          <w:szCs w:val="22"/>
        </w:rPr>
      </w:pPr>
    </w:p>
    <w:p w:rsidR="00C72559" w:rsidRPr="00C1754E" w:rsidRDefault="00C72559" w:rsidP="00C72559">
      <w:pPr>
        <w:spacing w:line="276" w:lineRule="auto"/>
        <w:ind w:firstLine="708"/>
        <w:jc w:val="both"/>
        <w:rPr>
          <w:sz w:val="22"/>
          <w:szCs w:val="22"/>
        </w:rPr>
      </w:pPr>
      <w:r w:rsidRPr="00C1754E">
        <w:rPr>
          <w:sz w:val="22"/>
          <w:szCs w:val="22"/>
        </w:rPr>
        <w:t xml:space="preserve">Štruktúra a organizácia verejno – súkromného partnerstva Partnerstvo BACHUREŇ je presne špecifikovaná </w:t>
      </w:r>
      <w:r w:rsidRPr="00C1754E">
        <w:rPr>
          <w:b/>
          <w:sz w:val="22"/>
          <w:szCs w:val="22"/>
        </w:rPr>
        <w:t>v stanovách</w:t>
      </w:r>
      <w:r w:rsidRPr="00C1754E">
        <w:rPr>
          <w:sz w:val="22"/>
          <w:szCs w:val="22"/>
        </w:rPr>
        <w:t xml:space="preserve"> (Prílohu č.10), ďalej </w:t>
      </w:r>
      <w:r w:rsidRPr="00C1754E">
        <w:rPr>
          <w:b/>
          <w:sz w:val="22"/>
          <w:szCs w:val="22"/>
        </w:rPr>
        <w:t>v schéme organizačnej štruktúry</w:t>
      </w:r>
      <w:r w:rsidRPr="00C1754E">
        <w:rPr>
          <w:sz w:val="22"/>
          <w:szCs w:val="22"/>
        </w:rPr>
        <w:t xml:space="preserve"> ( Príloha č.11) a </w:t>
      </w:r>
      <w:r w:rsidRPr="00C1754E">
        <w:rPr>
          <w:b/>
          <w:sz w:val="22"/>
          <w:szCs w:val="22"/>
        </w:rPr>
        <w:t xml:space="preserve">v organizačnom poriadku </w:t>
      </w:r>
      <w:r w:rsidRPr="00C1754E">
        <w:rPr>
          <w:sz w:val="22"/>
          <w:szCs w:val="22"/>
        </w:rPr>
        <w:t>(Prílohu č.12).</w:t>
      </w:r>
    </w:p>
    <w:p w:rsidR="00C72559" w:rsidRDefault="00C72559" w:rsidP="00C72559">
      <w:pPr>
        <w:spacing w:line="276" w:lineRule="auto"/>
        <w:jc w:val="both"/>
        <w:rPr>
          <w:sz w:val="22"/>
          <w:szCs w:val="22"/>
        </w:rPr>
      </w:pPr>
    </w:p>
    <w:p w:rsidR="00C72559" w:rsidRPr="00C1754E" w:rsidRDefault="00C72559" w:rsidP="00C72559">
      <w:pPr>
        <w:spacing w:line="276" w:lineRule="auto"/>
        <w:jc w:val="both"/>
        <w:rPr>
          <w:sz w:val="22"/>
          <w:szCs w:val="22"/>
        </w:rPr>
      </w:pPr>
      <w:r>
        <w:rPr>
          <w:sz w:val="22"/>
          <w:szCs w:val="22"/>
        </w:rPr>
        <w:t>V</w:t>
      </w:r>
      <w:r w:rsidRPr="00C1754E">
        <w:rPr>
          <w:sz w:val="22"/>
          <w:szCs w:val="22"/>
        </w:rPr>
        <w:t> zmysle stanov Partnerstva BACHUREŇ v článku V. orgánmi združenia sú:</w:t>
      </w:r>
    </w:p>
    <w:p w:rsidR="00C72559" w:rsidRPr="00C1754E" w:rsidRDefault="00C72559" w:rsidP="00C72559">
      <w:pPr>
        <w:numPr>
          <w:ilvl w:val="0"/>
          <w:numId w:val="22"/>
        </w:numPr>
        <w:spacing w:line="276" w:lineRule="auto"/>
        <w:jc w:val="both"/>
        <w:rPr>
          <w:sz w:val="22"/>
          <w:szCs w:val="22"/>
        </w:rPr>
      </w:pPr>
      <w:r w:rsidRPr="00C1754E">
        <w:rPr>
          <w:sz w:val="22"/>
          <w:szCs w:val="22"/>
        </w:rPr>
        <w:t xml:space="preserve">Zhromaždenie členov </w:t>
      </w:r>
    </w:p>
    <w:p w:rsidR="00C72559" w:rsidRPr="00C1754E" w:rsidRDefault="00C72559" w:rsidP="00C72559">
      <w:pPr>
        <w:numPr>
          <w:ilvl w:val="0"/>
          <w:numId w:val="22"/>
        </w:numPr>
        <w:spacing w:line="276" w:lineRule="auto"/>
        <w:jc w:val="both"/>
        <w:rPr>
          <w:sz w:val="22"/>
          <w:szCs w:val="22"/>
        </w:rPr>
      </w:pPr>
      <w:r w:rsidRPr="00C1754E">
        <w:rPr>
          <w:sz w:val="22"/>
          <w:szCs w:val="22"/>
        </w:rPr>
        <w:t>Výkonný výbor združenia</w:t>
      </w:r>
    </w:p>
    <w:p w:rsidR="00C72559" w:rsidRPr="00C1754E" w:rsidRDefault="00C72559" w:rsidP="00C72559">
      <w:pPr>
        <w:numPr>
          <w:ilvl w:val="0"/>
          <w:numId w:val="22"/>
        </w:numPr>
        <w:spacing w:line="276" w:lineRule="auto"/>
        <w:jc w:val="both"/>
        <w:rPr>
          <w:sz w:val="22"/>
          <w:szCs w:val="22"/>
        </w:rPr>
      </w:pPr>
      <w:r w:rsidRPr="00C1754E">
        <w:rPr>
          <w:sz w:val="22"/>
          <w:szCs w:val="22"/>
        </w:rPr>
        <w:t xml:space="preserve">Predseda a podpredseda </w:t>
      </w:r>
    </w:p>
    <w:p w:rsidR="00C72559" w:rsidRPr="00C1754E" w:rsidRDefault="00C72559" w:rsidP="00C72559">
      <w:pPr>
        <w:numPr>
          <w:ilvl w:val="0"/>
          <w:numId w:val="22"/>
        </w:numPr>
        <w:spacing w:line="276" w:lineRule="auto"/>
        <w:jc w:val="both"/>
        <w:rPr>
          <w:sz w:val="22"/>
          <w:szCs w:val="22"/>
        </w:rPr>
      </w:pPr>
      <w:r w:rsidRPr="00C1754E">
        <w:rPr>
          <w:sz w:val="22"/>
          <w:szCs w:val="22"/>
        </w:rPr>
        <w:t>Dozorná rada</w:t>
      </w:r>
    </w:p>
    <w:p w:rsidR="00C72559" w:rsidRPr="00C1754E" w:rsidRDefault="00C72559" w:rsidP="00C72559">
      <w:pPr>
        <w:spacing w:line="276" w:lineRule="auto"/>
        <w:ind w:firstLine="708"/>
        <w:jc w:val="both"/>
        <w:rPr>
          <w:sz w:val="22"/>
          <w:szCs w:val="22"/>
        </w:rPr>
      </w:pPr>
    </w:p>
    <w:p w:rsidR="00C72559" w:rsidRPr="00C1754E" w:rsidRDefault="00C72559" w:rsidP="00C72559">
      <w:pPr>
        <w:spacing w:line="276" w:lineRule="auto"/>
        <w:ind w:firstLine="708"/>
        <w:jc w:val="both"/>
        <w:rPr>
          <w:sz w:val="22"/>
          <w:szCs w:val="22"/>
        </w:rPr>
      </w:pPr>
      <w:r w:rsidRPr="00C1754E">
        <w:rPr>
          <w:sz w:val="22"/>
          <w:szCs w:val="22"/>
        </w:rPr>
        <w:t>Výkonný výbor ako výkonný orgán zriaďuje výberovú komisiu a monitorovací výbor (ich činnosť upravuje organizačný poriadok v časti § 1</w:t>
      </w:r>
      <w:r>
        <w:rPr>
          <w:sz w:val="22"/>
          <w:szCs w:val="22"/>
        </w:rPr>
        <w:t xml:space="preserve">2 a 13, </w:t>
      </w:r>
      <w:r w:rsidRPr="00C1754E">
        <w:rPr>
          <w:sz w:val="22"/>
          <w:szCs w:val="22"/>
        </w:rPr>
        <w:t>Príloha č. 12).</w:t>
      </w:r>
    </w:p>
    <w:p w:rsidR="00C72559" w:rsidRDefault="00C72559" w:rsidP="00C72559">
      <w:pPr>
        <w:autoSpaceDE w:val="0"/>
        <w:autoSpaceDN w:val="0"/>
        <w:adjustRightInd w:val="0"/>
        <w:spacing w:line="276" w:lineRule="auto"/>
        <w:jc w:val="both"/>
        <w:rPr>
          <w:sz w:val="22"/>
          <w:szCs w:val="22"/>
        </w:rPr>
      </w:pPr>
    </w:p>
    <w:p w:rsidR="00C72559" w:rsidRPr="00C1754E" w:rsidRDefault="00C72559" w:rsidP="00C72559">
      <w:pPr>
        <w:autoSpaceDE w:val="0"/>
        <w:autoSpaceDN w:val="0"/>
        <w:adjustRightInd w:val="0"/>
        <w:spacing w:line="276" w:lineRule="auto"/>
        <w:jc w:val="center"/>
        <w:rPr>
          <w:b/>
          <w:sz w:val="22"/>
          <w:szCs w:val="22"/>
        </w:rPr>
      </w:pPr>
    </w:p>
    <w:p w:rsidR="00C72559" w:rsidRPr="00712E66" w:rsidRDefault="00C72559" w:rsidP="00C72559">
      <w:pPr>
        <w:autoSpaceDE w:val="0"/>
        <w:autoSpaceDN w:val="0"/>
        <w:adjustRightInd w:val="0"/>
        <w:spacing w:line="276" w:lineRule="auto"/>
        <w:rPr>
          <w:b/>
        </w:rPr>
      </w:pPr>
      <w:r w:rsidRPr="00712E66">
        <w:rPr>
          <w:b/>
        </w:rPr>
        <w:t>Úlohy a zodpovednosť jednotlivých subjektov a organizačných zložiek verejno-súkromného partnerstva (</w:t>
      </w:r>
      <w:r w:rsidRPr="00712E66">
        <w:rPr>
          <w:b/>
          <w:bCs/>
        </w:rPr>
        <w:t xml:space="preserve">MAS) </w:t>
      </w:r>
      <w:r w:rsidRPr="00712E66">
        <w:rPr>
          <w:b/>
        </w:rPr>
        <w:t>pri realizácii Integrovanej stratégie rozvoja územia</w:t>
      </w:r>
    </w:p>
    <w:p w:rsidR="00C72559" w:rsidRPr="00C1754E" w:rsidRDefault="00C72559" w:rsidP="00C72559">
      <w:pPr>
        <w:autoSpaceDE w:val="0"/>
        <w:autoSpaceDN w:val="0"/>
        <w:adjustRightInd w:val="0"/>
        <w:spacing w:line="276" w:lineRule="auto"/>
        <w:jc w:val="both"/>
        <w:rPr>
          <w:b/>
          <w:sz w:val="22"/>
          <w:szCs w:val="22"/>
        </w:rPr>
      </w:pPr>
    </w:p>
    <w:p w:rsidR="00C72559" w:rsidRPr="00C1754E" w:rsidRDefault="00C72559" w:rsidP="00C72559">
      <w:pPr>
        <w:autoSpaceDE w:val="0"/>
        <w:autoSpaceDN w:val="0"/>
        <w:adjustRightInd w:val="0"/>
        <w:spacing w:line="276" w:lineRule="auto"/>
        <w:ind w:firstLine="708"/>
        <w:jc w:val="both"/>
        <w:rPr>
          <w:sz w:val="22"/>
          <w:szCs w:val="22"/>
        </w:rPr>
      </w:pPr>
      <w:r w:rsidRPr="00C1754E">
        <w:rPr>
          <w:b/>
          <w:sz w:val="22"/>
          <w:szCs w:val="22"/>
        </w:rPr>
        <w:t>Zhromaždenie členov</w:t>
      </w:r>
      <w:r w:rsidRPr="00C1754E">
        <w:rPr>
          <w:sz w:val="22"/>
          <w:szCs w:val="22"/>
        </w:rPr>
        <w:t xml:space="preserve"> Partnerstva BACHUREŇ ako najvyšší orgán pri realizácii ISRÚ Partnerstva BACHUREŇ má tieto úlohy a zodpovednosti  č. VI. Stanov bod. 4, §7, čl. 4 Organizačného poriadku:</w:t>
      </w:r>
    </w:p>
    <w:p w:rsidR="00C72559" w:rsidRPr="00C1754E" w:rsidRDefault="00C72559" w:rsidP="00390052">
      <w:pPr>
        <w:pStyle w:val="Odsekzoznamu"/>
        <w:numPr>
          <w:ilvl w:val="0"/>
          <w:numId w:val="124"/>
        </w:numPr>
        <w:autoSpaceDE w:val="0"/>
        <w:autoSpaceDN w:val="0"/>
        <w:adjustRightInd w:val="0"/>
        <w:spacing w:line="276" w:lineRule="auto"/>
        <w:jc w:val="both"/>
        <w:rPr>
          <w:sz w:val="22"/>
          <w:szCs w:val="22"/>
        </w:rPr>
      </w:pPr>
      <w:r w:rsidRPr="00C1754E">
        <w:rPr>
          <w:sz w:val="22"/>
          <w:szCs w:val="22"/>
        </w:rPr>
        <w:t>schvaľuje Integrovanú stratégiu rozvoja územia a jej aktualizáciu.</w:t>
      </w:r>
    </w:p>
    <w:p w:rsidR="00C72559" w:rsidRPr="00C1754E" w:rsidRDefault="00C72559" w:rsidP="00C72559">
      <w:pPr>
        <w:autoSpaceDE w:val="0"/>
        <w:autoSpaceDN w:val="0"/>
        <w:adjustRightInd w:val="0"/>
        <w:spacing w:line="276" w:lineRule="auto"/>
        <w:jc w:val="both"/>
        <w:rPr>
          <w:sz w:val="22"/>
          <w:szCs w:val="22"/>
        </w:rPr>
      </w:pPr>
    </w:p>
    <w:p w:rsidR="00C72559" w:rsidRPr="00C1754E" w:rsidRDefault="00C72559" w:rsidP="00C72559">
      <w:pPr>
        <w:autoSpaceDE w:val="0"/>
        <w:autoSpaceDN w:val="0"/>
        <w:adjustRightInd w:val="0"/>
        <w:spacing w:line="276" w:lineRule="auto"/>
        <w:ind w:firstLine="680"/>
        <w:jc w:val="both"/>
        <w:rPr>
          <w:sz w:val="22"/>
          <w:szCs w:val="22"/>
        </w:rPr>
      </w:pPr>
      <w:r w:rsidRPr="00C1754E">
        <w:rPr>
          <w:b/>
          <w:sz w:val="22"/>
          <w:szCs w:val="22"/>
        </w:rPr>
        <w:t>Výkonný výbor</w:t>
      </w:r>
      <w:r w:rsidRPr="00C1754E">
        <w:rPr>
          <w:sz w:val="22"/>
          <w:szCs w:val="22"/>
        </w:rPr>
        <w:t xml:space="preserve"> ako výkonný orgán v zmysle základných a interných dokumentov </w:t>
      </w:r>
      <w:r w:rsidRPr="00C1754E">
        <w:rPr>
          <w:color w:val="000000"/>
          <w:sz w:val="22"/>
          <w:szCs w:val="22"/>
        </w:rPr>
        <w:t>je za svoju činnosť zodpovedný najvyššiemu orgánu a vykonáva aj nasledovné činnosti:</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riadi činnosť združenia v období medzi zasadnutiami najvyššieho orgánu;</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volí spomedzi seba a odvoláva predsedu (pokiaľ ho nevolí najvyšší orgán);</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zvoláva a obsahovo pripravuje rokovanie najvyššieho orgánu a pripravuje základné materiály na tieto rokovania;</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zodpovedá za vypracovanie a implementáciu stratégie;</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zriadi výberovú komisiu MAS a monitorovací výbor;</w:t>
      </w:r>
    </w:p>
    <w:p w:rsidR="00C72559" w:rsidRPr="00C1754E" w:rsidRDefault="00C72559" w:rsidP="00390052">
      <w:pPr>
        <w:pStyle w:val="Zkladntext"/>
        <w:keepLines/>
        <w:widowControl w:val="0"/>
        <w:numPr>
          <w:ilvl w:val="0"/>
          <w:numId w:val="123"/>
        </w:numPr>
        <w:adjustRightInd w:val="0"/>
        <w:spacing w:before="60" w:after="60" w:line="276" w:lineRule="auto"/>
        <w:jc w:val="both"/>
        <w:textAlignment w:val="baseline"/>
        <w:rPr>
          <w:color w:val="000000"/>
          <w:sz w:val="22"/>
          <w:szCs w:val="22"/>
        </w:rPr>
      </w:pPr>
      <w:r w:rsidRPr="00C137CE">
        <w:rPr>
          <w:i/>
          <w:sz w:val="22"/>
          <w:szCs w:val="22"/>
        </w:rPr>
        <w:t>menuje</w:t>
      </w:r>
      <w:r w:rsidRPr="00C137CE">
        <w:rPr>
          <w:sz w:val="22"/>
          <w:szCs w:val="22"/>
        </w:rPr>
        <w:t xml:space="preserve"> m</w:t>
      </w:r>
      <w:r w:rsidRPr="00C1754E">
        <w:rPr>
          <w:color w:val="000000"/>
          <w:sz w:val="22"/>
          <w:szCs w:val="22"/>
        </w:rPr>
        <w:t>anažéra MAS;</w:t>
      </w:r>
    </w:p>
    <w:p w:rsidR="00C72559" w:rsidRPr="00C1754E" w:rsidRDefault="00C72559" w:rsidP="00390052">
      <w:pPr>
        <w:keepLines/>
        <w:widowControl w:val="0"/>
        <w:numPr>
          <w:ilvl w:val="0"/>
          <w:numId w:val="123"/>
        </w:numPr>
        <w:adjustRightInd w:val="0"/>
        <w:spacing w:before="60" w:after="60" w:line="276" w:lineRule="auto"/>
        <w:jc w:val="both"/>
        <w:textAlignment w:val="baseline"/>
        <w:rPr>
          <w:color w:val="000000"/>
          <w:sz w:val="22"/>
          <w:szCs w:val="22"/>
        </w:rPr>
      </w:pPr>
      <w:r w:rsidRPr="00C1754E">
        <w:rPr>
          <w:color w:val="000000"/>
          <w:sz w:val="22"/>
          <w:szCs w:val="22"/>
        </w:rPr>
        <w:t>vymenúva členov monitorovacieho výboru;</w:t>
      </w:r>
    </w:p>
    <w:p w:rsidR="00C72559" w:rsidRPr="00C137CE" w:rsidRDefault="00C72559" w:rsidP="00390052">
      <w:pPr>
        <w:keepLines/>
        <w:widowControl w:val="0"/>
        <w:numPr>
          <w:ilvl w:val="0"/>
          <w:numId w:val="123"/>
        </w:numPr>
        <w:adjustRightInd w:val="0"/>
        <w:spacing w:before="60" w:after="60" w:line="276" w:lineRule="auto"/>
        <w:jc w:val="both"/>
        <w:textAlignment w:val="baseline"/>
        <w:rPr>
          <w:sz w:val="22"/>
          <w:szCs w:val="22"/>
        </w:rPr>
      </w:pPr>
      <w:r w:rsidRPr="00C1754E">
        <w:rPr>
          <w:color w:val="000000"/>
          <w:sz w:val="22"/>
          <w:szCs w:val="22"/>
        </w:rPr>
        <w:t xml:space="preserve">volí a odvoláva členov výberovej </w:t>
      </w:r>
      <w:r w:rsidRPr="00C137CE">
        <w:rPr>
          <w:sz w:val="22"/>
          <w:szCs w:val="22"/>
        </w:rPr>
        <w:t>komisie MAS a schvaľuje jej štatút.</w:t>
      </w:r>
    </w:p>
    <w:p w:rsidR="00C72559" w:rsidRPr="00C137CE" w:rsidRDefault="00C72559" w:rsidP="00C72559">
      <w:pPr>
        <w:autoSpaceDE w:val="0"/>
        <w:autoSpaceDN w:val="0"/>
        <w:adjustRightInd w:val="0"/>
        <w:spacing w:line="276" w:lineRule="auto"/>
        <w:jc w:val="both"/>
        <w:rPr>
          <w:sz w:val="22"/>
          <w:szCs w:val="22"/>
        </w:rPr>
      </w:pPr>
    </w:p>
    <w:p w:rsidR="00C72559" w:rsidRPr="00C137CE" w:rsidRDefault="00C72559" w:rsidP="00C72559">
      <w:pPr>
        <w:autoSpaceDE w:val="0"/>
        <w:autoSpaceDN w:val="0"/>
        <w:adjustRightInd w:val="0"/>
        <w:spacing w:line="276" w:lineRule="auto"/>
        <w:ind w:left="360"/>
        <w:jc w:val="both"/>
        <w:rPr>
          <w:sz w:val="22"/>
          <w:szCs w:val="22"/>
        </w:rPr>
      </w:pPr>
    </w:p>
    <w:p w:rsidR="00C72559" w:rsidRPr="00C137CE" w:rsidRDefault="00C72559" w:rsidP="00C72559">
      <w:pPr>
        <w:autoSpaceDE w:val="0"/>
        <w:autoSpaceDN w:val="0"/>
        <w:adjustRightInd w:val="0"/>
        <w:spacing w:line="276" w:lineRule="auto"/>
        <w:ind w:firstLine="708"/>
        <w:jc w:val="both"/>
        <w:rPr>
          <w:sz w:val="22"/>
          <w:szCs w:val="22"/>
        </w:rPr>
      </w:pPr>
      <w:r w:rsidRPr="00C137CE">
        <w:rPr>
          <w:b/>
          <w:sz w:val="22"/>
          <w:szCs w:val="22"/>
        </w:rPr>
        <w:t>Výberová komisia</w:t>
      </w:r>
      <w:r w:rsidRPr="00C137CE">
        <w:rPr>
          <w:sz w:val="22"/>
          <w:szCs w:val="22"/>
        </w:rPr>
        <w:t xml:space="preserve"> je komisia zriadená Výkonným výborom a za svoju činnosť mu aj  zodpovedá. Činnosť výberovej komisie je uvedená v Štatúte, ktorý vypracuje Výberová komisia a predloží na schválenie Výkonnému výboru.</w:t>
      </w:r>
    </w:p>
    <w:p w:rsidR="00C72559" w:rsidRPr="00C137CE" w:rsidRDefault="00C72559" w:rsidP="00C72559">
      <w:pPr>
        <w:autoSpaceDE w:val="0"/>
        <w:autoSpaceDN w:val="0"/>
        <w:spacing w:before="60" w:after="60" w:line="276" w:lineRule="auto"/>
        <w:ind w:firstLine="708"/>
        <w:jc w:val="both"/>
        <w:rPr>
          <w:sz w:val="22"/>
          <w:szCs w:val="22"/>
        </w:rPr>
      </w:pPr>
      <w:r w:rsidRPr="00C137CE">
        <w:rPr>
          <w:sz w:val="22"/>
          <w:szCs w:val="22"/>
        </w:rPr>
        <w:t>Výberová komisia MAS hodnotí a vyberá ŽoNFP (projekty), a predkladá štatutárnemu orgánu MAS.</w:t>
      </w:r>
    </w:p>
    <w:p w:rsidR="00C72559" w:rsidRPr="00C137CE" w:rsidRDefault="00C72559" w:rsidP="00C72559">
      <w:pPr>
        <w:autoSpaceDE w:val="0"/>
        <w:autoSpaceDN w:val="0"/>
        <w:spacing w:before="60" w:after="60" w:line="276" w:lineRule="auto"/>
        <w:ind w:firstLine="708"/>
        <w:jc w:val="both"/>
        <w:rPr>
          <w:sz w:val="22"/>
          <w:szCs w:val="22"/>
        </w:rPr>
      </w:pPr>
      <w:r w:rsidRPr="00C137CE">
        <w:rPr>
          <w:sz w:val="22"/>
          <w:szCs w:val="22"/>
        </w:rPr>
        <w:t xml:space="preserve">Zloženie členov musí byť vyvážené a reprezentatívne a musí odrážať podmienky  nariadenia Rady (ES) č. 1698/2005 a vykonávacieho nariadenia Komisie (ES) č. 1974/2006 – zástupcovia súkromného sektora vrátane občianskeho a neziskového musia byť zastúpení s min. 50 % všetkých rozhodujúcich hlasov a zástupcovia verejného sektora s max. 50 % všetkých rozhodujúcich hlasov a to počas celého obdobia implementácie stratégie. </w:t>
      </w:r>
    </w:p>
    <w:p w:rsidR="00C72559" w:rsidRPr="00C137CE" w:rsidRDefault="00C72559" w:rsidP="00C72559">
      <w:pPr>
        <w:autoSpaceDE w:val="0"/>
        <w:autoSpaceDN w:val="0"/>
        <w:spacing w:before="60" w:after="60" w:line="276" w:lineRule="auto"/>
        <w:ind w:firstLine="708"/>
        <w:jc w:val="both"/>
        <w:rPr>
          <w:sz w:val="22"/>
          <w:szCs w:val="22"/>
        </w:rPr>
      </w:pPr>
      <w:r w:rsidRPr="00C137CE">
        <w:rPr>
          <w:sz w:val="22"/>
          <w:szCs w:val="22"/>
        </w:rPr>
        <w:t>Spôsob voľby/ odvolania, výber členov výberovej komisie MAS a vykonávané činnosti je stanovené v organizačnom poriadku združenia. Člen výberovej komisie MAS nemusí byť členom združenia. Počet členov výberovej komisie MAS je nepárny, má 7 členov.</w:t>
      </w:r>
    </w:p>
    <w:p w:rsidR="00C72559" w:rsidRPr="00C137CE" w:rsidRDefault="00C72559" w:rsidP="00C72559">
      <w:pPr>
        <w:autoSpaceDE w:val="0"/>
        <w:autoSpaceDN w:val="0"/>
        <w:spacing w:before="60" w:after="60" w:line="276" w:lineRule="auto"/>
        <w:ind w:firstLine="708"/>
        <w:jc w:val="both"/>
        <w:rPr>
          <w:sz w:val="22"/>
          <w:szCs w:val="22"/>
        </w:rPr>
      </w:pPr>
      <w:r w:rsidRPr="00C137CE">
        <w:rPr>
          <w:i/>
        </w:rPr>
        <w:t>Výberová komisia MAS prijíma rozhodnutia o výbere ŽoNFP (projektov) na základe rozhodovania (hlasovania)</w:t>
      </w:r>
      <w:r w:rsidRPr="00C137CE">
        <w:t xml:space="preserve">, </w:t>
      </w:r>
      <w:r w:rsidRPr="00C137CE">
        <w:rPr>
          <w:i/>
        </w:rPr>
        <w:t>pričom na</w:t>
      </w:r>
      <w:r w:rsidRPr="00C137CE">
        <w:t xml:space="preserve"> zasadnutí výberovej komisie MAS musia byť prítomní všetci členovia tak, aby bola dodržaná podmienka nariadenia Rady (ES) č. 1698/2005 a vykonávacieho nariadenia Komisie (ES) č. 1974/2006 – zástupcovia súkromného sektora vrátane občianskeho a neziskového musia byť zastúpení s min. 50% všetkých rozhodujúcich hlasov a zástupcovia verejného sektora s max. 50% všetkých rozhodujúcich hlasov. </w:t>
      </w:r>
      <w:r w:rsidRPr="00C137CE">
        <w:rPr>
          <w:i/>
        </w:rPr>
        <w:t>Hodnotenie a vyber ŽoNFP (projektov</w:t>
      </w:r>
      <w:r w:rsidRPr="00C137CE">
        <w:rPr>
          <w:i/>
          <w:sz w:val="20"/>
          <w:szCs w:val="20"/>
        </w:rPr>
        <w:t>)</w:t>
      </w:r>
      <w:r w:rsidRPr="00C137CE">
        <w:rPr>
          <w:i/>
        </w:rPr>
        <w:t xml:space="preserve"> vykonáva len jedna výberová komisia MAS, ktorá bola zriadená výkonným orgánom pre príslušnú Výzvu na implementáciu stratégie. Nie je prípustné, aby hodnotenie a vyber ŽoNFP (projektov) v rámci jednej Výzvy na implementáciu stratégie vykonávali 2 a viac výberových komisií MAS, ktoré sú zložené z iných členov. Prípustné je nahradenie toho člena komisie, ktorý bol vylúčený z konania z titulu zaujatosti, novým členom komisie.</w:t>
      </w:r>
    </w:p>
    <w:p w:rsidR="00C72559" w:rsidRPr="00C137CE" w:rsidRDefault="00C72559" w:rsidP="00C72559">
      <w:pPr>
        <w:autoSpaceDE w:val="0"/>
        <w:autoSpaceDN w:val="0"/>
        <w:spacing w:before="60" w:after="60" w:line="276" w:lineRule="auto"/>
        <w:ind w:firstLine="680"/>
        <w:jc w:val="both"/>
        <w:rPr>
          <w:sz w:val="22"/>
          <w:szCs w:val="22"/>
        </w:rPr>
      </w:pPr>
      <w:r w:rsidRPr="00C137CE">
        <w:rPr>
          <w:sz w:val="22"/>
          <w:szCs w:val="22"/>
        </w:rPr>
        <w:t>Výberová komisia MAS je za svoju činnosť zodpovedná výkonnému orgánu a okrem iných činností vykonáva aj administratívnu kontrolu ŽoNFP (projektov) v zmysle Nariadenia Komisie (ES) č. 1975/2006, čl. 26 ods. 2, v rámci hodnotenia a výberu projektov, ktoré sa budú implementovať prostredníctvom stratégie, pričom:</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schvaľuje návrh na neschválenie ŽoNFP (projektov) z ďalšieho hodnotenia, ktoré nesplnili podmienky formálnej kontroly;</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oprávnenosť činností v súlade s činnosťami, ktoré si MAS stanovila pre príslušné opatrenia osi 3. Kontroluje, či činnosti nespadajú do kategórie neoprávnených projektov, stanovených pre príslušné opatrenia osi 3 v   Usmernení, Prílohe č.6 Charakteristika priorít a opatrení osi 3, ktoré sú implementované prostredníctvom osi 4;</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splnenie kritérií pre uznateľnosť výdavkov (oprávnené a neoprávnené výdavky, min. a max. výšku oprávnených výdavkov na 1 projekt), ktoré stanovila MAS  pre príslušné opatrenia osi 3;</w:t>
      </w:r>
    </w:p>
    <w:p w:rsidR="00C72559" w:rsidRPr="00C137CE" w:rsidRDefault="00C72559" w:rsidP="00390052">
      <w:pPr>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oprávnenosť konečného prijímateľa – predkladateľa projektu pre príslušné opatrenie osi 3, v zmysle definícií, ktoré sú uvedené v Usmernení, Prílohe č.6 Charakteristika priorít a opatrení osi 3, ktoré sú implementované prostredníctvom osi 4;</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splnenie všetkých minimálnych kritérií spôsobilostí pre príslušné opatrenia osi 3, ktoré sú definované v Usmernení kapitole 5.Opatrenie 4.1 Implementácia Integrovaných stratégií rozvoja územia a Prílohe č.6 Charakteristika priorít a opatrení osi 3, ktoré sú implementované prostredníctvom osi 4 a kritérií spôsobilosti, ktoré si stanovila MAS v rámci implementácie stratégie;</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posudzuje splnenie podmienok uvedených v Usmernení, kapitole 1. Všeobecné podmienky poskytnutia nenávratného finančného príspevku pre opatrenia osi 4 Leader, časti B c), d), h), i), k);</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 xml:space="preserve">hodnotí splnenie  kritérií na hodnotenie ŽoNFP (projektov) konečných prijímateľov - predkladateľov projektov pre príslušné opatrenie osi 3, ktoré si stanovila MAS; </w:t>
      </w:r>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bookmarkStart w:id="254" w:name="_Toc192255803"/>
      <w:r w:rsidRPr="00C137CE">
        <w:rPr>
          <w:sz w:val="22"/>
          <w:szCs w:val="22"/>
        </w:rPr>
        <w:t>vyberá ŽoNFP (projekty) v súlade s postupmi na výber ŽoNFP (projektov) konečných prijímateľov – predkladateľov projektov;</w:t>
      </w:r>
      <w:bookmarkEnd w:id="254"/>
    </w:p>
    <w:p w:rsidR="00C72559" w:rsidRPr="00C137CE" w:rsidRDefault="00C72559" w:rsidP="00390052">
      <w:pPr>
        <w:keepLines/>
        <w:widowControl w:val="0"/>
        <w:numPr>
          <w:ilvl w:val="0"/>
          <w:numId w:val="93"/>
        </w:numPr>
        <w:adjustRightInd w:val="0"/>
        <w:spacing w:before="60" w:after="60" w:line="276" w:lineRule="auto"/>
        <w:jc w:val="both"/>
        <w:textAlignment w:val="baseline"/>
        <w:rPr>
          <w:sz w:val="22"/>
          <w:szCs w:val="22"/>
        </w:rPr>
      </w:pPr>
      <w:r w:rsidRPr="00C137CE">
        <w:rPr>
          <w:sz w:val="22"/>
          <w:szCs w:val="22"/>
        </w:rPr>
        <w:t xml:space="preserve">schvaľuje/odporúča, resp. neschvaľuje/neodporúča </w:t>
      </w:r>
      <w:r w:rsidRPr="00C137CE">
        <w:rPr>
          <w:i/>
        </w:rPr>
        <w:t>ŽoNFP (projekty)</w:t>
      </w:r>
      <w:r w:rsidRPr="00C137CE">
        <w:t xml:space="preserve"> na financovanie z PRV </w:t>
      </w:r>
      <w:r w:rsidRPr="00C137CE">
        <w:rPr>
          <w:i/>
        </w:rPr>
        <w:t xml:space="preserve">a predkladá  štatutárnemu orgánu MAS, ktorý koná v zmysle kapitoly 8. Hodnotenie a výber ŽoNFP (projektov) konečného prijímateľa predkladateľa projektu v rámci implementácie stratégie. </w:t>
      </w:r>
      <w:r w:rsidRPr="00C137CE">
        <w:rPr>
          <w:sz w:val="20"/>
          <w:szCs w:val="20"/>
        </w:rPr>
        <w:t>výkonnému orgánu.</w:t>
      </w:r>
    </w:p>
    <w:p w:rsidR="00C72559" w:rsidRPr="00C137CE" w:rsidRDefault="00C72559" w:rsidP="00C72559">
      <w:pPr>
        <w:keepLines/>
        <w:widowControl w:val="0"/>
        <w:adjustRightInd w:val="0"/>
        <w:spacing w:before="60" w:after="60" w:line="276" w:lineRule="auto"/>
        <w:jc w:val="both"/>
        <w:textAlignment w:val="baseline"/>
        <w:rPr>
          <w:sz w:val="22"/>
          <w:szCs w:val="22"/>
        </w:rPr>
      </w:pPr>
    </w:p>
    <w:p w:rsidR="00C72559" w:rsidRPr="00C137CE" w:rsidRDefault="00C72559" w:rsidP="00C72559">
      <w:pPr>
        <w:spacing w:before="60" w:after="60" w:line="276" w:lineRule="auto"/>
        <w:ind w:firstLine="708"/>
        <w:jc w:val="both"/>
        <w:rPr>
          <w:sz w:val="22"/>
          <w:szCs w:val="22"/>
        </w:rPr>
      </w:pPr>
      <w:r w:rsidRPr="00C137CE">
        <w:rPr>
          <w:sz w:val="22"/>
          <w:szCs w:val="22"/>
        </w:rPr>
        <w:t>Člen výberovej komisie MAS nesmie hodnotiť ŽoNFP (projekt), ktorý predkladá ako konečný prijímateľ – predkladateľ projektu v rámci implementácie stratégie (resp. je štatutárnym zástupcom, zamestnancom, členom riadiacich orgánov a pod. v organizačnej štruktúre predkladaného projektu, alebo sa zúčastnil na jeho vypracovaní ako konzultant, poradca alebo expert ). V prípade zistenia takejto skutočnosti, musí byť člen výberovej komisie MAS nahradený iným členom.</w:t>
      </w:r>
    </w:p>
    <w:p w:rsidR="00C72559" w:rsidRPr="00C137CE" w:rsidRDefault="00C72559" w:rsidP="00C72559">
      <w:pPr>
        <w:keepLines/>
        <w:autoSpaceDE w:val="0"/>
        <w:autoSpaceDN w:val="0"/>
        <w:spacing w:before="60" w:after="60" w:line="276" w:lineRule="auto"/>
        <w:ind w:firstLine="708"/>
        <w:jc w:val="both"/>
        <w:rPr>
          <w:sz w:val="22"/>
          <w:szCs w:val="22"/>
        </w:rPr>
      </w:pPr>
      <w:r w:rsidRPr="00C137CE">
        <w:rPr>
          <w:sz w:val="22"/>
          <w:szCs w:val="22"/>
        </w:rPr>
        <w:t xml:space="preserve">Členovia Výberovej komisie musia podpísať „Vyhlásenie o zachovaní dôvernosti informácií“, „Vyhlásenie o nestrannosti“, „Vyhlásenie o zamedzení konfliktu záujmov“. </w:t>
      </w:r>
    </w:p>
    <w:p w:rsidR="00C72559" w:rsidRPr="00C137CE" w:rsidRDefault="00C72559" w:rsidP="00C72559">
      <w:pPr>
        <w:keepLines/>
        <w:widowControl w:val="0"/>
        <w:adjustRightInd w:val="0"/>
        <w:spacing w:before="60" w:after="60" w:line="276" w:lineRule="auto"/>
        <w:ind w:firstLine="708"/>
        <w:jc w:val="both"/>
        <w:textAlignment w:val="baseline"/>
        <w:rPr>
          <w:sz w:val="22"/>
          <w:szCs w:val="22"/>
        </w:rPr>
      </w:pPr>
      <w:r w:rsidRPr="00C137CE">
        <w:rPr>
          <w:sz w:val="22"/>
          <w:szCs w:val="22"/>
        </w:rPr>
        <w:t>Pre účely hodnotenia a výberu ŽoNFP (projektov) konečného prijímateľa – predkladateľa projektu v rámci každej výzvy, MAS menuje vždy novú Výberovú komisiu MAS, ktorá sa môže skladať z rovnakých členov.</w:t>
      </w:r>
    </w:p>
    <w:p w:rsidR="00C72559" w:rsidRPr="00C137CE" w:rsidRDefault="00C72559" w:rsidP="00C72559">
      <w:pPr>
        <w:keepLines/>
        <w:widowControl w:val="0"/>
        <w:adjustRightInd w:val="0"/>
        <w:spacing w:before="60" w:after="60" w:line="276" w:lineRule="auto"/>
        <w:ind w:firstLine="708"/>
        <w:jc w:val="both"/>
        <w:textAlignment w:val="baseline"/>
        <w:rPr>
          <w:sz w:val="22"/>
          <w:szCs w:val="22"/>
        </w:rPr>
      </w:pPr>
    </w:p>
    <w:p w:rsidR="00C72559" w:rsidRPr="00C137CE" w:rsidRDefault="00C72559" w:rsidP="00C72559">
      <w:pPr>
        <w:keepLines/>
        <w:autoSpaceDE w:val="0"/>
        <w:autoSpaceDN w:val="0"/>
        <w:spacing w:before="60" w:after="60" w:line="276" w:lineRule="auto"/>
        <w:ind w:firstLine="708"/>
        <w:jc w:val="both"/>
        <w:rPr>
          <w:sz w:val="22"/>
          <w:szCs w:val="22"/>
        </w:rPr>
      </w:pPr>
      <w:r w:rsidRPr="00C137CE">
        <w:rPr>
          <w:b/>
          <w:sz w:val="22"/>
          <w:szCs w:val="22"/>
        </w:rPr>
        <w:t>Monitorovací výbor</w:t>
      </w:r>
      <w:r w:rsidRPr="00C137CE">
        <w:rPr>
          <w:sz w:val="22"/>
          <w:szCs w:val="22"/>
        </w:rPr>
        <w:t xml:space="preserve"> je kontrolným orgánom, ktorý vykonáva najmä hodnotenie a kontrolu realizácie projektov v rámci stratégie, pripravuje a vypracováva správy o implementácii stratégie, správy o monitoringu za ročné obdobie, ktoré sa predkladajú na RO a PPA, vykonáva monitoring priebehu vecného a finančného plnenia projektov za ročné obdobie a vyhodnotenie jednotlivých výziev. Spôsob voľby/ odvolania a činnosti Monitorovacieho výboru sú stanovené v  organizačnom poriadku združenia. Predseda Monitorovacieho výboru je povinný zúčastňovať sa zasadnutí výkonného výboru s hlasom poradným. Členovia Monitorovacieho výboru musia pôsobiť (mať trvalé, prípadne prechodné bydlisko, sídlo alebo prevádzku) v území MAS, ale nemusia byť členmi MAS. </w:t>
      </w:r>
    </w:p>
    <w:p w:rsidR="00C72559" w:rsidRPr="00C137CE" w:rsidRDefault="00C72559" w:rsidP="00C72559">
      <w:pPr>
        <w:spacing w:before="60" w:after="60" w:line="276" w:lineRule="auto"/>
        <w:ind w:firstLine="708"/>
        <w:jc w:val="both"/>
        <w:rPr>
          <w:sz w:val="22"/>
          <w:szCs w:val="22"/>
        </w:rPr>
      </w:pPr>
      <w:r w:rsidRPr="00C137CE">
        <w:rPr>
          <w:sz w:val="22"/>
          <w:szCs w:val="22"/>
        </w:rPr>
        <w:t>Monitorovací výbor musí zasadať minimálne raz ročne, pričom na zasadnutie musia byť pozvaní zástupcovia RO, PPA a NSRV.</w:t>
      </w:r>
    </w:p>
    <w:p w:rsidR="00C72559" w:rsidRPr="00C137CE" w:rsidRDefault="00C72559" w:rsidP="00C72559">
      <w:pPr>
        <w:autoSpaceDE w:val="0"/>
        <w:autoSpaceDN w:val="0"/>
        <w:adjustRightInd w:val="0"/>
        <w:spacing w:line="276" w:lineRule="auto"/>
        <w:ind w:firstLine="708"/>
        <w:jc w:val="both"/>
        <w:rPr>
          <w:sz w:val="22"/>
          <w:szCs w:val="22"/>
        </w:rPr>
      </w:pPr>
      <w:r w:rsidRPr="00C137CE">
        <w:rPr>
          <w:sz w:val="22"/>
          <w:szCs w:val="22"/>
        </w:rPr>
        <w:t>Monitorovací výbor je zriadený Výkonným výborom. Činnosť Monitorovacieho výboru je uvedená v Štatúte, ktorý vypracuje Monitorovací výbor a predloží na schválenie Výkonnému výboru.</w:t>
      </w:r>
    </w:p>
    <w:p w:rsidR="00C72559" w:rsidRPr="00C137CE" w:rsidRDefault="00C72559" w:rsidP="00C72559">
      <w:pPr>
        <w:pStyle w:val="Zkladntext"/>
        <w:keepNext/>
        <w:spacing w:after="0" w:line="276" w:lineRule="auto"/>
        <w:ind w:firstLine="708"/>
        <w:jc w:val="both"/>
        <w:rPr>
          <w:b/>
          <w:sz w:val="22"/>
          <w:szCs w:val="22"/>
        </w:rPr>
      </w:pPr>
    </w:p>
    <w:p w:rsidR="00C72559" w:rsidRPr="00C137CE" w:rsidRDefault="00C72559" w:rsidP="00C72559">
      <w:pPr>
        <w:pStyle w:val="Zkladntext"/>
        <w:keepNext/>
        <w:spacing w:after="0" w:line="276" w:lineRule="auto"/>
        <w:ind w:firstLine="708"/>
        <w:jc w:val="both"/>
        <w:rPr>
          <w:sz w:val="22"/>
          <w:szCs w:val="22"/>
        </w:rPr>
      </w:pPr>
      <w:r w:rsidRPr="00C137CE">
        <w:rPr>
          <w:b/>
          <w:sz w:val="22"/>
          <w:szCs w:val="22"/>
        </w:rPr>
        <w:t>Štatutárnym orgánom združenia</w:t>
      </w:r>
      <w:r w:rsidRPr="00C137CE">
        <w:rPr>
          <w:sz w:val="22"/>
          <w:szCs w:val="22"/>
        </w:rPr>
        <w:t xml:space="preserve"> je predseda, ktorý vystupuje v mene MAS navonok, podpisuje zmluvy, predkladá PPA Protokol o výbere Žiadosti o nenávratný finančný príspevok z Programu rozvoja vidieka SR 2007-2013 MAS (ďalej len „Protokol o výbere ŽoNFP (projektov) (Usmernenie, Príloha č.3 Protokol o výbere Žiadosti o nenávratný finančný príspevok z Programu rozvoja vidieka SR 2007-2013 projektov MAS)  a ďalšie dokumenty, ktoré sú určené pre RO a PPA. Spôsob voľby/ odvolania a vykonávané činnosti štatutárneho zástupcu MAS sú stanovené v stanovách združenia.</w:t>
      </w:r>
    </w:p>
    <w:p w:rsidR="00C72559" w:rsidRPr="00C137CE" w:rsidRDefault="00C72559" w:rsidP="00C72559">
      <w:pPr>
        <w:pStyle w:val="Zkladntext"/>
        <w:keepNext/>
        <w:spacing w:after="0" w:line="276" w:lineRule="auto"/>
        <w:ind w:firstLine="708"/>
        <w:jc w:val="both"/>
        <w:rPr>
          <w:sz w:val="22"/>
          <w:szCs w:val="22"/>
        </w:rPr>
      </w:pPr>
    </w:p>
    <w:p w:rsidR="00C72559" w:rsidRPr="00C137CE" w:rsidRDefault="00C72559" w:rsidP="00C72559">
      <w:pPr>
        <w:pStyle w:val="Zkladntext"/>
        <w:keepNext/>
        <w:spacing w:before="60" w:after="60" w:line="276" w:lineRule="auto"/>
        <w:jc w:val="both"/>
        <w:rPr>
          <w:sz w:val="22"/>
          <w:szCs w:val="22"/>
        </w:rPr>
      </w:pPr>
      <w:r w:rsidRPr="00C137CE">
        <w:rPr>
          <w:b/>
          <w:sz w:val="22"/>
          <w:szCs w:val="22"/>
        </w:rPr>
        <w:t>Dozorná rada</w:t>
      </w:r>
      <w:r w:rsidRPr="00C137CE">
        <w:rPr>
          <w:sz w:val="22"/>
          <w:szCs w:val="22"/>
        </w:rPr>
        <w:t xml:space="preserve"> ako kontrolný orgán MAS vykonáva aj nasledovné činnosti:</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je kontrolným orgánom, ktorý za svoju činnosť zodpovedá najvyššiemu orgánu;</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členstvo v kontrolnom orgáne je nezlučiteľné s členstvom v orgánoch združenia, okrem členstva v najvyššom orgáne;</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kontroluje hospodárenie združenia, upozorňuje orgány na nedostatky a navrhuje opatrenia na ich odstránenie;</w:t>
      </w:r>
    </w:p>
    <w:p w:rsidR="00C72559" w:rsidRPr="00C137CE" w:rsidRDefault="00C72559" w:rsidP="00390052">
      <w:pPr>
        <w:pStyle w:val="Zkladntext"/>
        <w:keepNext/>
        <w:widowControl w:val="0"/>
        <w:numPr>
          <w:ilvl w:val="0"/>
          <w:numId w:val="94"/>
        </w:numPr>
        <w:adjustRightInd w:val="0"/>
        <w:spacing w:before="60" w:after="60" w:line="276" w:lineRule="auto"/>
        <w:jc w:val="both"/>
        <w:textAlignment w:val="baseline"/>
        <w:rPr>
          <w:sz w:val="22"/>
          <w:szCs w:val="22"/>
        </w:rPr>
      </w:pPr>
      <w:r w:rsidRPr="00C137CE">
        <w:rPr>
          <w:sz w:val="22"/>
          <w:szCs w:val="22"/>
        </w:rPr>
        <w:t>kontroluje aj dodržiavanie stanov a vnútorných predpisov.</w:t>
      </w:r>
    </w:p>
    <w:p w:rsidR="00C72559" w:rsidRPr="00C137CE" w:rsidRDefault="00C72559" w:rsidP="00C72559">
      <w:pPr>
        <w:pStyle w:val="Zkladntext"/>
        <w:keepNext/>
        <w:widowControl w:val="0"/>
        <w:adjustRightInd w:val="0"/>
        <w:spacing w:before="60" w:after="60" w:line="276" w:lineRule="auto"/>
        <w:jc w:val="both"/>
        <w:textAlignment w:val="baseline"/>
        <w:rPr>
          <w:sz w:val="22"/>
          <w:szCs w:val="22"/>
        </w:rPr>
      </w:pPr>
    </w:p>
    <w:p w:rsidR="00C72559" w:rsidRPr="00C137CE" w:rsidRDefault="00C72559" w:rsidP="00C72559">
      <w:pPr>
        <w:pStyle w:val="Zkladntext"/>
        <w:keepNext/>
        <w:widowControl w:val="0"/>
        <w:adjustRightInd w:val="0"/>
        <w:spacing w:before="60" w:after="60" w:line="276" w:lineRule="auto"/>
        <w:jc w:val="both"/>
        <w:textAlignment w:val="baseline"/>
        <w:rPr>
          <w:sz w:val="22"/>
          <w:szCs w:val="22"/>
        </w:rPr>
      </w:pPr>
      <w:r w:rsidRPr="00C137CE">
        <w:rPr>
          <w:sz w:val="22"/>
          <w:szCs w:val="22"/>
        </w:rPr>
        <w:t>Predseda dozornej rady sa zúčastňuje zasadnutí výkonného výboru s hlasom poradným. Dozorná rada má 3 členov, každý sektor má v zastúpení 1 člena.</w:t>
      </w:r>
    </w:p>
    <w:p w:rsidR="00C72559" w:rsidRPr="00C137CE" w:rsidRDefault="00C72559" w:rsidP="00C72559">
      <w:pPr>
        <w:spacing w:before="60" w:after="60" w:line="276" w:lineRule="auto"/>
        <w:ind w:firstLine="680"/>
        <w:jc w:val="both"/>
        <w:rPr>
          <w:sz w:val="22"/>
          <w:szCs w:val="22"/>
        </w:rPr>
      </w:pPr>
    </w:p>
    <w:p w:rsidR="00C72559" w:rsidRPr="00C137CE" w:rsidRDefault="00C72559" w:rsidP="00C72559">
      <w:pPr>
        <w:spacing w:before="60" w:after="60" w:line="276" w:lineRule="auto"/>
        <w:ind w:firstLine="680"/>
        <w:jc w:val="both"/>
        <w:rPr>
          <w:sz w:val="22"/>
          <w:szCs w:val="22"/>
        </w:rPr>
      </w:pPr>
      <w:r w:rsidRPr="00C137CE">
        <w:rPr>
          <w:sz w:val="22"/>
          <w:szCs w:val="22"/>
        </w:rPr>
        <w:t>V rámci jednotlivých orgánov v organizačnej štruktúre MAS, ktoré sú uvedené v personálnej matici MAS (Záväzná osnova, Príloha č.8 Personálna matica a vo výberovej komisii MAS), nominovaná osoba do jednotlivých orgánov nesmie byť zástupcom dvoch a viac sektorov.</w:t>
      </w:r>
    </w:p>
    <w:p w:rsidR="00C72559" w:rsidRPr="00C137CE" w:rsidRDefault="00C72559" w:rsidP="00C72559">
      <w:pPr>
        <w:spacing w:line="276" w:lineRule="auto"/>
        <w:jc w:val="both"/>
        <w:rPr>
          <w:sz w:val="22"/>
          <w:szCs w:val="22"/>
        </w:rPr>
      </w:pPr>
    </w:p>
    <w:p w:rsidR="00C72559" w:rsidRPr="00C137CE" w:rsidRDefault="00C72559" w:rsidP="00C72559">
      <w:pPr>
        <w:pStyle w:val="Zkladntext"/>
        <w:keepLines/>
        <w:spacing w:before="60" w:after="60" w:line="300" w:lineRule="exact"/>
      </w:pPr>
      <w:r w:rsidRPr="00C137CE">
        <w:t>MAS je povinná na webovom sídle zverejniť aj nasledujúce náležitosti:</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adresu/sídlo MAS,</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 xml:space="preserve">tel. č., resp. fax. č. (v prípade, ak si MAS v rámci opatrenia 4.3 Chod MAS uplatňuje oprávnenosť výdavkov na mobilný telefón, na webovom sídle bude uvedené tel. č. mobilného telefónu) príslušných zamestnancov, </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meno a priezvisko štatutárneho orgánu, manažéra MAS,</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archív výziev na implementáciu stratégie vrátane ich zmien,</w:t>
      </w:r>
    </w:p>
    <w:p w:rsidR="00C72559" w:rsidRPr="00C137CE" w:rsidRDefault="00C72559" w:rsidP="00390052">
      <w:pPr>
        <w:pStyle w:val="Zkladntext"/>
        <w:keepLines/>
        <w:widowControl w:val="0"/>
        <w:numPr>
          <w:ilvl w:val="0"/>
          <w:numId w:val="94"/>
        </w:numPr>
        <w:adjustRightInd w:val="0"/>
        <w:spacing w:before="60" w:after="60" w:line="300" w:lineRule="exact"/>
        <w:jc w:val="both"/>
        <w:textAlignment w:val="baseline"/>
      </w:pPr>
      <w:r w:rsidRPr="00C137CE">
        <w:t>miniatúru zástavy Slovenskej republiky a Európskej únie, pod ktorou bude napísané „spolufinancované ES“ a označením „Európsky poľnohospodársky fond pre rozvoj vidieka: Európa investujúca do vidieckych oblastí“ a s logom  názvom programu „Program rozvoja vidieka SR 2007 – 2013“ a Leader SR 2007 - 2013.</w:t>
      </w:r>
    </w:p>
    <w:p w:rsidR="00C72559" w:rsidRPr="00C137CE" w:rsidRDefault="00C72559" w:rsidP="00C72559">
      <w:pPr>
        <w:pStyle w:val="Jano11"/>
        <w:spacing w:line="276" w:lineRule="auto"/>
        <w:jc w:val="both"/>
        <w:rPr>
          <w:color w:val="auto"/>
          <w:sz w:val="22"/>
          <w:szCs w:val="22"/>
        </w:rPr>
      </w:pPr>
    </w:p>
    <w:p w:rsidR="00C72559" w:rsidRPr="00C137CE" w:rsidRDefault="00C72559" w:rsidP="00C72559">
      <w:pPr>
        <w:pStyle w:val="Jano11"/>
        <w:spacing w:line="276" w:lineRule="auto"/>
        <w:jc w:val="both"/>
        <w:rPr>
          <w:color w:val="auto"/>
          <w:sz w:val="22"/>
          <w:szCs w:val="22"/>
        </w:rPr>
      </w:pPr>
    </w:p>
    <w:p w:rsidR="00C72559" w:rsidRPr="00C137CE" w:rsidRDefault="00C72559" w:rsidP="00C72559">
      <w:pPr>
        <w:pStyle w:val="Jano11"/>
        <w:spacing w:line="276" w:lineRule="auto"/>
        <w:jc w:val="both"/>
        <w:rPr>
          <w:color w:val="auto"/>
          <w:sz w:val="22"/>
          <w:szCs w:val="22"/>
        </w:rPr>
      </w:pPr>
      <w:r w:rsidRPr="00C137CE">
        <w:rPr>
          <w:color w:val="auto"/>
          <w:sz w:val="22"/>
          <w:szCs w:val="22"/>
        </w:rPr>
        <w:t>5.3 Príjem ŽoNFP projektov</w:t>
      </w:r>
    </w:p>
    <w:p w:rsidR="00C72559" w:rsidRPr="00C137CE" w:rsidRDefault="00C72559" w:rsidP="00C72559">
      <w:pPr>
        <w:spacing w:line="276" w:lineRule="auto"/>
        <w:jc w:val="both"/>
        <w:rPr>
          <w:b/>
          <w:sz w:val="22"/>
          <w:szCs w:val="22"/>
        </w:rPr>
      </w:pPr>
      <w:r w:rsidRPr="00C137CE">
        <w:rPr>
          <w:b/>
          <w:sz w:val="22"/>
          <w:szCs w:val="22"/>
        </w:rPr>
        <w:t xml:space="preserve">Postup pri vyhlásení výziev na implementáciu stratégie </w:t>
      </w:r>
    </w:p>
    <w:p w:rsidR="00C72559" w:rsidRPr="00C137CE" w:rsidRDefault="00C72559" w:rsidP="00C72559">
      <w:pPr>
        <w:spacing w:line="276" w:lineRule="auto"/>
        <w:ind w:firstLine="708"/>
        <w:jc w:val="both"/>
        <w:rPr>
          <w:i/>
          <w:sz w:val="22"/>
          <w:szCs w:val="22"/>
        </w:rPr>
      </w:pPr>
      <w:r w:rsidRPr="00C137CE">
        <w:rPr>
          <w:sz w:val="22"/>
          <w:szCs w:val="22"/>
        </w:rPr>
        <w:t xml:space="preserve">Postup pri vyhlásení výziev na implementáciu stratégie </w:t>
      </w:r>
      <w:r w:rsidRPr="00C137CE">
        <w:rPr>
          <w:i/>
          <w:sz w:val="22"/>
          <w:szCs w:val="22"/>
        </w:rPr>
        <w:t>v súlade s Usmernením pre administráciu osi 4 Leader, kapitolou 8. Hodnotenie a výber projektov konečného prijímateľa – predkladateľa projektu v rámci implementácie stratégie.</w:t>
      </w:r>
    </w:p>
    <w:p w:rsidR="00C72559" w:rsidRPr="00C137CE" w:rsidRDefault="00C72559" w:rsidP="00C72559">
      <w:pPr>
        <w:spacing w:line="276" w:lineRule="auto"/>
        <w:jc w:val="both"/>
        <w:rPr>
          <w:i/>
          <w:sz w:val="22"/>
          <w:szCs w:val="22"/>
        </w:rPr>
      </w:pPr>
    </w:p>
    <w:p w:rsidR="00C72559" w:rsidRPr="00C137CE" w:rsidRDefault="00C72559" w:rsidP="00390052">
      <w:pPr>
        <w:widowControl w:val="0"/>
        <w:numPr>
          <w:ilvl w:val="3"/>
          <w:numId w:val="125"/>
        </w:numPr>
        <w:tabs>
          <w:tab w:val="clear" w:pos="2880"/>
          <w:tab w:val="num" w:pos="360"/>
        </w:tabs>
        <w:adjustRightInd w:val="0"/>
        <w:spacing w:line="300" w:lineRule="exact"/>
        <w:ind w:left="360"/>
        <w:jc w:val="both"/>
        <w:textAlignment w:val="baseline"/>
        <w:rPr>
          <w:sz w:val="22"/>
          <w:szCs w:val="22"/>
        </w:rPr>
      </w:pPr>
      <w:r w:rsidRPr="00C137CE">
        <w:rPr>
          <w:sz w:val="22"/>
          <w:szCs w:val="22"/>
        </w:rPr>
        <w:t xml:space="preserve">MAS informuje verejnosť o  možnostiach predkladania ŽoNFP (projektov) v rámci implementácie stratégie. Výzva na implementáciu stratégie musí byť zverejnená na viditeľnom a voľne prístupnom mieste a na webovom sídle príslušnej MAS. MAS je povinná Výzvy na implementáciu stratégie pre príslušné opatrenia osi 3, ktoré sa budú implementovať prostredníctvom osi 4, uverejniť v zmysle Usmernenia, Príloha č. 18. Vzor výzvy na predkladanie žiadostí o nenávratný finančný príspevok z Programu rozvoja vidieka SR 2007 – 2013 v rámci implementácie integrovanej stratégie rozvoja územia. </w:t>
      </w:r>
    </w:p>
    <w:p w:rsidR="00C72559" w:rsidRPr="00C137CE" w:rsidRDefault="00C72559" w:rsidP="00C72559">
      <w:pPr>
        <w:widowControl w:val="0"/>
        <w:adjustRightInd w:val="0"/>
        <w:spacing w:line="300" w:lineRule="exact"/>
        <w:ind w:left="360"/>
        <w:jc w:val="both"/>
        <w:textAlignment w:val="baseline"/>
        <w:rPr>
          <w:sz w:val="22"/>
          <w:szCs w:val="22"/>
        </w:rPr>
      </w:pPr>
      <w:r w:rsidRPr="00C137CE">
        <w:rPr>
          <w:sz w:val="22"/>
          <w:szCs w:val="22"/>
        </w:rPr>
        <w:t>Všetky náležitosti vo Výzve na implementáciu stratégie musia byť v súlade so schválenou Integrovanou stratégiou rozvoja územia, príp. dodatkami k stratégií.</w:t>
      </w:r>
    </w:p>
    <w:p w:rsidR="00C72559" w:rsidRPr="00C137CE" w:rsidRDefault="00C72559" w:rsidP="00C72559">
      <w:pPr>
        <w:widowControl w:val="0"/>
        <w:adjustRightInd w:val="0"/>
        <w:spacing w:line="300" w:lineRule="exact"/>
        <w:ind w:left="360"/>
        <w:jc w:val="both"/>
        <w:textAlignment w:val="baseline"/>
        <w:rPr>
          <w:sz w:val="22"/>
          <w:szCs w:val="22"/>
        </w:rPr>
      </w:pPr>
      <w:r w:rsidRPr="00C137CE">
        <w:rPr>
          <w:b/>
          <w:sz w:val="22"/>
          <w:szCs w:val="22"/>
        </w:rPr>
        <w:t>Podmienky poskytnutia podpory, určené vo výzve na implementáciu stratégie, musí konečný prijímateľ - predkladateľ projektu spĺňať počas celej doby platnosti a účinnosti zmluvy o poskytnutí NFP a nesmú sa meniť ani dodatkom k uzatvorenej zmluve o poskytnutí NFP.</w:t>
      </w:r>
    </w:p>
    <w:p w:rsidR="00C72559" w:rsidRPr="00C137CE" w:rsidRDefault="00C72559" w:rsidP="00C72559">
      <w:pPr>
        <w:pStyle w:val="Zkladntext3"/>
        <w:keepLines/>
        <w:widowControl w:val="0"/>
        <w:adjustRightInd w:val="0"/>
        <w:spacing w:before="60" w:after="60" w:line="276" w:lineRule="auto"/>
        <w:ind w:left="340"/>
        <w:jc w:val="both"/>
        <w:textAlignment w:val="baseline"/>
        <w:rPr>
          <w:sz w:val="22"/>
          <w:szCs w:val="22"/>
        </w:rPr>
      </w:pPr>
      <w:r w:rsidRPr="00C137CE">
        <w:rPr>
          <w:sz w:val="22"/>
          <w:szCs w:val="22"/>
        </w:rPr>
        <w:t>MAS musí v rámci Výziev na implementáciu stratégie pre príslušné  opatrenia osi 3, ktoré sa budú implementovať prostredníctvom osi 4, uverejniť nasledovné náležitosti:</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názov MAS, ktorá Výzvu na implementáciu stratégie vyhlasuje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dátum vyhlásenia a dátum uzavretia Výzvy na implementáciu stratégie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kontaktné údaje príslušnej MAS a spôsob komunikácie s ňou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ŽoNFP (projekt) pre príslušné opatrenie osi 3, Usmernenie pre administráciu osi 4 Leader a Príručku a/alebo Dodatky platné ku dňu zverejnenia časovo ohraničenej Výzvy na implementáciu stratégie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oprávnenosť konečného prijímateľa – predkladateľa projektu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 xml:space="preserve">výšku oprávnených výdavkov na 1 projekt, </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rozpočet (sumu finančných prostriedkov alokovanú pre príslušné opatrenie osi 3 v rámci príslušnej Výzvy na implementáciu stratégie)</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oprávnené činnosti a oprávnené výdavky</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časová oprávnenosť realizácie projektu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oprávnenosť miesta realizácie projektu</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spôsobilosti pre príslušné opatrenie osi 3 v súlade s Usmernením, Prílohou č.6 Charakteristika priorít a opatrení osi 3, ktoré sú implementované prostredníctvom osi 4 a spôsob ich preukázania</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spôsobilosti v rámci opatrenia 4.1 Implementácia Integrovaných stratégií rozvoja územia a spôsob ich preukázania</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spôsobilosti, ktoré si stanovila MAS a spôsob ich preukázania</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kritéria na hodnotenie  ŽoNFP (projektov)</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povinné a nepovinné prílohy stanovené MAS, monitorovacie indikátory pre príslušné opatrenie osi 3 stanovené MAS</w:t>
      </w:r>
      <w:r w:rsidRPr="00C137CE">
        <w:rPr>
          <w:noProof/>
          <w:sz w:val="22"/>
          <w:szCs w:val="22"/>
        </w:rPr>
        <w:t>;</w:t>
      </w:r>
    </w:p>
    <w:p w:rsidR="00C72559" w:rsidRPr="00C137CE" w:rsidRDefault="00C72559" w:rsidP="00390052">
      <w:pPr>
        <w:pStyle w:val="Zkladntext3"/>
        <w:keepLines/>
        <w:widowControl w:val="0"/>
        <w:numPr>
          <w:ilvl w:val="0"/>
          <w:numId w:val="96"/>
        </w:numPr>
        <w:adjustRightInd w:val="0"/>
        <w:spacing w:before="60" w:after="60" w:line="276" w:lineRule="auto"/>
        <w:jc w:val="both"/>
        <w:textAlignment w:val="baseline"/>
        <w:rPr>
          <w:sz w:val="22"/>
          <w:szCs w:val="22"/>
        </w:rPr>
      </w:pPr>
      <w:r w:rsidRPr="00C137CE">
        <w:rPr>
          <w:sz w:val="22"/>
          <w:szCs w:val="22"/>
        </w:rPr>
        <w:t xml:space="preserve">ďalšie podmienky poskytnutia podpory (termín prijatia a miesto predkladania  ŽoNFP (projektov), a pod.). </w:t>
      </w:r>
    </w:p>
    <w:p w:rsidR="00C72559" w:rsidRPr="00C137CE" w:rsidRDefault="00C72559" w:rsidP="00C72559">
      <w:pPr>
        <w:spacing w:line="276" w:lineRule="auto"/>
        <w:jc w:val="both"/>
        <w:rPr>
          <w:i/>
          <w:sz w:val="22"/>
          <w:szCs w:val="22"/>
        </w:rPr>
      </w:pPr>
    </w:p>
    <w:p w:rsidR="00C72559" w:rsidRPr="00C137CE" w:rsidRDefault="00C72559" w:rsidP="00390052">
      <w:pPr>
        <w:pStyle w:val="Zkladntext3"/>
        <w:numPr>
          <w:ilvl w:val="0"/>
          <w:numId w:val="95"/>
        </w:numPr>
        <w:adjustRightInd w:val="0"/>
        <w:spacing w:before="60" w:after="60" w:line="300" w:lineRule="exact"/>
        <w:jc w:val="both"/>
        <w:textAlignment w:val="baseline"/>
        <w:rPr>
          <w:b/>
          <w:i/>
          <w:sz w:val="22"/>
          <w:szCs w:val="22"/>
        </w:rPr>
      </w:pPr>
      <w:r w:rsidRPr="00C137CE">
        <w:rPr>
          <w:sz w:val="22"/>
          <w:szCs w:val="22"/>
        </w:rPr>
        <w:t>MAS musí zverejniť prvú Výzvu na implementáciu stratégie do 20-tich pracovných dní odo dňa podpísania zmluvy s PPA a zabezpečiť príjem ŽoNFP (projektov) konečného prijímateľa – predkladateľa projektu do štyroch  mesiacov od dňa vyhlásenia Výzvy na implementáciu stratégie</w:t>
      </w:r>
      <w:r w:rsidRPr="00C137CE">
        <w:rPr>
          <w:rStyle w:val="Odkaznapoznmkupodiarou"/>
          <w:sz w:val="22"/>
          <w:szCs w:val="22"/>
        </w:rPr>
        <w:footnoteReference w:id="6"/>
      </w:r>
      <w:r w:rsidRPr="00C137CE">
        <w:rPr>
          <w:sz w:val="22"/>
          <w:szCs w:val="22"/>
        </w:rPr>
        <w:t xml:space="preserve">, minimálne počas 14 pracovných dní. Výzvy v rámci implementácie stratégie musia byť zverejnené minimálne jeden krát do roka s tým, že </w:t>
      </w:r>
      <w:r w:rsidRPr="00C137CE">
        <w:rPr>
          <w:b/>
          <w:sz w:val="22"/>
          <w:szCs w:val="22"/>
        </w:rPr>
        <w:t xml:space="preserve">posledná výzva bude zverejnená  do 31. </w:t>
      </w:r>
      <w:r w:rsidRPr="00C137CE">
        <w:rPr>
          <w:b/>
          <w:i/>
          <w:sz w:val="22"/>
          <w:szCs w:val="22"/>
        </w:rPr>
        <w:t xml:space="preserve">mája </w:t>
      </w:r>
      <w:r w:rsidRPr="00C137CE">
        <w:rPr>
          <w:b/>
          <w:sz w:val="22"/>
          <w:szCs w:val="22"/>
        </w:rPr>
        <w:t>201</w:t>
      </w:r>
      <w:r w:rsidRPr="00C137CE">
        <w:rPr>
          <w:b/>
          <w:i/>
          <w:sz w:val="22"/>
          <w:szCs w:val="22"/>
        </w:rPr>
        <w:t>3</w:t>
      </w:r>
      <w:r w:rsidRPr="00C137CE">
        <w:rPr>
          <w:b/>
          <w:sz w:val="22"/>
          <w:szCs w:val="22"/>
        </w:rPr>
        <w:t xml:space="preserve">. </w:t>
      </w:r>
      <w:r w:rsidRPr="00C137CE">
        <w:rPr>
          <w:sz w:val="22"/>
          <w:szCs w:val="22"/>
        </w:rPr>
        <w:t xml:space="preserve">Výzvy na implementáciu stratégie pre príslušné opatrenie osi 3 doručí MAS elektronicky na adresu: leader@apa.sk a to nasledujúci deň po jej zverejnení.V rámci výzvy na implementáciu stratégie pre príslušné opatrenie osi 3 je možnosť vyhlásiť výzvu na implementáciu stratégie len na niektoré činnosti v rámci príslušného opatrenia osi 3. Podmienkou je, že počas implementácie stratégie musí byť na každú činnosť, ktorá je uvedená v stratégií v rámci príslušného opatrenia vyhlásená minimálne jedna výzva. </w:t>
      </w:r>
      <w:r w:rsidRPr="00C137CE">
        <w:rPr>
          <w:b/>
          <w:sz w:val="22"/>
          <w:szCs w:val="22"/>
        </w:rPr>
        <w:t xml:space="preserve">Po ukončení jednotlivých výziev je MAS povinná </w:t>
      </w:r>
      <w:r w:rsidRPr="00C137CE">
        <w:rPr>
          <w:b/>
          <w:bCs/>
          <w:sz w:val="22"/>
          <w:szCs w:val="22"/>
        </w:rPr>
        <w:t>najneskôr nasledujúci pracovný deň po skončení prijímania ŽoNFP (projektov)</w:t>
      </w:r>
      <w:r w:rsidRPr="00C137CE">
        <w:rPr>
          <w:b/>
          <w:sz w:val="22"/>
          <w:szCs w:val="22"/>
        </w:rPr>
        <w:t xml:space="preserve"> poslať tabuľku s prehľadom všetkých prijatých ŽoNFP projektov (pozri Usmernenie, Príloha č. 7 Zoznam prijatých ŽoNFP (projektov) pre PRV SR 2007-2013 os 4 Leader) </w:t>
      </w:r>
      <w:r w:rsidRPr="00C137CE">
        <w:rPr>
          <w:b/>
          <w:bCs/>
          <w:sz w:val="22"/>
          <w:szCs w:val="22"/>
        </w:rPr>
        <w:t xml:space="preserve">prostredníctvom emailu na adresu: </w:t>
      </w:r>
      <w:hyperlink r:id="rId140" w:history="1">
        <w:r w:rsidRPr="00C137CE">
          <w:rPr>
            <w:rStyle w:val="Hypertextovprepojenie"/>
            <w:b/>
            <w:bCs/>
            <w:color w:val="auto"/>
            <w:sz w:val="22"/>
            <w:szCs w:val="22"/>
          </w:rPr>
          <w:t>leader@apa.sk</w:t>
        </w:r>
      </w:hyperlink>
      <w:r w:rsidRPr="00C137CE">
        <w:rPr>
          <w:b/>
          <w:bCs/>
          <w:sz w:val="22"/>
          <w:szCs w:val="22"/>
        </w:rPr>
        <w:t xml:space="preserve">. </w:t>
      </w:r>
      <w:r w:rsidRPr="00C137CE">
        <w:rPr>
          <w:bCs/>
          <w:i/>
          <w:sz w:val="22"/>
          <w:szCs w:val="22"/>
        </w:rPr>
        <w:t xml:space="preserve">V prípade, ak Výzva na implementáciu stratégie nebude vypracovaná podľa vzoru a nebude obsahovať všetky náležitosti uvedené v Usmernení, príloha č. 18 </w:t>
      </w:r>
      <w:r w:rsidRPr="00C137CE">
        <w:rPr>
          <w:i/>
          <w:sz w:val="22"/>
          <w:szCs w:val="22"/>
        </w:rPr>
        <w:t xml:space="preserve">Vzor výzvy na predkladanie žiadostí o nenávratný finančný príspevok z Programu rozvoja vidieka SR 2007 – 2013 v rámci implementácie integrovanej stratégie rozvoja územia, PPA je oprávnená príslušnú Výzvu na implementáciu stratégie zrušiť. </w:t>
      </w:r>
    </w:p>
    <w:p w:rsidR="00C72559" w:rsidRPr="00C137CE" w:rsidRDefault="00C72559" w:rsidP="00390052">
      <w:pPr>
        <w:widowControl w:val="0"/>
        <w:numPr>
          <w:ilvl w:val="0"/>
          <w:numId w:val="95"/>
        </w:numPr>
        <w:adjustRightInd w:val="0"/>
        <w:spacing w:before="60" w:after="60" w:line="276" w:lineRule="auto"/>
        <w:jc w:val="both"/>
        <w:textAlignment w:val="baseline"/>
        <w:rPr>
          <w:sz w:val="22"/>
          <w:szCs w:val="22"/>
        </w:rPr>
      </w:pPr>
      <w:r w:rsidRPr="00C137CE">
        <w:rPr>
          <w:sz w:val="22"/>
          <w:szCs w:val="22"/>
        </w:rPr>
        <w:t xml:space="preserve">Konečný prijímateľ – predkladateľ projektu predkladá ŽoNFP (projekt) v termíne uvedenom vo Výzve na implementáciu stratégie, ktorú vyhlasuje príslušná MAS. </w:t>
      </w:r>
    </w:p>
    <w:p w:rsidR="00C72559" w:rsidRPr="00C137CE" w:rsidRDefault="00C72559" w:rsidP="00390052">
      <w:pPr>
        <w:pStyle w:val="Zkladntext3"/>
        <w:numPr>
          <w:ilvl w:val="0"/>
          <w:numId w:val="95"/>
        </w:numPr>
        <w:adjustRightInd w:val="0"/>
        <w:spacing w:before="60" w:after="60" w:line="276" w:lineRule="auto"/>
        <w:jc w:val="both"/>
        <w:textAlignment w:val="baseline"/>
        <w:rPr>
          <w:sz w:val="22"/>
          <w:szCs w:val="22"/>
        </w:rPr>
      </w:pPr>
      <w:r w:rsidRPr="00C137CE">
        <w:rPr>
          <w:sz w:val="22"/>
          <w:szCs w:val="22"/>
        </w:rPr>
        <w:t>ŽoNFP (projekt) pre jednotlivé opatrenia osi 3, ktoré sa budú implementovať prostredníctvom osi 4 sa predkladajú na príslušnú MAS podľa realizácie projektu, a to osobne na predpísanom tlačive, ktoré bude zverejnené na webovom sídle http//</w:t>
      </w:r>
      <w:hyperlink r:id="rId141" w:history="1">
        <w:r w:rsidRPr="00C137CE">
          <w:rPr>
            <w:rStyle w:val="Hypertextovprepojenie"/>
            <w:color w:val="auto"/>
            <w:sz w:val="22"/>
            <w:szCs w:val="22"/>
          </w:rPr>
          <w:t>www.land.gov.sk</w:t>
        </w:r>
      </w:hyperlink>
      <w:r w:rsidRPr="00C137CE">
        <w:rPr>
          <w:sz w:val="22"/>
          <w:szCs w:val="22"/>
        </w:rPr>
        <w:t xml:space="preserve"> alebo http//</w:t>
      </w:r>
      <w:hyperlink r:id="rId142" w:history="1">
        <w:r w:rsidRPr="00C137CE">
          <w:rPr>
            <w:rStyle w:val="Hypertextovprepojenie"/>
            <w:color w:val="auto"/>
            <w:sz w:val="22"/>
            <w:szCs w:val="22"/>
          </w:rPr>
          <w:t>www.apa.sk</w:t>
        </w:r>
      </w:hyperlink>
      <w:r w:rsidRPr="00C137CE">
        <w:rPr>
          <w:sz w:val="22"/>
          <w:szCs w:val="22"/>
        </w:rPr>
        <w:t xml:space="preserve"> spolu s prílohami v zmysle ŽoNFP. </w:t>
      </w:r>
    </w:p>
    <w:p w:rsidR="00C72559" w:rsidRPr="00C137CE" w:rsidRDefault="00C72559" w:rsidP="00C72559">
      <w:pPr>
        <w:spacing w:line="276" w:lineRule="auto"/>
        <w:jc w:val="both"/>
        <w:rPr>
          <w:i/>
          <w:sz w:val="22"/>
          <w:szCs w:val="22"/>
        </w:rPr>
      </w:pPr>
    </w:p>
    <w:p w:rsidR="00C72559" w:rsidRPr="00C137CE" w:rsidRDefault="00C72559" w:rsidP="00C72559">
      <w:pPr>
        <w:pStyle w:val="Zkladntext3"/>
        <w:keepLines/>
        <w:spacing w:before="60" w:after="60" w:line="276" w:lineRule="auto"/>
        <w:jc w:val="both"/>
        <w:rPr>
          <w:sz w:val="22"/>
          <w:szCs w:val="22"/>
        </w:rPr>
      </w:pPr>
      <w:r w:rsidRPr="00C137CE">
        <w:rPr>
          <w:sz w:val="22"/>
          <w:szCs w:val="22"/>
        </w:rPr>
        <w:t xml:space="preserve">Všetky uvedené náležitosti vo Výzve na implementáciu stratégie musia byť v súlade so schválenou Integrovanou stratégiou rozvoja územia, príp. Dodatkami k stratégií. </w:t>
      </w:r>
    </w:p>
    <w:p w:rsidR="00C72559" w:rsidRPr="00C137CE" w:rsidRDefault="00C72559" w:rsidP="00C72559">
      <w:pPr>
        <w:pStyle w:val="Zkladntext3"/>
        <w:keepLines/>
        <w:spacing w:before="60" w:after="60" w:line="276" w:lineRule="auto"/>
        <w:jc w:val="both"/>
        <w:rPr>
          <w:sz w:val="22"/>
          <w:szCs w:val="22"/>
        </w:rPr>
      </w:pPr>
    </w:p>
    <w:p w:rsidR="00C72559" w:rsidRPr="00C137CE" w:rsidRDefault="00C72559" w:rsidP="00C72559">
      <w:pPr>
        <w:spacing w:line="276" w:lineRule="auto"/>
        <w:jc w:val="both"/>
        <w:rPr>
          <w:sz w:val="22"/>
          <w:szCs w:val="22"/>
        </w:rPr>
      </w:pPr>
      <w:r w:rsidRPr="00C137CE">
        <w:rPr>
          <w:sz w:val="22"/>
          <w:szCs w:val="22"/>
        </w:rPr>
        <w:tab/>
        <w:t>Náležitosti ŽoNFP (projektu), ktoré je povinný predložiť konečný prijímateľ – predkladateľ projektu:</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Kompletne a čitateľne vyplnený formulár ŽoNFP (projekt) pre príslušné opatrenie osi 3 implementované prostredníctvom osi 4 v tlačenej forme(1krát) a v elektronickej verzii (1krát)podpísaný konečným prijímateľom – predkladateľom projektu, resp. jeho štatutárnym zástupcom a potvrdený pečiatkou (v prípade, ak je konečný prijímateľ – predkladateľ projektu povinný používať pečiatku). </w:t>
      </w:r>
    </w:p>
    <w:p w:rsidR="00C72559" w:rsidRPr="00C137CE" w:rsidRDefault="00C72559" w:rsidP="00390052">
      <w:pPr>
        <w:numPr>
          <w:ilvl w:val="0"/>
          <w:numId w:val="51"/>
        </w:numPr>
        <w:spacing w:line="276" w:lineRule="auto"/>
        <w:jc w:val="both"/>
        <w:rPr>
          <w:sz w:val="22"/>
          <w:szCs w:val="22"/>
        </w:rPr>
      </w:pPr>
      <w:r w:rsidRPr="00C137CE">
        <w:rPr>
          <w:sz w:val="22"/>
          <w:szCs w:val="22"/>
        </w:rPr>
        <w:t>Povinné prílohy k ŽoNFP (projektu) pre príslušné opatrenie osi 3 implementované prostredníctvom osi 4v tlačenej forme (1krát).Všetky rozhodnutia predkladané konečným prijímateľom – predkladateľom projektu v rámci príloh k ŽoNFP (projektu), vydávané v správnom konaní musia byť opatrené pečiatkou právoplatnosti.</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Čestné vyhlásenie konečného prijímateľa – predkladateľa projektu, resp. jeho štatutárneho zástupcu s úradne osvedčeným podpisom. Čestné vyhlásenie tvorí súčasť formuláru ŽoNFP (projektu). </w:t>
      </w:r>
    </w:p>
    <w:p w:rsidR="00C72559" w:rsidRPr="00C137CE" w:rsidRDefault="00C72559" w:rsidP="00390052">
      <w:pPr>
        <w:numPr>
          <w:ilvl w:val="0"/>
          <w:numId w:val="51"/>
        </w:numPr>
        <w:spacing w:line="276" w:lineRule="auto"/>
        <w:jc w:val="both"/>
        <w:rPr>
          <w:sz w:val="22"/>
          <w:szCs w:val="22"/>
        </w:rPr>
      </w:pPr>
      <w:r w:rsidRPr="00C137CE">
        <w:rPr>
          <w:sz w:val="22"/>
          <w:szCs w:val="22"/>
        </w:rPr>
        <w:t>Tabuľková časť ŽoNFP (projektu) pre príslušné opatrenie osi 3 v tlačenej verzii (1 x) a zároveň v elektronickej forme (1 x vo formáte „Excel“). V Usmernení, Prílohe č.6 Charakteristika priorít a opatrení osi 3, ktoré sú implementované prostredníctvom osi 4 sú uvedené pokyny na vypracovanie Tabuľkovej časti projektu vo formáte Excel.</w:t>
      </w:r>
    </w:p>
    <w:p w:rsidR="00C72559" w:rsidRPr="00C137CE" w:rsidRDefault="00C72559" w:rsidP="00390052">
      <w:pPr>
        <w:numPr>
          <w:ilvl w:val="0"/>
          <w:numId w:val="51"/>
        </w:numPr>
        <w:spacing w:line="276" w:lineRule="auto"/>
        <w:jc w:val="both"/>
        <w:rPr>
          <w:sz w:val="22"/>
          <w:szCs w:val="22"/>
        </w:rPr>
      </w:pPr>
      <w:r w:rsidRPr="00C137CE">
        <w:rPr>
          <w:sz w:val="22"/>
          <w:szCs w:val="22"/>
        </w:rPr>
        <w:t xml:space="preserve">Kompletne a čitateľne vyplnený formulár ŽoNFP (projekt) pre príslušné opatrenie osi 3 implementované prostredníctvom osi 4 a tabuľková časť ŽoNFP (projektu) pre príslušné opatrenie osi 3 sa predkladá aj na CD nosiči. </w:t>
      </w:r>
    </w:p>
    <w:p w:rsidR="00C72559" w:rsidRPr="00C137CE" w:rsidRDefault="00C72559" w:rsidP="00C72559">
      <w:pPr>
        <w:spacing w:line="276" w:lineRule="auto"/>
        <w:ind w:left="680"/>
        <w:jc w:val="both"/>
        <w:rPr>
          <w:sz w:val="22"/>
          <w:szCs w:val="22"/>
        </w:rPr>
      </w:pPr>
    </w:p>
    <w:p w:rsidR="00C72559" w:rsidRPr="00C137CE" w:rsidRDefault="00C72559" w:rsidP="00C72559">
      <w:pPr>
        <w:pStyle w:val="Zarkazkladnhotextu3"/>
        <w:tabs>
          <w:tab w:val="left" w:pos="0"/>
        </w:tabs>
        <w:autoSpaceDE w:val="0"/>
        <w:autoSpaceDN w:val="0"/>
        <w:spacing w:line="276" w:lineRule="auto"/>
        <w:jc w:val="both"/>
        <w:rPr>
          <w:sz w:val="22"/>
          <w:szCs w:val="22"/>
        </w:rPr>
      </w:pPr>
      <w:r w:rsidRPr="00C137CE">
        <w:rPr>
          <w:sz w:val="22"/>
          <w:szCs w:val="22"/>
        </w:rPr>
        <w:t xml:space="preserve">Konečný prijímateľ – predkladateľ projektu je povinný k ŽoNFP (projektu) taktiež predložiť: </w:t>
      </w:r>
    </w:p>
    <w:p w:rsidR="00C72559" w:rsidRPr="00C137CE" w:rsidRDefault="00C72559" w:rsidP="00390052">
      <w:pPr>
        <w:pStyle w:val="Zarkazkladnhotextu3"/>
        <w:numPr>
          <w:ilvl w:val="0"/>
          <w:numId w:val="53"/>
        </w:numPr>
        <w:autoSpaceDE w:val="0"/>
        <w:autoSpaceDN w:val="0"/>
        <w:spacing w:before="60" w:after="60" w:line="276" w:lineRule="auto"/>
        <w:jc w:val="both"/>
        <w:rPr>
          <w:b/>
          <w:sz w:val="22"/>
          <w:szCs w:val="22"/>
        </w:rPr>
      </w:pPr>
      <w:r w:rsidRPr="00C137CE">
        <w:rPr>
          <w:b/>
          <w:sz w:val="22"/>
          <w:szCs w:val="22"/>
        </w:rPr>
        <w:t>v prípade stavebných investícií</w:t>
      </w:r>
    </w:p>
    <w:p w:rsidR="00C72559" w:rsidRPr="00C137CE" w:rsidRDefault="00C72559" w:rsidP="00C72559">
      <w:pPr>
        <w:pStyle w:val="Zarkazkladnhotextu3"/>
        <w:autoSpaceDE w:val="0"/>
        <w:autoSpaceDN w:val="0"/>
        <w:spacing w:line="276" w:lineRule="auto"/>
        <w:ind w:left="851" w:hanging="284"/>
        <w:jc w:val="both"/>
        <w:rPr>
          <w:sz w:val="22"/>
          <w:szCs w:val="22"/>
        </w:rPr>
      </w:pPr>
      <w:r w:rsidRPr="00C137CE">
        <w:rPr>
          <w:b/>
          <w:sz w:val="22"/>
          <w:szCs w:val="22"/>
        </w:rPr>
        <w:t>1. právoplatné stavebné povolenie</w:t>
      </w:r>
      <w:r w:rsidRPr="00C137CE">
        <w:rPr>
          <w:sz w:val="22"/>
          <w:szCs w:val="22"/>
        </w:rPr>
        <w:t xml:space="preserve"> v zmysle § 66 zákona č. 50/1976 Zb. </w:t>
      </w:r>
      <w:r w:rsidRPr="00C137CE">
        <w:rPr>
          <w:sz w:val="22"/>
          <w:szCs w:val="22"/>
          <w:lang w:eastAsia="sk-SK"/>
        </w:rPr>
        <w:t xml:space="preserve">o územnom plánovaní a stavebnom poriadku </w:t>
      </w:r>
      <w:r w:rsidRPr="00C137CE">
        <w:rPr>
          <w:sz w:val="22"/>
          <w:szCs w:val="22"/>
        </w:rPr>
        <w:t xml:space="preserve">v znení neskorších predpisov v prípade investícií, pri ktorých sa vyžaduje stavebné povolenie (originál alebo úradne osvedčená fotokópia), alebo </w:t>
      </w:r>
      <w:r w:rsidRPr="00C137CE">
        <w:rPr>
          <w:b/>
          <w:sz w:val="22"/>
          <w:szCs w:val="22"/>
        </w:rPr>
        <w:t xml:space="preserve">kópiu žiadosti o vydanie stavebného povolenia </w:t>
      </w:r>
      <w:r w:rsidRPr="00C137CE">
        <w:rPr>
          <w:sz w:val="22"/>
          <w:szCs w:val="22"/>
        </w:rPr>
        <w:t xml:space="preserve">pričom právoplatné rozhodnutie o stavebnom povolení predloží na vyzvanie PPA pri podpise zmluvy (úradne osvedčená fotokópia), </w:t>
      </w:r>
    </w:p>
    <w:p w:rsidR="00C72559" w:rsidRPr="00C137CE" w:rsidRDefault="00C72559" w:rsidP="00C72559">
      <w:pPr>
        <w:pStyle w:val="Zarkazkladnhotextu3"/>
        <w:autoSpaceDE w:val="0"/>
        <w:autoSpaceDN w:val="0"/>
        <w:spacing w:line="276" w:lineRule="auto"/>
        <w:ind w:left="851" w:hanging="284"/>
        <w:jc w:val="both"/>
        <w:rPr>
          <w:sz w:val="22"/>
          <w:szCs w:val="22"/>
        </w:rPr>
      </w:pPr>
      <w:r w:rsidRPr="00C137CE">
        <w:rPr>
          <w:b/>
          <w:sz w:val="22"/>
          <w:szCs w:val="22"/>
        </w:rPr>
        <w:t>2. ohlásenie stavebnému úradu</w:t>
      </w:r>
      <w:r w:rsidRPr="00C137CE">
        <w:rPr>
          <w:sz w:val="22"/>
          <w:szCs w:val="22"/>
        </w:rPr>
        <w:t xml:space="preserve"> v zmysle § 57, zákona č. 50/1976 Zb. v znení neskorších predpisov pri stavebných investíciách, prípadne určených technológiách (ak nie je potrebné stavebné povolenie), </w:t>
      </w:r>
      <w:r w:rsidRPr="00C137CE">
        <w:rPr>
          <w:b/>
          <w:sz w:val="22"/>
          <w:szCs w:val="22"/>
        </w:rPr>
        <w:t>vrátane písomného oznámenia stavebného úradu, že nemá námietky voči</w:t>
      </w:r>
      <w:r w:rsidRPr="00C137CE">
        <w:rPr>
          <w:sz w:val="22"/>
          <w:szCs w:val="22"/>
        </w:rPr>
        <w:t xml:space="preserve"> predloženému stavebnému ohláseniu, spolu s jednoduchým situačným výkresom osvedčeným stavebným úradom a rozpočtom,</w:t>
      </w:r>
    </w:p>
    <w:p w:rsidR="00C72559" w:rsidRPr="00C137CE" w:rsidRDefault="00C72559" w:rsidP="00C72559">
      <w:pPr>
        <w:pStyle w:val="Zarkazkladnhotextu3"/>
        <w:autoSpaceDE w:val="0"/>
        <w:autoSpaceDN w:val="0"/>
        <w:spacing w:line="276" w:lineRule="auto"/>
        <w:ind w:left="851" w:hanging="284"/>
        <w:jc w:val="both"/>
        <w:rPr>
          <w:sz w:val="22"/>
          <w:szCs w:val="22"/>
        </w:rPr>
      </w:pPr>
      <w:r w:rsidRPr="00C137CE">
        <w:rPr>
          <w:b/>
          <w:sz w:val="22"/>
          <w:szCs w:val="22"/>
        </w:rPr>
        <w:t>3. rozhodnutie o využívaní územia</w:t>
      </w:r>
      <w:r w:rsidRPr="00C137CE">
        <w:rPr>
          <w:sz w:val="22"/>
          <w:szCs w:val="22"/>
        </w:rPr>
        <w:t xml:space="preserve"> v zmysle § 39 b) zákona č. 50/1976 Zb. </w:t>
      </w:r>
      <w:r w:rsidRPr="00C137CE">
        <w:rPr>
          <w:sz w:val="22"/>
          <w:szCs w:val="22"/>
          <w:lang w:eastAsia="sk-SK"/>
        </w:rPr>
        <w:t xml:space="preserve">o územnom plánovaní a stavebnom poriadku </w:t>
      </w:r>
      <w:r w:rsidRPr="00C137CE">
        <w:rPr>
          <w:sz w:val="22"/>
          <w:szCs w:val="22"/>
        </w:rPr>
        <w:t>v znení neskorších predpisov v prípade zriadenia športových ihrísk.</w:t>
      </w:r>
    </w:p>
    <w:p w:rsidR="00C72559" w:rsidRPr="00C137CE" w:rsidRDefault="00C72559" w:rsidP="00390052">
      <w:pPr>
        <w:pStyle w:val="Zarkazkladnhotextu3"/>
        <w:numPr>
          <w:ilvl w:val="0"/>
          <w:numId w:val="53"/>
        </w:numPr>
        <w:autoSpaceDE w:val="0"/>
        <w:autoSpaceDN w:val="0"/>
        <w:spacing w:before="60" w:after="60" w:line="276" w:lineRule="auto"/>
        <w:jc w:val="both"/>
        <w:rPr>
          <w:sz w:val="22"/>
          <w:szCs w:val="22"/>
        </w:rPr>
      </w:pPr>
      <w:r w:rsidRPr="00C137CE">
        <w:rPr>
          <w:b/>
          <w:sz w:val="22"/>
          <w:szCs w:val="22"/>
        </w:rPr>
        <w:t>projektovú dokumentáciu s rozpočtom</w:t>
      </w:r>
      <w:r w:rsidRPr="00C137CE">
        <w:rPr>
          <w:sz w:val="22"/>
          <w:szCs w:val="22"/>
        </w:rPr>
        <w:t xml:space="preserve"> v prípade, ak si to charakter realizovaného projektu vyžaduje (napr. stavebné investície) – v zmysle formuláru ŽoNFP (projektu) (časť Povinné prílohy ŽoNFP (projektu) - </w:t>
      </w:r>
      <w:r w:rsidRPr="00C137CE">
        <w:rPr>
          <w:bCs/>
          <w:sz w:val="22"/>
          <w:szCs w:val="22"/>
        </w:rPr>
        <w:t>1x v tlačenej verzii (originál alebo úradne overená fotokópia).</w:t>
      </w:r>
    </w:p>
    <w:p w:rsidR="00C72559" w:rsidRPr="00C137CE" w:rsidRDefault="00C72559" w:rsidP="00390052">
      <w:pPr>
        <w:pStyle w:val="Odsekzoznamu"/>
        <w:keepNext/>
        <w:numPr>
          <w:ilvl w:val="0"/>
          <w:numId w:val="53"/>
        </w:numPr>
        <w:tabs>
          <w:tab w:val="left" w:pos="900"/>
        </w:tabs>
        <w:spacing w:before="60" w:after="60" w:line="276" w:lineRule="auto"/>
        <w:jc w:val="both"/>
        <w:rPr>
          <w:sz w:val="22"/>
          <w:szCs w:val="22"/>
        </w:rPr>
      </w:pPr>
      <w:r w:rsidRPr="00C137CE">
        <w:rPr>
          <w:b/>
          <w:sz w:val="22"/>
          <w:szCs w:val="22"/>
        </w:rPr>
        <w:t xml:space="preserve">dokumentáciu súvisiacu s verejným obstarávaním </w:t>
      </w:r>
      <w:r w:rsidRPr="00C137CE">
        <w:rPr>
          <w:sz w:val="22"/>
          <w:szCs w:val="22"/>
        </w:rPr>
        <w:t xml:space="preserve">v zmysle platnej legislatívy, ktorá upravuje verejné obstarávanie a podľa Usmernenia, kapitoly 14. Usmernenie postupu konečných prijímateľov (oprávnených žiadateľov pri obstarávaní tovarov, stavebných prác a služieb. Dokumentácia súvisiaca s obstarávaním tovarov, stavebných prác a služieb musí byť v súlade s údajmi uvedenými v projektovej dokumentácií. Špecifikácia položiek v cenovej ponuke sa musí týkať len výdavkov, ktoré budú financované z PRV SR (konečný prijímateľ – predkladateľ projektu doloží cenovú ponuku </w:t>
      </w:r>
      <w:r w:rsidRPr="00C137CE">
        <w:rPr>
          <w:iCs/>
          <w:sz w:val="22"/>
          <w:szCs w:val="22"/>
        </w:rPr>
        <w:t>+ špecifikáciu položiek z víťaznej cenovej ponuky, ktoré budú financované z PRV SR</w:t>
      </w:r>
      <w:r w:rsidRPr="00C137CE">
        <w:rPr>
          <w:sz w:val="22"/>
          <w:szCs w:val="22"/>
        </w:rPr>
        <w:t xml:space="preserve">). </w:t>
      </w:r>
    </w:p>
    <w:p w:rsidR="00C72559" w:rsidRPr="00C137CE" w:rsidRDefault="00C72559" w:rsidP="00390052">
      <w:pPr>
        <w:pStyle w:val="Odsekzoznamu"/>
        <w:numPr>
          <w:ilvl w:val="0"/>
          <w:numId w:val="53"/>
        </w:numPr>
        <w:spacing w:line="276" w:lineRule="auto"/>
        <w:jc w:val="both"/>
        <w:rPr>
          <w:sz w:val="22"/>
          <w:szCs w:val="22"/>
        </w:rPr>
      </w:pPr>
      <w:r w:rsidRPr="00C137CE">
        <w:rPr>
          <w:b/>
          <w:sz w:val="22"/>
          <w:szCs w:val="22"/>
        </w:rPr>
        <w:t xml:space="preserve">riadnu účtovnú závierku konečného prijímateľa - predkladateľa projektu </w:t>
      </w:r>
      <w:r w:rsidRPr="00C137CE">
        <w:rPr>
          <w:sz w:val="22"/>
          <w:szCs w:val="22"/>
        </w:rPr>
        <w:t xml:space="preserve">za posledné uzatvorené účtovné obdobie a </w:t>
      </w:r>
      <w:r w:rsidRPr="00C137CE">
        <w:rPr>
          <w:b/>
          <w:sz w:val="22"/>
          <w:szCs w:val="22"/>
        </w:rPr>
        <w:t>daňové priznanie</w:t>
      </w:r>
      <w:r w:rsidRPr="00C137CE">
        <w:rPr>
          <w:sz w:val="22"/>
          <w:szCs w:val="22"/>
        </w:rPr>
        <w:t xml:space="preserve"> konečného prijímateľa – predkladateľa projektu k dani z príjmov, potvrdené daňovým úradom za posledný kalendárny rok v prípade, ak sa jedná o povinnú prílohu pre príslušné opatrenie. Konečný prijímateľ – predkladateľ projektu, ktorý požiadal o odklad daňového priznania, predkladá daňové priznanie potvrdené daňovým úradom za  predchádzajúci rok (fotokópia), pričom musí predložiť aj fotokópiu listu, ktorým žiadal daňový úrad o odklad. V prípade žiadosti o odklad daňového priznania je </w:t>
      </w:r>
      <w:r w:rsidRPr="00C137CE">
        <w:rPr>
          <w:b/>
          <w:sz w:val="22"/>
          <w:szCs w:val="22"/>
        </w:rPr>
        <w:t xml:space="preserve">konečný prijímateľ – predkladateľ projektu povinný bez vyzvania predložiť riadnu účtovnú závierku za posledné uzatvorené účtovné obdobie spolu s daňovým priznaním k dani z príjmov potvrdeným daňovým úradom </w:t>
      </w:r>
      <w:r w:rsidRPr="00C137CE">
        <w:rPr>
          <w:sz w:val="22"/>
          <w:szCs w:val="22"/>
        </w:rPr>
        <w:t xml:space="preserve">na príslušnú MAS a to </w:t>
      </w:r>
      <w:r w:rsidRPr="00C137CE">
        <w:rPr>
          <w:b/>
          <w:sz w:val="22"/>
          <w:szCs w:val="22"/>
        </w:rPr>
        <w:t>najneskôr do 5 pracovných dní odo dňa potvrdenia daňovým úradom</w:t>
      </w:r>
      <w:r w:rsidRPr="00C137CE">
        <w:rPr>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C137CE">
        <w:rPr>
          <w:b/>
          <w:sz w:val="22"/>
          <w:szCs w:val="22"/>
        </w:rPr>
        <w:t xml:space="preserve">Riadna účtovná závierka je povinnou prílohou len v prípade, ak sa preukazuje splnenie viac ako 30% podielu tržieb z poľnohospodárskej činnosti. </w:t>
      </w:r>
    </w:p>
    <w:p w:rsidR="00C72559" w:rsidRPr="00C137CE" w:rsidRDefault="00C72559" w:rsidP="00C72559">
      <w:pPr>
        <w:pStyle w:val="Odsekzoznamu"/>
        <w:spacing w:line="276" w:lineRule="auto"/>
        <w:ind w:left="340"/>
        <w:jc w:val="both"/>
        <w:rPr>
          <w:sz w:val="22"/>
          <w:szCs w:val="22"/>
        </w:rPr>
      </w:pPr>
    </w:p>
    <w:p w:rsidR="00C72559" w:rsidRPr="00C137CE" w:rsidRDefault="00C72559" w:rsidP="00C72559">
      <w:pPr>
        <w:spacing w:line="276" w:lineRule="auto"/>
        <w:jc w:val="both"/>
        <w:rPr>
          <w:b/>
          <w:sz w:val="22"/>
          <w:szCs w:val="22"/>
        </w:rPr>
      </w:pPr>
      <w:r w:rsidRPr="00C137CE">
        <w:rPr>
          <w:b/>
          <w:sz w:val="22"/>
          <w:szCs w:val="22"/>
        </w:rPr>
        <w:t>Upozornenie</w:t>
      </w:r>
    </w:p>
    <w:p w:rsidR="00C72559" w:rsidRPr="00C137CE" w:rsidRDefault="00C72559" w:rsidP="00390052">
      <w:pPr>
        <w:numPr>
          <w:ilvl w:val="0"/>
          <w:numId w:val="27"/>
        </w:numPr>
        <w:tabs>
          <w:tab w:val="clear" w:pos="720"/>
          <w:tab w:val="num" w:pos="360"/>
        </w:tabs>
        <w:spacing w:line="276" w:lineRule="auto"/>
        <w:ind w:left="360"/>
        <w:jc w:val="both"/>
        <w:rPr>
          <w:sz w:val="22"/>
          <w:szCs w:val="22"/>
        </w:rPr>
      </w:pPr>
      <w:r w:rsidRPr="00C137CE">
        <w:rPr>
          <w:b/>
          <w:sz w:val="22"/>
          <w:szCs w:val="22"/>
        </w:rPr>
        <w:t>Suma finančných prostriedkov</w:t>
      </w:r>
      <w:r w:rsidRPr="00C137CE">
        <w:rPr>
          <w:sz w:val="22"/>
          <w:szCs w:val="22"/>
        </w:rPr>
        <w:t xml:space="preserve"> z verejných zdrojov požadovaná konečným prijímateľom – predkladateľom projektu vo formulári ŽoNFP (projekte) v deň jej predloženia na MAS </w:t>
      </w:r>
      <w:r w:rsidRPr="00C137CE">
        <w:rPr>
          <w:b/>
          <w:sz w:val="22"/>
          <w:szCs w:val="22"/>
        </w:rPr>
        <w:t>je konečná</w:t>
      </w:r>
      <w:r w:rsidRPr="00C137CE">
        <w:rPr>
          <w:sz w:val="22"/>
          <w:szCs w:val="22"/>
        </w:rPr>
        <w:t xml:space="preserve"> a nie je možné ju v rámci procesu spracovávania dodatočne zvyšovať. Neoprávnené výdavky NFP je konečný prijímateľ – predkladateľ projektu povinný z požadovanej sumy odčleniť.</w:t>
      </w:r>
    </w:p>
    <w:p w:rsidR="00C72559" w:rsidRPr="00C137CE" w:rsidRDefault="00C72559" w:rsidP="00390052">
      <w:pPr>
        <w:keepLines/>
        <w:widowControl w:val="0"/>
        <w:numPr>
          <w:ilvl w:val="0"/>
          <w:numId w:val="27"/>
        </w:numPr>
        <w:tabs>
          <w:tab w:val="clear" w:pos="720"/>
          <w:tab w:val="num" w:pos="360"/>
        </w:tabs>
        <w:spacing w:line="276" w:lineRule="auto"/>
        <w:ind w:left="360"/>
        <w:jc w:val="both"/>
        <w:rPr>
          <w:sz w:val="22"/>
          <w:szCs w:val="22"/>
        </w:rPr>
      </w:pPr>
      <w:r w:rsidRPr="00C137CE">
        <w:rPr>
          <w:b/>
          <w:sz w:val="22"/>
          <w:szCs w:val="22"/>
        </w:rPr>
        <w:t xml:space="preserve">Čestné vyhlásenie uvedené v ŽoNFP (projekte) musí byť úradne osvedčené Kompletná dokumentácia pre všetky opatrenia osi 3 implementované prostredníctvom osi 4 bude predložená v šnurovacích spisových doskách P A4. </w:t>
      </w:r>
    </w:p>
    <w:p w:rsidR="00C72559" w:rsidRPr="00C137CE" w:rsidRDefault="00C72559" w:rsidP="00390052">
      <w:pPr>
        <w:keepLines/>
        <w:widowControl w:val="0"/>
        <w:numPr>
          <w:ilvl w:val="0"/>
          <w:numId w:val="27"/>
        </w:numPr>
        <w:tabs>
          <w:tab w:val="clear" w:pos="720"/>
          <w:tab w:val="num" w:pos="360"/>
        </w:tabs>
        <w:spacing w:line="276" w:lineRule="auto"/>
        <w:ind w:left="360"/>
        <w:jc w:val="both"/>
        <w:rPr>
          <w:sz w:val="22"/>
          <w:szCs w:val="22"/>
        </w:rPr>
      </w:pPr>
      <w:r w:rsidRPr="00C137CE">
        <w:rPr>
          <w:bCs/>
          <w:sz w:val="22"/>
          <w:szCs w:val="22"/>
        </w:rPr>
        <w:t>Koneční prijímatelia – predkladatelia projektu ŽoNFP (projekt) a prílohy nezväzujú do väzby.</w:t>
      </w:r>
    </w:p>
    <w:p w:rsidR="00C72559" w:rsidRPr="00C137CE" w:rsidRDefault="00C72559" w:rsidP="00390052">
      <w:pPr>
        <w:keepLines/>
        <w:widowControl w:val="0"/>
        <w:numPr>
          <w:ilvl w:val="0"/>
          <w:numId w:val="27"/>
        </w:numPr>
        <w:tabs>
          <w:tab w:val="clear" w:pos="720"/>
          <w:tab w:val="num" w:pos="360"/>
        </w:tabs>
        <w:spacing w:line="276" w:lineRule="auto"/>
        <w:ind w:left="360"/>
        <w:jc w:val="both"/>
        <w:rPr>
          <w:sz w:val="22"/>
          <w:szCs w:val="22"/>
        </w:rPr>
      </w:pPr>
      <w:r w:rsidRPr="00C137CE">
        <w:rPr>
          <w:bCs/>
          <w:sz w:val="22"/>
          <w:szCs w:val="22"/>
        </w:rPr>
        <w:t xml:space="preserve">Koneční prijímatelia – predkladatelia projektu môžu realizovať projekt aj pred uzatvorením Zmluvy o poskytnutí nenávratného finančného príspevku. </w:t>
      </w:r>
      <w:r w:rsidRPr="00C137CE">
        <w:rPr>
          <w:b/>
          <w:bCs/>
          <w:sz w:val="22"/>
          <w:szCs w:val="22"/>
        </w:rPr>
        <w:t xml:space="preserve">Oprávnené výdavky v rámci jednotlivých opatrení osi 3 implementované prostredníctvom osi 4 môžu vzniknúť od udelenia Štatútu Miestnej akčnej skupiny </w:t>
      </w:r>
      <w:r w:rsidRPr="00C137CE">
        <w:rPr>
          <w:bCs/>
          <w:sz w:val="22"/>
          <w:szCs w:val="22"/>
        </w:rPr>
        <w:t xml:space="preserve">s výnimkou opatrenia 3.1 Diverzifikácia poľnohospodárskych činností, kde sú výdavky oprávnené najskôr dňom predloženia ŽoNFP (projektu) na príslušnú MAS a súboru opatrení 3.4 Obnova a rozvoj obcí, občianskej vybavenosti a služieb, kde sú oprávnené výdavky na obstarávanie podľa </w:t>
      </w:r>
      <w:r w:rsidRPr="00C137CE">
        <w:rPr>
          <w:sz w:val="22"/>
          <w:szCs w:val="22"/>
        </w:rPr>
        <w:t xml:space="preserve">platnej legislatívy, ktorá upravuje verejné obstarávanie a Usmernenia, kapitola 14 Usmernenie  postupu  konečných prijímateľov (oprávnených žiadateľov) pri obstarávaní tovarov, stavebných prác a služieb </w:t>
      </w:r>
      <w:r w:rsidRPr="00C137CE">
        <w:rPr>
          <w:bCs/>
          <w:sz w:val="22"/>
          <w:szCs w:val="22"/>
        </w:rPr>
        <w:t xml:space="preserve">a na vypracovanie projektovej dokumentácie potrebnej v rámci stavebného konania oprávnené od 1.1.2007. V prípade, že k uzatvoreniu Zmluvy o poskytnutí nenávratného finančného príspevku nedôjde, riziko znáša konečný prijímateľ- predkladateľ projektu. </w:t>
      </w:r>
    </w:p>
    <w:p w:rsidR="00C72559" w:rsidRPr="00C137CE" w:rsidRDefault="00C72559" w:rsidP="00C72559">
      <w:pPr>
        <w:keepLines/>
        <w:widowControl w:val="0"/>
        <w:spacing w:line="276" w:lineRule="auto"/>
        <w:jc w:val="both"/>
        <w:rPr>
          <w:bCs/>
          <w:sz w:val="22"/>
          <w:szCs w:val="22"/>
        </w:rPr>
      </w:pPr>
    </w:p>
    <w:p w:rsidR="00C72559" w:rsidRPr="00C137CE" w:rsidRDefault="00C72559" w:rsidP="00C72559">
      <w:pPr>
        <w:keepLines/>
        <w:widowControl w:val="0"/>
        <w:spacing w:line="276" w:lineRule="auto"/>
        <w:jc w:val="both"/>
        <w:rPr>
          <w:sz w:val="22"/>
          <w:szCs w:val="22"/>
        </w:rPr>
      </w:pPr>
      <w:r w:rsidRPr="00C137CE">
        <w:rPr>
          <w:bCs/>
          <w:sz w:val="22"/>
          <w:szCs w:val="22"/>
        </w:rPr>
        <w:t>Vypúšťa sa časť A, B, C a časť D – postup obstarávania v zmysle zákona, ktoré je nahradené v prílohe číslo 17 Metodické usmernenie pri obstarávaní tovarov.</w:t>
      </w:r>
    </w:p>
    <w:p w:rsidR="00C72559" w:rsidRPr="00C137CE" w:rsidRDefault="00C72559" w:rsidP="00C72559">
      <w:pPr>
        <w:spacing w:line="276" w:lineRule="auto"/>
        <w:jc w:val="both"/>
        <w:rPr>
          <w:b/>
          <w:sz w:val="22"/>
          <w:szCs w:val="22"/>
        </w:rPr>
      </w:pPr>
    </w:p>
    <w:p w:rsidR="00C72559" w:rsidRPr="00C137CE" w:rsidRDefault="00C72559" w:rsidP="00C72559">
      <w:pPr>
        <w:spacing w:line="276" w:lineRule="auto"/>
        <w:jc w:val="both"/>
        <w:rPr>
          <w:b/>
        </w:rPr>
      </w:pPr>
      <w:r w:rsidRPr="00C137CE">
        <w:rPr>
          <w:b/>
        </w:rPr>
        <w:t>Spôsob zverejnenia výziev na implementáciu stratégie a informovania verejnosti</w:t>
      </w:r>
    </w:p>
    <w:p w:rsidR="00C72559" w:rsidRPr="00C137CE" w:rsidRDefault="00C72559" w:rsidP="00C72559">
      <w:pPr>
        <w:spacing w:line="276" w:lineRule="auto"/>
        <w:jc w:val="both"/>
        <w:rPr>
          <w:b/>
          <w:sz w:val="22"/>
          <w:szCs w:val="22"/>
        </w:rPr>
      </w:pPr>
    </w:p>
    <w:p w:rsidR="00C72559" w:rsidRPr="00C137CE" w:rsidRDefault="00C72559" w:rsidP="00C72559">
      <w:pPr>
        <w:spacing w:line="276" w:lineRule="auto"/>
        <w:jc w:val="both"/>
        <w:rPr>
          <w:bCs/>
          <w:iCs/>
          <w:sz w:val="22"/>
          <w:szCs w:val="22"/>
        </w:rPr>
      </w:pPr>
      <w:r w:rsidRPr="00C137CE">
        <w:rPr>
          <w:bCs/>
          <w:iCs/>
          <w:sz w:val="22"/>
          <w:szCs w:val="22"/>
        </w:rPr>
        <w:t xml:space="preserve">Manažér združenia zverejní </w:t>
      </w:r>
      <w:r w:rsidRPr="00C137CE">
        <w:rPr>
          <w:sz w:val="22"/>
          <w:szCs w:val="22"/>
        </w:rPr>
        <w:t>Oznámenie o zverejnení výzvy</w:t>
      </w:r>
      <w:r w:rsidRPr="00C137CE">
        <w:rPr>
          <w:bCs/>
          <w:iCs/>
          <w:sz w:val="22"/>
          <w:szCs w:val="22"/>
        </w:rPr>
        <w:t xml:space="preserve"> nasledovným spôsobom:</w:t>
      </w:r>
    </w:p>
    <w:p w:rsidR="00C72559" w:rsidRPr="00C137CE" w:rsidRDefault="00C72559" w:rsidP="00390052">
      <w:pPr>
        <w:numPr>
          <w:ilvl w:val="0"/>
          <w:numId w:val="24"/>
        </w:numPr>
        <w:spacing w:line="276" w:lineRule="auto"/>
        <w:jc w:val="both"/>
        <w:rPr>
          <w:bCs/>
          <w:iCs/>
          <w:sz w:val="22"/>
          <w:szCs w:val="22"/>
        </w:rPr>
      </w:pPr>
      <w:r w:rsidRPr="00C137CE">
        <w:rPr>
          <w:bCs/>
          <w:iCs/>
          <w:sz w:val="22"/>
          <w:szCs w:val="22"/>
        </w:rPr>
        <w:t>zverejnením na web stránke združenia,</w:t>
      </w:r>
    </w:p>
    <w:p w:rsidR="00C72559" w:rsidRPr="00C137CE" w:rsidRDefault="00C72559" w:rsidP="00390052">
      <w:pPr>
        <w:numPr>
          <w:ilvl w:val="0"/>
          <w:numId w:val="24"/>
        </w:numPr>
        <w:spacing w:line="276" w:lineRule="auto"/>
        <w:jc w:val="both"/>
        <w:rPr>
          <w:sz w:val="22"/>
          <w:szCs w:val="22"/>
        </w:rPr>
      </w:pPr>
      <w:r w:rsidRPr="00C137CE">
        <w:rPr>
          <w:sz w:val="22"/>
          <w:szCs w:val="22"/>
        </w:rPr>
        <w:t xml:space="preserve">na </w:t>
      </w:r>
      <w:r w:rsidRPr="00C137CE">
        <w:rPr>
          <w:bCs/>
          <w:iCs/>
          <w:sz w:val="22"/>
          <w:szCs w:val="22"/>
        </w:rPr>
        <w:t>viditeľnom</w:t>
      </w:r>
      <w:r w:rsidRPr="00C137CE">
        <w:rPr>
          <w:sz w:val="22"/>
          <w:szCs w:val="22"/>
        </w:rPr>
        <w:t xml:space="preserve"> a voľne prístupnom mieste (verejné informačné tabule obcí),</w:t>
      </w:r>
    </w:p>
    <w:p w:rsidR="00C72559" w:rsidRPr="00C137CE" w:rsidRDefault="00C72559" w:rsidP="00390052">
      <w:pPr>
        <w:numPr>
          <w:ilvl w:val="0"/>
          <w:numId w:val="24"/>
        </w:numPr>
        <w:spacing w:line="276" w:lineRule="auto"/>
        <w:jc w:val="both"/>
        <w:rPr>
          <w:bCs/>
          <w:iCs/>
          <w:sz w:val="22"/>
          <w:szCs w:val="22"/>
        </w:rPr>
      </w:pPr>
      <w:r w:rsidRPr="00C137CE">
        <w:rPr>
          <w:bCs/>
          <w:iCs/>
          <w:sz w:val="22"/>
          <w:szCs w:val="22"/>
        </w:rPr>
        <w:t xml:space="preserve">oznamom vo verejných rozhlasoch jednotlivých obcí, </w:t>
      </w:r>
    </w:p>
    <w:p w:rsidR="00C72559" w:rsidRPr="00C137CE" w:rsidRDefault="00C72559" w:rsidP="00390052">
      <w:pPr>
        <w:numPr>
          <w:ilvl w:val="0"/>
          <w:numId w:val="24"/>
        </w:numPr>
        <w:spacing w:line="276" w:lineRule="auto"/>
        <w:jc w:val="both"/>
        <w:rPr>
          <w:bCs/>
          <w:iCs/>
          <w:sz w:val="22"/>
          <w:szCs w:val="22"/>
        </w:rPr>
      </w:pPr>
      <w:r w:rsidRPr="00C137CE">
        <w:rPr>
          <w:bCs/>
          <w:iCs/>
          <w:sz w:val="22"/>
          <w:szCs w:val="22"/>
        </w:rPr>
        <w:t>oznamom v regionálnych médiách.</w:t>
      </w:r>
    </w:p>
    <w:p w:rsidR="00C72559" w:rsidRPr="00C137CE" w:rsidRDefault="00C72559" w:rsidP="00C72559">
      <w:pPr>
        <w:spacing w:line="276" w:lineRule="auto"/>
        <w:jc w:val="both"/>
        <w:rPr>
          <w:sz w:val="22"/>
          <w:szCs w:val="22"/>
        </w:rPr>
      </w:pPr>
    </w:p>
    <w:p w:rsidR="00C72559" w:rsidRPr="00C137CE" w:rsidRDefault="00C72559" w:rsidP="00C72559">
      <w:pPr>
        <w:spacing w:line="276" w:lineRule="auto"/>
        <w:jc w:val="both"/>
        <w:rPr>
          <w:b/>
        </w:rPr>
      </w:pPr>
      <w:r w:rsidRPr="00C137CE">
        <w:rPr>
          <w:b/>
        </w:rPr>
        <w:t>Administratívny postup príjmu a registrácie (ŽoNFP) projektov</w:t>
      </w:r>
    </w:p>
    <w:p w:rsidR="00C72559" w:rsidRPr="00C137CE" w:rsidRDefault="00C72559" w:rsidP="00C72559">
      <w:pPr>
        <w:spacing w:line="276" w:lineRule="auto"/>
        <w:jc w:val="both"/>
        <w:rPr>
          <w:b/>
        </w:rPr>
      </w:pPr>
    </w:p>
    <w:p w:rsidR="00C72559" w:rsidRPr="00C137CE" w:rsidRDefault="00C72559" w:rsidP="00C72559">
      <w:pPr>
        <w:spacing w:line="276" w:lineRule="auto"/>
        <w:ind w:firstLine="708"/>
        <w:jc w:val="both"/>
        <w:rPr>
          <w:b/>
          <w:sz w:val="22"/>
          <w:szCs w:val="22"/>
        </w:rPr>
      </w:pPr>
      <w:r w:rsidRPr="00C137CE">
        <w:rPr>
          <w:sz w:val="22"/>
          <w:szCs w:val="22"/>
        </w:rPr>
        <w:t xml:space="preserve">Administratívny postup príjmu a registrácie (ŽoNFP) projektov </w:t>
      </w:r>
      <w:r w:rsidRPr="00C137CE">
        <w:rPr>
          <w:i/>
          <w:sz w:val="22"/>
          <w:szCs w:val="22"/>
        </w:rPr>
        <w:t>v súlade s Usmernením pre administráciu osi 4 Leader, kapitolou 8. Hodnotenie a výber projektov konečného prijímateľa – predkladateľa projektu v rámci implementácie stratégie.</w:t>
      </w:r>
    </w:p>
    <w:p w:rsidR="00C72559" w:rsidRPr="00C137CE" w:rsidRDefault="00C72559" w:rsidP="00C72559">
      <w:pPr>
        <w:spacing w:line="276" w:lineRule="auto"/>
        <w:ind w:firstLine="708"/>
        <w:jc w:val="both"/>
        <w:rPr>
          <w:sz w:val="22"/>
          <w:szCs w:val="22"/>
        </w:rPr>
      </w:pPr>
    </w:p>
    <w:p w:rsidR="00C72559" w:rsidRPr="00C137CE" w:rsidRDefault="00C72559" w:rsidP="00C72559">
      <w:pPr>
        <w:spacing w:line="276" w:lineRule="auto"/>
        <w:ind w:firstLine="708"/>
        <w:jc w:val="both"/>
        <w:rPr>
          <w:sz w:val="22"/>
          <w:szCs w:val="22"/>
        </w:rPr>
      </w:pPr>
      <w:r w:rsidRPr="00C137CE">
        <w:rPr>
          <w:sz w:val="22"/>
          <w:szCs w:val="22"/>
        </w:rPr>
        <w:t>ŽoNFP sa podáva v termíne uvedenom vo Výzve. Združenie prijíma ŽoNFP v pondelok – štvrtok od 8:00 do 15:00, v piatok od 8:00 do 12:00 hod. v kancelárii Združenia.</w:t>
      </w:r>
    </w:p>
    <w:p w:rsidR="00C72559" w:rsidRPr="00C137CE" w:rsidRDefault="00C72559" w:rsidP="00C72559">
      <w:pPr>
        <w:spacing w:line="276" w:lineRule="auto"/>
        <w:jc w:val="both"/>
        <w:rPr>
          <w:sz w:val="22"/>
          <w:szCs w:val="22"/>
        </w:rPr>
      </w:pPr>
      <w:r w:rsidRPr="00C137CE">
        <w:rPr>
          <w:sz w:val="22"/>
          <w:szCs w:val="22"/>
        </w:rPr>
        <w:t>Združenie zabezpečí príjem ŽoNFP konečného prijímateľa – predkladateľa projektu do štyridsiatich dní od dňa vyhlásenia Výzvy na implementáciu stratégie.</w:t>
      </w:r>
    </w:p>
    <w:p w:rsidR="00C72559" w:rsidRPr="00C137CE" w:rsidRDefault="00C72559" w:rsidP="00390052">
      <w:pPr>
        <w:widowControl w:val="0"/>
        <w:numPr>
          <w:ilvl w:val="0"/>
          <w:numId w:val="25"/>
        </w:numPr>
        <w:tabs>
          <w:tab w:val="clear" w:pos="720"/>
        </w:tabs>
        <w:adjustRightInd w:val="0"/>
        <w:spacing w:line="276" w:lineRule="auto"/>
        <w:ind w:left="360"/>
        <w:jc w:val="both"/>
        <w:textAlignment w:val="baseline"/>
        <w:rPr>
          <w:sz w:val="22"/>
          <w:szCs w:val="22"/>
        </w:rPr>
      </w:pPr>
      <w:r w:rsidRPr="00C137CE">
        <w:rPr>
          <w:sz w:val="22"/>
          <w:szCs w:val="22"/>
        </w:rPr>
        <w:t>Konečný prijímateľ – predkladateľ projektu predkladá ŽoNFP v termíne uvedenom vo Výzve na implementáciu stratégie, ktorú vyhlási združenie.</w:t>
      </w:r>
    </w:p>
    <w:p w:rsidR="00C72559" w:rsidRPr="00C137CE" w:rsidRDefault="00C72559" w:rsidP="00390052">
      <w:pPr>
        <w:widowControl w:val="0"/>
        <w:numPr>
          <w:ilvl w:val="0"/>
          <w:numId w:val="25"/>
        </w:numPr>
        <w:tabs>
          <w:tab w:val="clear" w:pos="720"/>
        </w:tabs>
        <w:adjustRightInd w:val="0"/>
        <w:spacing w:line="276" w:lineRule="auto"/>
        <w:ind w:left="360"/>
        <w:jc w:val="both"/>
        <w:textAlignment w:val="baseline"/>
        <w:rPr>
          <w:sz w:val="22"/>
          <w:szCs w:val="22"/>
        </w:rPr>
      </w:pPr>
      <w:r w:rsidRPr="00C137CE">
        <w:rPr>
          <w:sz w:val="22"/>
          <w:szCs w:val="22"/>
        </w:rPr>
        <w:t xml:space="preserve">ŽoNFP pre jednotlivé opatrenia osi 3, ktoré sa budú implementovať prostredníctvom osi 4 Leader sa predkladajú Združeniu podľa realizácie projektu, na predpísanom tlačive, ktoré bude zverejnené na webovom sídle Združenia a taktiež na </w:t>
      </w:r>
      <w:r w:rsidRPr="00C137CE">
        <w:rPr>
          <w:sz w:val="22"/>
          <w:szCs w:val="22"/>
          <w:u w:val="single"/>
        </w:rPr>
        <w:t>http//</w:t>
      </w:r>
      <w:hyperlink r:id="rId143" w:history="1">
        <w:r w:rsidRPr="00C137CE">
          <w:rPr>
            <w:rStyle w:val="Hypertextovprepojenie"/>
            <w:color w:val="auto"/>
            <w:sz w:val="22"/>
            <w:szCs w:val="22"/>
          </w:rPr>
          <w:t>www.land.gov.sk</w:t>
        </w:r>
      </w:hyperlink>
      <w:r w:rsidRPr="00C137CE">
        <w:rPr>
          <w:sz w:val="22"/>
          <w:szCs w:val="22"/>
        </w:rPr>
        <w:t xml:space="preserve"> alebo </w:t>
      </w:r>
      <w:r w:rsidRPr="00C137CE">
        <w:rPr>
          <w:sz w:val="22"/>
          <w:szCs w:val="22"/>
          <w:u w:val="single"/>
        </w:rPr>
        <w:t>http//</w:t>
      </w:r>
      <w:hyperlink r:id="rId144" w:history="1">
        <w:r w:rsidRPr="00C137CE">
          <w:rPr>
            <w:rStyle w:val="Hypertextovprepojenie"/>
            <w:color w:val="auto"/>
            <w:sz w:val="22"/>
            <w:szCs w:val="22"/>
          </w:rPr>
          <w:t>www.apa.sk</w:t>
        </w:r>
      </w:hyperlink>
      <w:r w:rsidRPr="00C137CE">
        <w:rPr>
          <w:sz w:val="22"/>
          <w:szCs w:val="22"/>
        </w:rPr>
        <w:t xml:space="preserve"> spolu s prílohami v zmysle ŽoNFP (predkladajú sa rovnaké prílohy tak ako sú definované v ŽoNFP pre jednotlivé opatrenia osi 3).</w:t>
      </w:r>
    </w:p>
    <w:p w:rsidR="00C72559" w:rsidRPr="00C137CE" w:rsidRDefault="00C72559" w:rsidP="00390052">
      <w:pPr>
        <w:widowControl w:val="0"/>
        <w:numPr>
          <w:ilvl w:val="0"/>
          <w:numId w:val="25"/>
        </w:numPr>
        <w:tabs>
          <w:tab w:val="clear" w:pos="720"/>
        </w:tabs>
        <w:adjustRightInd w:val="0"/>
        <w:spacing w:line="276" w:lineRule="auto"/>
        <w:ind w:left="360"/>
        <w:jc w:val="both"/>
        <w:textAlignment w:val="baseline"/>
        <w:rPr>
          <w:sz w:val="22"/>
          <w:szCs w:val="22"/>
        </w:rPr>
      </w:pPr>
      <w:r w:rsidRPr="00C137CE">
        <w:rPr>
          <w:b/>
          <w:sz w:val="22"/>
          <w:szCs w:val="22"/>
        </w:rPr>
        <w:t>ŽoNFP (projekt) sa predkladá osobne v jednom vyhotovení, ktoré MAS následne predkladá na PPA</w:t>
      </w:r>
      <w:r w:rsidRPr="00C137CE">
        <w:rPr>
          <w:sz w:val="22"/>
          <w:szCs w:val="22"/>
        </w:rPr>
        <w:t>. MAS si môže od konečného prijímateľa -  predkladateľa projektu vyžiadať aj kópiu ŽoNFP (projektu), resp. si urobí fotokópie MAS, ktoré eviduje a uchováva za účelom kontroly a ďalšej možnej dodatočnej potreby. MAS</w:t>
      </w:r>
      <w:r w:rsidRPr="00C137CE">
        <w:rPr>
          <w:b/>
          <w:sz w:val="22"/>
          <w:szCs w:val="22"/>
        </w:rPr>
        <w:t xml:space="preserve"> prijíma </w:t>
      </w:r>
      <w:r w:rsidRPr="00C137CE">
        <w:rPr>
          <w:sz w:val="22"/>
          <w:szCs w:val="22"/>
        </w:rPr>
        <w:t xml:space="preserve">len kompletné ŽoNFP (projekty), </w:t>
      </w:r>
      <w:r w:rsidRPr="00C137CE">
        <w:rPr>
          <w:b/>
          <w:sz w:val="22"/>
          <w:szCs w:val="22"/>
        </w:rPr>
        <w:t xml:space="preserve">ktoré obsahujú všetky požadované prílohy v zmysle Zoznamu povinných príloh k ŽoNFP (projektu) </w:t>
      </w:r>
      <w:r w:rsidRPr="00C137CE">
        <w:rPr>
          <w:sz w:val="22"/>
          <w:szCs w:val="22"/>
        </w:rPr>
        <w:t xml:space="preserve">vrátane povinných a nepovinných príloh (ak si MAS v stratégií stanovila), ktoré boli predmetom kritérií na hodnotenie ŽoNFP (projektu) – výberové a hodnotiace kritéria, resp. prílohy na preukázanie kritérií spôsobilosti, ktoré si stanovila MAS pre opatrenia osi 3 (ak si MAS stanovila) v schválenej stratégií. </w:t>
      </w:r>
    </w:p>
    <w:p w:rsidR="00C72559" w:rsidRPr="00C137CE" w:rsidRDefault="00C72559" w:rsidP="00390052">
      <w:pPr>
        <w:widowControl w:val="0"/>
        <w:numPr>
          <w:ilvl w:val="0"/>
          <w:numId w:val="25"/>
        </w:numPr>
        <w:tabs>
          <w:tab w:val="clear" w:pos="720"/>
          <w:tab w:val="num" w:pos="426"/>
        </w:tabs>
        <w:adjustRightInd w:val="0"/>
        <w:spacing w:before="60" w:after="60" w:line="276" w:lineRule="auto"/>
        <w:ind w:left="426" w:hanging="426"/>
        <w:jc w:val="both"/>
        <w:textAlignment w:val="baseline"/>
        <w:rPr>
          <w:sz w:val="22"/>
          <w:szCs w:val="22"/>
        </w:rPr>
      </w:pPr>
      <w:r w:rsidRPr="00C137CE">
        <w:rPr>
          <w:i/>
          <w:sz w:val="22"/>
          <w:szCs w:val="22"/>
        </w:rPr>
        <w:t>Pri prijímaní ŽoNFP (projektov)  manažér MAS</w:t>
      </w:r>
      <w:bookmarkStart w:id="255" w:name="_Ref318356605"/>
      <w:r w:rsidRPr="00C137CE">
        <w:rPr>
          <w:rStyle w:val="Odkaznapoznmkupodiarou"/>
          <w:i/>
          <w:sz w:val="22"/>
          <w:szCs w:val="22"/>
        </w:rPr>
        <w:footnoteReference w:id="7"/>
      </w:r>
      <w:bookmarkEnd w:id="255"/>
      <w:r w:rsidRPr="00C137CE">
        <w:rPr>
          <w:i/>
          <w:sz w:val="22"/>
          <w:szCs w:val="22"/>
        </w:rPr>
        <w:t xml:space="preserve"> vykoná kontrolu predloženia všetkých povinných príloh uvedených v Zozname povinných príloh k ŽoNFP (projektu) a vyplní v ŽoNFP (projekte) tabuľku – Povinné prílohy projektu. V prípade, ak ŽoNFP (projekt) bude nekompletný v zmysle povinných príloh k ŽoNFP (projektu) nebude manažérom MAS prevzatý. Po  registrácií kompletnej ŽoNFP (projektu) je MAS povinná dodržiavať postup prijímania ŽoNFP (projektov), ktorý je uvedený v Usmernení, Príloha č. 8 Pokyny pre MAS k prijímaniu žiadostí o NFP od konečného prijímateľa - predkladateľa projektu a k tvorbe kódu projektu. Manažér MAS vystaví Potvrdenie o prijatí ŽoNFP (projektu) v súlade s Usmernením, Príloha č 9. Potvrdenie o prijatí Žiadosti o nenávratný finančný príspevok a pridelení kódu projektu a zároveň vyplní v ŽoNFP (projekte) tabuľku – Prijatie ŽoNFP (projektu) na MAS.</w:t>
      </w:r>
    </w:p>
    <w:p w:rsidR="00C72559" w:rsidRPr="00C137CE" w:rsidRDefault="00C72559" w:rsidP="00390052">
      <w:pPr>
        <w:widowControl w:val="0"/>
        <w:numPr>
          <w:ilvl w:val="0"/>
          <w:numId w:val="25"/>
        </w:numPr>
        <w:tabs>
          <w:tab w:val="clear" w:pos="720"/>
          <w:tab w:val="num" w:pos="426"/>
        </w:tabs>
        <w:adjustRightInd w:val="0"/>
        <w:spacing w:before="60" w:after="60" w:line="276" w:lineRule="auto"/>
        <w:ind w:left="426" w:hanging="426"/>
        <w:jc w:val="both"/>
        <w:textAlignment w:val="baseline"/>
        <w:rPr>
          <w:sz w:val="22"/>
          <w:szCs w:val="22"/>
        </w:rPr>
      </w:pPr>
      <w:r w:rsidRPr="00C137CE">
        <w:rPr>
          <w:sz w:val="22"/>
          <w:szCs w:val="22"/>
        </w:rPr>
        <w:t>Dodržanie všetkých formálnych náležitostí ŽoNFP (projektu) bude predmetom formálnej kontroly ŽoNFP (projektu). Formálnu kontrolu ŽoNFP (projektu) vykonáva manažér MAS</w:t>
      </w:r>
      <w:r w:rsidR="000D6A4B">
        <w:fldChar w:fldCharType="begin"/>
      </w:r>
      <w:r w:rsidR="000D6A4B">
        <w:instrText xml:space="preserve"> NOTEREF _Ref318356605 \h  \* MERGEFORMAT </w:instrText>
      </w:r>
      <w:r w:rsidR="000D6A4B">
        <w:fldChar w:fldCharType="separate"/>
      </w:r>
      <w:r w:rsidRPr="00C137CE">
        <w:t>2</w:t>
      </w:r>
      <w:r w:rsidR="000D6A4B">
        <w:fldChar w:fldCharType="end"/>
      </w:r>
      <w:r w:rsidRPr="00C137CE">
        <w:rPr>
          <w:sz w:val="22"/>
          <w:szCs w:val="22"/>
        </w:rPr>
        <w:t xml:space="preserve">(vyplní v ŽoNFP (projekte) tabuľku –Formálna kontrola projektu). </w:t>
      </w:r>
    </w:p>
    <w:tbl>
      <w:tblPr>
        <w:tblW w:w="8820" w:type="dxa"/>
        <w:tblInd w:w="46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0"/>
        <w:gridCol w:w="8280"/>
      </w:tblGrid>
      <w:tr w:rsidR="00C72559" w:rsidRPr="00C137CE" w:rsidTr="00C72559">
        <w:trPr>
          <w:trHeight w:val="132"/>
        </w:trPr>
        <w:tc>
          <w:tcPr>
            <w:tcW w:w="8820" w:type="dxa"/>
            <w:gridSpan w:val="2"/>
            <w:tcBorders>
              <w:top w:val="single" w:sz="8" w:space="0" w:color="000000"/>
              <w:left w:val="single" w:sz="8" w:space="0" w:color="000000"/>
              <w:bottom w:val="single" w:sz="8" w:space="0" w:color="000000"/>
              <w:right w:val="single" w:sz="8" w:space="0" w:color="000000"/>
            </w:tcBorders>
            <w:shd w:val="clear" w:color="auto" w:fill="FFFFFF"/>
          </w:tcPr>
          <w:p w:rsidR="00C72559" w:rsidRPr="00C137CE" w:rsidRDefault="00C72559" w:rsidP="00C72559">
            <w:pPr>
              <w:keepLines/>
              <w:autoSpaceDE w:val="0"/>
              <w:autoSpaceDN w:val="0"/>
              <w:spacing w:line="276" w:lineRule="auto"/>
              <w:jc w:val="both"/>
              <w:rPr>
                <w:b/>
              </w:rPr>
            </w:pPr>
            <w:r w:rsidRPr="00C137CE">
              <w:rPr>
                <w:b/>
                <w:sz w:val="22"/>
                <w:szCs w:val="22"/>
              </w:rPr>
              <w:t xml:space="preserve">Formálna kontrola kompletnosti </w:t>
            </w:r>
            <w:r w:rsidRPr="00C137CE">
              <w:rPr>
                <w:b/>
                <w:bCs/>
                <w:sz w:val="22"/>
                <w:szCs w:val="22"/>
              </w:rPr>
              <w:t>ŽoNFP (projektu)</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pPr>
            <w:r w:rsidRPr="00C137CE">
              <w:rPr>
                <w:bCs/>
                <w:sz w:val="22"/>
                <w:szCs w:val="22"/>
              </w:rPr>
              <w:t xml:space="preserve">1. </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Kompletnosť ŽoNFP (projektu) podľa zoznamu povinných príloh k ŽoNFP.</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pPr>
            <w:r w:rsidRPr="00C137CE">
              <w:rPr>
                <w:bCs/>
                <w:sz w:val="22"/>
                <w:szCs w:val="22"/>
              </w:rPr>
              <w:t xml:space="preserve">2. </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autoSpaceDE w:val="0"/>
              <w:autoSpaceDN w:val="0"/>
              <w:spacing w:line="276" w:lineRule="auto"/>
              <w:jc w:val="both"/>
            </w:pPr>
            <w:r w:rsidRPr="00C137CE">
              <w:rPr>
                <w:sz w:val="22"/>
                <w:szCs w:val="22"/>
              </w:rPr>
              <w:t>ŽoNFP bola predložená v stanovenom termíne podľa Výzvy.</w:t>
            </w:r>
          </w:p>
        </w:tc>
      </w:tr>
      <w:tr w:rsidR="00C72559" w:rsidRPr="00C137CE" w:rsidTr="00C72559">
        <w:trPr>
          <w:trHeight w:val="76"/>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pPr>
            <w:r w:rsidRPr="00C137CE">
              <w:rPr>
                <w:bCs/>
                <w:sz w:val="22"/>
                <w:szCs w:val="22"/>
              </w:rPr>
              <w:t xml:space="preserve">3. </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Povinné prílohy boli predložené predpísanou formou (originál, fotokópia, úradne osvedčená fotokópia resp. elektronická verzia a pod.) v zmysle ustanovení povinných príloh.</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rPr>
                <w:bCs/>
              </w:rPr>
            </w:pPr>
            <w:r w:rsidRPr="00C137CE">
              <w:rPr>
                <w:bCs/>
                <w:sz w:val="22"/>
                <w:szCs w:val="22"/>
              </w:rPr>
              <w:t>4.</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Kontrola vyplnenia všetkých predpísaných údajov v ŽoNFP (projekte) - úplnosť žiadosti.</w:t>
            </w:r>
          </w:p>
        </w:tc>
      </w:tr>
      <w:tr w:rsidR="00C72559" w:rsidRPr="00C137CE" w:rsidTr="00C72559">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2559" w:rsidRPr="00C137CE" w:rsidRDefault="00C72559" w:rsidP="00C72559">
            <w:pPr>
              <w:keepLines/>
              <w:autoSpaceDE w:val="0"/>
              <w:autoSpaceDN w:val="0"/>
              <w:spacing w:line="276" w:lineRule="auto"/>
              <w:jc w:val="both"/>
              <w:rPr>
                <w:bCs/>
              </w:rPr>
            </w:pPr>
            <w:r w:rsidRPr="00C137CE">
              <w:rPr>
                <w:bCs/>
                <w:sz w:val="22"/>
                <w:szCs w:val="22"/>
              </w:rPr>
              <w:t>5.</w:t>
            </w:r>
          </w:p>
        </w:tc>
        <w:tc>
          <w:tcPr>
            <w:tcW w:w="8280" w:type="dxa"/>
            <w:tcBorders>
              <w:top w:val="single" w:sz="8" w:space="0" w:color="000000"/>
              <w:left w:val="single" w:sz="8" w:space="0" w:color="000000"/>
              <w:bottom w:val="single" w:sz="8" w:space="0" w:color="000000"/>
              <w:right w:val="single" w:sz="8" w:space="0" w:color="000000"/>
            </w:tcBorders>
            <w:vAlign w:val="center"/>
          </w:tcPr>
          <w:p w:rsidR="00C72559" w:rsidRPr="00C137CE" w:rsidRDefault="00C72559" w:rsidP="00C72559">
            <w:pPr>
              <w:keepLines/>
              <w:tabs>
                <w:tab w:val="num" w:pos="720"/>
              </w:tabs>
              <w:autoSpaceDE w:val="0"/>
              <w:autoSpaceDN w:val="0"/>
              <w:spacing w:line="276" w:lineRule="auto"/>
              <w:jc w:val="both"/>
            </w:pPr>
            <w:r w:rsidRPr="00C137CE">
              <w:rPr>
                <w:sz w:val="22"/>
                <w:szCs w:val="22"/>
              </w:rPr>
              <w:t>Podpísanie ŽoNFP a požadovaných príloh konečným prijímateľom – predkladateľom projektu</w:t>
            </w:r>
          </w:p>
        </w:tc>
      </w:tr>
    </w:tbl>
    <w:p w:rsidR="00C72559" w:rsidRPr="00C137CE" w:rsidRDefault="00C72559" w:rsidP="00C72559">
      <w:pPr>
        <w:widowControl w:val="0"/>
        <w:adjustRightInd w:val="0"/>
        <w:spacing w:before="60" w:after="60" w:line="276" w:lineRule="auto"/>
        <w:jc w:val="both"/>
        <w:textAlignment w:val="baseline"/>
        <w:rPr>
          <w:sz w:val="22"/>
          <w:szCs w:val="22"/>
        </w:rPr>
      </w:pPr>
    </w:p>
    <w:p w:rsidR="00C72559" w:rsidRPr="00C137CE" w:rsidRDefault="00C72559" w:rsidP="00390052">
      <w:pPr>
        <w:pStyle w:val="Odsekzoznamu"/>
        <w:widowControl w:val="0"/>
        <w:numPr>
          <w:ilvl w:val="0"/>
          <w:numId w:val="114"/>
        </w:numPr>
        <w:tabs>
          <w:tab w:val="clear" w:pos="700"/>
          <w:tab w:val="num" w:pos="426"/>
        </w:tabs>
        <w:adjustRightInd w:val="0"/>
        <w:spacing w:before="60" w:after="60" w:line="276" w:lineRule="auto"/>
        <w:ind w:left="426" w:hanging="426"/>
        <w:jc w:val="both"/>
        <w:textAlignment w:val="baseline"/>
        <w:rPr>
          <w:sz w:val="22"/>
          <w:szCs w:val="22"/>
        </w:rPr>
      </w:pPr>
      <w:r w:rsidRPr="00C137CE">
        <w:rPr>
          <w:sz w:val="22"/>
          <w:szCs w:val="22"/>
        </w:rPr>
        <w:t xml:space="preserve">V prípade, ak manažér MAS pri formálnej kontrole zistí, že ŽoNFP (projekt) neobsahuje formálne náležitosti obsahovej správnosti predložených povinných príloh </w:t>
      </w:r>
      <w:r w:rsidRPr="00C137CE">
        <w:rPr>
          <w:i/>
          <w:sz w:val="22"/>
          <w:szCs w:val="22"/>
        </w:rPr>
        <w:t>vrátane formálnych nedostatkov</w:t>
      </w:r>
      <w:r w:rsidRPr="00C137CE">
        <w:rPr>
          <w:bCs/>
          <w:i/>
          <w:sz w:val="22"/>
          <w:szCs w:val="22"/>
        </w:rPr>
        <w:t xml:space="preserve">  ŽoNFP (projekte)</w:t>
      </w:r>
      <w:r w:rsidRPr="00C137CE">
        <w:rPr>
          <w:sz w:val="22"/>
          <w:szCs w:val="22"/>
        </w:rPr>
        <w:t>, bude konečnému prijímateľovi – predkladateľovi projektu zaslaná výzva na doplnenie a to osobne alebo doporučene poštou(pri osobnom prevzatí  výzvy na doplnenie ŽoNFP (projektu) musí byť jej osobné prevzatie konečným prijímateľom – predkladateľom projektu potvrdené podpisom a pečiatkou, ak je konečný prijímateľ – predkladateľ projektu povinný ju používať, a to na rovnopise Výzvy na doplnenie ŽoNFP (projektu), ktorý sa zakladá k ŽoNFP (projektu)). Ak konečný prijímateľ – predkladateľ projektu nedoplní náležitosti ŽoNFP (projektu) do termínu stanoveného vo Výzve na doplnenie ŽoNFP (projektu), ŽoNFP (projekt) bude považovaná za nekompletnú a bude z ďalšieho spracovania vyradená.</w:t>
      </w:r>
    </w:p>
    <w:p w:rsidR="00C72559" w:rsidRPr="00C137CE" w:rsidRDefault="00C72559" w:rsidP="00C72559">
      <w:pPr>
        <w:spacing w:before="60" w:after="60" w:line="276" w:lineRule="auto"/>
        <w:ind w:left="360"/>
        <w:jc w:val="both"/>
        <w:rPr>
          <w:sz w:val="22"/>
          <w:szCs w:val="22"/>
        </w:rPr>
      </w:pPr>
      <w:r w:rsidRPr="00C137CE">
        <w:rPr>
          <w:b/>
          <w:bCs/>
          <w:sz w:val="22"/>
          <w:szCs w:val="22"/>
        </w:rPr>
        <w:t xml:space="preserve">Výzvu na doplnenie </w:t>
      </w:r>
      <w:r w:rsidRPr="00C137CE">
        <w:rPr>
          <w:sz w:val="22"/>
          <w:szCs w:val="22"/>
        </w:rPr>
        <w:t>ŽoNFP (projektu)</w:t>
      </w:r>
      <w:r w:rsidRPr="00C137CE">
        <w:rPr>
          <w:bCs/>
          <w:sz w:val="22"/>
          <w:szCs w:val="22"/>
        </w:rPr>
        <w:t xml:space="preserve">(zasiela sa len jedenkrát a musia v nej byť uvedené všetky požadované údaje potrebné k doplneniu </w:t>
      </w:r>
      <w:r w:rsidRPr="00C137CE">
        <w:rPr>
          <w:sz w:val="22"/>
          <w:szCs w:val="22"/>
        </w:rPr>
        <w:t>ŽoNFP (projektu)</w:t>
      </w:r>
      <w:r w:rsidRPr="00C137CE">
        <w:rPr>
          <w:bCs/>
          <w:sz w:val="22"/>
          <w:szCs w:val="22"/>
        </w:rPr>
        <w:t>).</w:t>
      </w:r>
    </w:p>
    <w:p w:rsidR="00C72559" w:rsidRPr="00C137CE" w:rsidRDefault="00C72559" w:rsidP="00C72559">
      <w:pPr>
        <w:spacing w:before="60" w:after="60" w:line="276" w:lineRule="auto"/>
        <w:ind w:left="360"/>
        <w:jc w:val="both"/>
        <w:rPr>
          <w:sz w:val="22"/>
          <w:szCs w:val="22"/>
        </w:rPr>
      </w:pPr>
      <w:r w:rsidRPr="00C137CE">
        <w:rPr>
          <w:b/>
          <w:sz w:val="22"/>
          <w:szCs w:val="22"/>
        </w:rPr>
        <w:t>Dokumenty doložené dodatočne</w:t>
      </w:r>
      <w:r w:rsidRPr="00C137CE">
        <w:rPr>
          <w:sz w:val="22"/>
          <w:szCs w:val="22"/>
        </w:rPr>
        <w:t xml:space="preserve"> na základe </w:t>
      </w:r>
      <w:r w:rsidRPr="00C137CE">
        <w:rPr>
          <w:b/>
          <w:sz w:val="22"/>
          <w:szCs w:val="22"/>
        </w:rPr>
        <w:t xml:space="preserve">Výzvy na doplnenie </w:t>
      </w:r>
      <w:r w:rsidRPr="00C137CE">
        <w:rPr>
          <w:sz w:val="22"/>
          <w:szCs w:val="22"/>
        </w:rPr>
        <w:t xml:space="preserve">ŽoNFP (projektu) je manažér MAS povinný doplniť do spisu ŽoNFP (projektu) s uvedením dátumu doloženia konečným prijímateľom – predkladateľom projektu a následným očíslovaním doložených dokumentov v ľavom hornom rohu. </w:t>
      </w:r>
    </w:p>
    <w:p w:rsidR="00C72559" w:rsidRPr="00C137CE" w:rsidRDefault="00C72559" w:rsidP="00390052">
      <w:pPr>
        <w:pStyle w:val="Odsekzoznamu"/>
        <w:numPr>
          <w:ilvl w:val="0"/>
          <w:numId w:val="114"/>
        </w:numPr>
        <w:tabs>
          <w:tab w:val="clear" w:pos="700"/>
          <w:tab w:val="num" w:pos="426"/>
        </w:tabs>
        <w:spacing w:before="60" w:after="60" w:line="276" w:lineRule="auto"/>
        <w:ind w:left="426" w:hanging="426"/>
        <w:jc w:val="both"/>
        <w:rPr>
          <w:sz w:val="22"/>
          <w:szCs w:val="22"/>
        </w:rPr>
      </w:pPr>
      <w:r w:rsidRPr="00C137CE">
        <w:rPr>
          <w:b/>
          <w:sz w:val="22"/>
          <w:szCs w:val="22"/>
        </w:rPr>
        <w:t>Manažér MAS</w:t>
      </w:r>
      <w:r w:rsidR="000D6A4B">
        <w:fldChar w:fldCharType="begin"/>
      </w:r>
      <w:r w:rsidR="000D6A4B">
        <w:instrText xml:space="preserve"> NOTEREF _Ref318356605 \h  \* MERGEFORMAT </w:instrText>
      </w:r>
      <w:r w:rsidR="000D6A4B">
        <w:fldChar w:fldCharType="separate"/>
      </w:r>
      <w:r w:rsidRPr="00C137CE">
        <w:t>2</w:t>
      </w:r>
      <w:r w:rsidR="000D6A4B">
        <w:fldChar w:fldCharType="end"/>
      </w:r>
      <w:r w:rsidRPr="00C137CE">
        <w:rPr>
          <w:b/>
          <w:sz w:val="22"/>
          <w:szCs w:val="22"/>
        </w:rPr>
        <w:t xml:space="preserve">predloží zaregistrované ŽoNFP (projekty), ktoré nesplnili podmienky formálnej kontroly v zmysle bodov 5 – 6 tejto kapitoly formou </w:t>
      </w:r>
      <w:r w:rsidRPr="00C137CE">
        <w:rPr>
          <w:sz w:val="22"/>
          <w:szCs w:val="22"/>
        </w:rPr>
        <w:t>Návrhu na neschválenie  ŽoNFP (projektu) z dôvodu nesplnenia podmienok formálnej kontroly</w:t>
      </w:r>
      <w:r w:rsidRPr="00C137CE">
        <w:rPr>
          <w:b/>
          <w:sz w:val="22"/>
          <w:szCs w:val="22"/>
        </w:rPr>
        <w:t xml:space="preserve"> na schválenie Výberovej komisii MAS. Na základe tohto schválenia budú koneční prijímatelia – predkladatelia projektu, ktorí nesplnili podmienky formálnej kontroly a ani v  termíne určenom na doplnenie ŽoNFP (projektu), neodstránili zistené nedostatky z ďalšieho hodnotenia vylúčení. </w:t>
      </w:r>
      <w:r w:rsidRPr="00C137CE">
        <w:rPr>
          <w:sz w:val="22"/>
          <w:szCs w:val="22"/>
        </w:rPr>
        <w:t xml:space="preserve">Návrh na  neschválenie ŽoNFP (projektu) z dôvodu nesplnenia podmienok formálnej kontroly pre príslušné opatrenie osi 3 sa zakladá k ŽoNFP (projektu). </w:t>
      </w:r>
    </w:p>
    <w:p w:rsidR="00C72559" w:rsidRPr="00C137CE" w:rsidRDefault="00C72559" w:rsidP="00C72559">
      <w:pPr>
        <w:pStyle w:val="Zkladntext"/>
        <w:widowControl w:val="0"/>
        <w:adjustRightInd w:val="0"/>
        <w:spacing w:after="0" w:line="276" w:lineRule="auto"/>
        <w:jc w:val="both"/>
        <w:textAlignment w:val="baseline"/>
        <w:rPr>
          <w:sz w:val="22"/>
          <w:szCs w:val="22"/>
        </w:rPr>
      </w:pPr>
    </w:p>
    <w:p w:rsidR="00C72559" w:rsidRPr="00C137CE" w:rsidRDefault="00C72559" w:rsidP="00C72559">
      <w:pPr>
        <w:pStyle w:val="Jano11"/>
        <w:spacing w:line="276" w:lineRule="auto"/>
        <w:jc w:val="both"/>
        <w:rPr>
          <w:color w:val="auto"/>
          <w:sz w:val="22"/>
          <w:szCs w:val="22"/>
        </w:rPr>
      </w:pPr>
      <w:r w:rsidRPr="00C137CE">
        <w:rPr>
          <w:color w:val="auto"/>
          <w:sz w:val="22"/>
          <w:szCs w:val="22"/>
        </w:rPr>
        <w:t>5.4 Výber ŽoNFP (projektov)</w:t>
      </w:r>
    </w:p>
    <w:p w:rsidR="00C72559" w:rsidRPr="00C137CE" w:rsidRDefault="00C72559" w:rsidP="00C72559">
      <w:pPr>
        <w:spacing w:line="276" w:lineRule="auto"/>
        <w:ind w:firstLine="708"/>
        <w:jc w:val="both"/>
        <w:rPr>
          <w:sz w:val="22"/>
          <w:szCs w:val="22"/>
        </w:rPr>
      </w:pPr>
      <w:r w:rsidRPr="00C137CE">
        <w:rPr>
          <w:sz w:val="22"/>
          <w:szCs w:val="22"/>
        </w:rPr>
        <w:t xml:space="preserve">Postupy na výber ŽoNFP (projektov) konečných prijímateľov – predkladateľov projektov (vrátane  kritérií na hodnotenie </w:t>
      </w:r>
      <w:r w:rsidRPr="00C137CE">
        <w:rPr>
          <w:i/>
          <w:sz w:val="22"/>
          <w:szCs w:val="22"/>
        </w:rPr>
        <w:t>ŽoNFP (projektov)</w:t>
      </w:r>
      <w:r w:rsidRPr="00C137CE">
        <w:rPr>
          <w:sz w:val="22"/>
          <w:szCs w:val="22"/>
        </w:rPr>
        <w:t xml:space="preserve">, spôsob hlasovania pri rovnakom počte bodov) pre príslušné opatrenia osi 3 PRV, ktoré sa budú implementovať prostredníctvom osi 4 Leader. </w:t>
      </w:r>
    </w:p>
    <w:p w:rsidR="00C72559" w:rsidRPr="00C137CE" w:rsidRDefault="00C72559" w:rsidP="00C72559">
      <w:pPr>
        <w:autoSpaceDE w:val="0"/>
        <w:autoSpaceDN w:val="0"/>
        <w:spacing w:before="60" w:after="60" w:line="276" w:lineRule="auto"/>
        <w:ind w:firstLine="708"/>
        <w:jc w:val="both"/>
        <w:rPr>
          <w:rStyle w:val="Nzovpodkapitoly"/>
          <w:b w:val="0"/>
          <w:i/>
          <w:smallCaps w:val="0"/>
          <w:sz w:val="22"/>
          <w:szCs w:val="22"/>
        </w:rPr>
      </w:pPr>
      <w:r w:rsidRPr="00C137CE">
        <w:rPr>
          <w:i/>
          <w:sz w:val="22"/>
          <w:szCs w:val="22"/>
        </w:rPr>
        <w:t>Konanie o ŽoNFP (projekte) sa začína doručením ŽoNFP (projektu)  na príslušnú MAS. MAS a PPA v konaní o ŽoNFP (projekte) zisťujú splnenie podmienok poskytnutia podpory uvedených vo Výzve na implementáciu stratégie a v Usmernení a preveria súlad dokumentov predložených na základe Výzvy na implementáciu stratégie  s osobitnými predpismi.</w:t>
      </w:r>
    </w:p>
    <w:p w:rsidR="00C72559" w:rsidRPr="00C137CE" w:rsidRDefault="00C72559" w:rsidP="00C72559">
      <w:pPr>
        <w:autoSpaceDE w:val="0"/>
        <w:autoSpaceDN w:val="0"/>
        <w:spacing w:before="60" w:after="60" w:line="276" w:lineRule="auto"/>
        <w:ind w:firstLine="708"/>
        <w:jc w:val="both"/>
        <w:rPr>
          <w:sz w:val="22"/>
          <w:szCs w:val="22"/>
        </w:rPr>
      </w:pPr>
      <w:r w:rsidRPr="00C137CE">
        <w:rPr>
          <w:rStyle w:val="Nzovpodkapitoly"/>
          <w:b w:val="0"/>
          <w:smallCaps w:val="0"/>
          <w:sz w:val="22"/>
          <w:szCs w:val="22"/>
        </w:rPr>
        <w:t>Hodnotenie a výber ŽoNFP (projektov) konečného prijímateľa – predkladateľa projektu v rámci implementácie stratégie bude v kompetencii MAS</w:t>
      </w:r>
      <w:r w:rsidRPr="00C137CE">
        <w:rPr>
          <w:b/>
          <w:sz w:val="22"/>
          <w:szCs w:val="22"/>
        </w:rPr>
        <w:t xml:space="preserve">, </w:t>
      </w:r>
      <w:r w:rsidRPr="00C137CE">
        <w:rPr>
          <w:i/>
          <w:sz w:val="22"/>
          <w:szCs w:val="22"/>
        </w:rPr>
        <w:t xml:space="preserve">ktorá </w:t>
      </w:r>
      <w:r w:rsidRPr="00C137CE">
        <w:rPr>
          <w:sz w:val="22"/>
          <w:szCs w:val="22"/>
        </w:rPr>
        <w:t>zostavuje a predkladá návrh  ŽoNFP (projektov), ktoré schvaľuje/odporúča, resp. neschvaľuje/neodporúča na financovanie z PRV na PPA</w:t>
      </w:r>
      <w:r w:rsidRPr="00C137CE">
        <w:rPr>
          <w:rStyle w:val="Nzovpodkapitoly"/>
          <w:smallCaps w:val="0"/>
          <w:sz w:val="22"/>
          <w:szCs w:val="22"/>
        </w:rPr>
        <w:t xml:space="preserve">, </w:t>
      </w:r>
      <w:r w:rsidRPr="00C137CE">
        <w:rPr>
          <w:rStyle w:val="Nzovpodkapitoly"/>
          <w:b w:val="0"/>
          <w:smallCaps w:val="0"/>
          <w:sz w:val="22"/>
          <w:szCs w:val="22"/>
        </w:rPr>
        <w:t xml:space="preserve">ktorá vydá </w:t>
      </w:r>
      <w:r w:rsidRPr="00C137CE">
        <w:rPr>
          <w:sz w:val="22"/>
          <w:szCs w:val="22"/>
        </w:rPr>
        <w:t xml:space="preserve">Rozhodnutie o schválení/neschválení </w:t>
      </w:r>
      <w:r w:rsidRPr="00C137CE">
        <w:rPr>
          <w:bCs/>
          <w:sz w:val="22"/>
          <w:szCs w:val="22"/>
        </w:rPr>
        <w:t xml:space="preserve">Žiadosti o nenávratný finančný príspevok z Programu rozvoja vidieka SR 2007 – 2013 </w:t>
      </w:r>
      <w:r w:rsidRPr="00C137CE">
        <w:rPr>
          <w:sz w:val="22"/>
          <w:szCs w:val="22"/>
        </w:rPr>
        <w:t>(projektu).</w:t>
      </w:r>
    </w:p>
    <w:p w:rsidR="00C72559" w:rsidRPr="00C137CE" w:rsidRDefault="00C72559" w:rsidP="00C72559">
      <w:pPr>
        <w:pStyle w:val="Zkladntext"/>
        <w:spacing w:before="60" w:after="60" w:line="276" w:lineRule="auto"/>
        <w:ind w:firstLine="708"/>
        <w:jc w:val="both"/>
        <w:rPr>
          <w:rStyle w:val="Nzovpodkapitoly"/>
          <w:smallCaps w:val="0"/>
          <w:sz w:val="22"/>
          <w:szCs w:val="22"/>
        </w:rPr>
      </w:pPr>
      <w:r w:rsidRPr="00C137CE">
        <w:rPr>
          <w:rStyle w:val="Nzovpodkapitoly"/>
          <w:smallCaps w:val="0"/>
          <w:sz w:val="22"/>
          <w:szCs w:val="22"/>
        </w:rPr>
        <w:t>Pre tento účel bude zriadená Výberová komisia MAS, ktorá bude vykonávať činnosti v súlade s kapitolou 2. Miestna akčná skupina, bodom 2.2 Štruktúra MAS.</w:t>
      </w:r>
    </w:p>
    <w:p w:rsidR="00C72559" w:rsidRPr="00C137CE" w:rsidRDefault="00C72559" w:rsidP="00C72559">
      <w:pPr>
        <w:spacing w:line="276" w:lineRule="auto"/>
        <w:jc w:val="both"/>
        <w:rPr>
          <w:sz w:val="22"/>
          <w:szCs w:val="22"/>
        </w:rPr>
      </w:pPr>
    </w:p>
    <w:p w:rsidR="00C72559" w:rsidRPr="00C137CE" w:rsidRDefault="00C72559" w:rsidP="00C72559">
      <w:pPr>
        <w:pStyle w:val="Zkladntext"/>
        <w:keepNext/>
        <w:spacing w:before="60" w:after="60" w:line="276" w:lineRule="auto"/>
        <w:jc w:val="both"/>
        <w:rPr>
          <w:i/>
          <w:sz w:val="22"/>
          <w:szCs w:val="22"/>
          <w:u w:val="single"/>
        </w:rPr>
      </w:pPr>
      <w:r w:rsidRPr="00C137CE">
        <w:rPr>
          <w:i/>
          <w:sz w:val="22"/>
          <w:szCs w:val="22"/>
          <w:u w:val="single"/>
        </w:rPr>
        <w:t>Zaujatosť</w:t>
      </w:r>
    </w:p>
    <w:p w:rsidR="00C72559" w:rsidRPr="00C137CE" w:rsidRDefault="00C72559" w:rsidP="00C72559">
      <w:pPr>
        <w:pStyle w:val="Zkladntext"/>
        <w:keepLines/>
        <w:spacing w:before="60" w:after="60" w:line="276" w:lineRule="auto"/>
        <w:jc w:val="both"/>
        <w:rPr>
          <w:b/>
          <w:i/>
          <w:sz w:val="22"/>
          <w:szCs w:val="22"/>
        </w:rPr>
      </w:pPr>
      <w:r w:rsidRPr="00C137CE">
        <w:rPr>
          <w:b/>
          <w:i/>
          <w:sz w:val="22"/>
          <w:szCs w:val="22"/>
        </w:rPr>
        <w:t xml:space="preserve">Osoby, ktoré sa v rámci MAS podieľajú na konaní o ŽoNFP (projekte) sú povinné dodržiavať ustanovenia § 45zákona č. 528/2008 Z. z. v znení neskorších predpisov, týkajúce sa zaujatosti a konfliktu záujmov. </w:t>
      </w:r>
    </w:p>
    <w:p w:rsidR="00C72559" w:rsidRPr="00C137CE" w:rsidRDefault="00C72559" w:rsidP="00C72559">
      <w:pPr>
        <w:pStyle w:val="Zkladntext"/>
        <w:keepLines/>
        <w:spacing w:before="60" w:after="60" w:line="276" w:lineRule="auto"/>
        <w:jc w:val="both"/>
        <w:rPr>
          <w:i/>
          <w:sz w:val="22"/>
          <w:szCs w:val="22"/>
        </w:rPr>
      </w:pPr>
      <w:r w:rsidRPr="00C137CE">
        <w:rPr>
          <w:b/>
          <w:i/>
          <w:sz w:val="22"/>
          <w:szCs w:val="22"/>
        </w:rPr>
        <w:t>Konfliktom záujmov sa rozumie stav, ktorý nie je v súlade s nestranným a objektívnym výkonom funkcií v rámci konania o ŽoNFP (projekte), ktoré súvisia s/so:</w:t>
      </w:r>
    </w:p>
    <w:p w:rsidR="00C72559" w:rsidRPr="00C137CE" w:rsidRDefault="00C72559" w:rsidP="00390052">
      <w:pPr>
        <w:pStyle w:val="Zkladntext"/>
        <w:keepLines/>
        <w:widowControl w:val="0"/>
        <w:numPr>
          <w:ilvl w:val="0"/>
          <w:numId w:val="121"/>
        </w:numPr>
        <w:spacing w:before="60" w:after="60" w:line="276" w:lineRule="auto"/>
        <w:jc w:val="both"/>
        <w:rPr>
          <w:b/>
          <w:i/>
          <w:sz w:val="22"/>
          <w:szCs w:val="22"/>
        </w:rPr>
      </w:pPr>
      <w:r w:rsidRPr="00C137CE">
        <w:rPr>
          <w:b/>
          <w:i/>
          <w:sz w:val="22"/>
          <w:szCs w:val="22"/>
        </w:rPr>
        <w:t>prijímaním ŽoNFP (projektov) a vykonávaním formálnej kontroly, kapitola 2.Miestna akčná skupina, bod 2.2  Štruktúra MAS, bod 2. Výkonný orgán, manažér MAS,</w:t>
      </w:r>
    </w:p>
    <w:p w:rsidR="00C72559" w:rsidRPr="00C137CE" w:rsidRDefault="00C72559" w:rsidP="00390052">
      <w:pPr>
        <w:pStyle w:val="Zkladntext"/>
        <w:keepLines/>
        <w:widowControl w:val="0"/>
        <w:numPr>
          <w:ilvl w:val="0"/>
          <w:numId w:val="121"/>
        </w:numPr>
        <w:spacing w:before="60" w:after="60" w:line="276" w:lineRule="auto"/>
        <w:jc w:val="both"/>
        <w:rPr>
          <w:b/>
          <w:i/>
          <w:sz w:val="22"/>
          <w:szCs w:val="22"/>
        </w:rPr>
      </w:pPr>
      <w:r w:rsidRPr="00C137CE">
        <w:rPr>
          <w:b/>
          <w:i/>
          <w:sz w:val="22"/>
          <w:szCs w:val="22"/>
        </w:rPr>
        <w:t>hodnotením a schvaľovaním predkladaných ŽoNFP (projektov) v rámci Výziev na implementáciu stratégie, kapitola 2.Miestna akčná skupina, bod 2.2  Štruktúra MAS, bod 2. Výkonný orgán, písm. a,</w:t>
      </w:r>
    </w:p>
    <w:p w:rsidR="00C72559" w:rsidRPr="00C137CE" w:rsidRDefault="00C72559" w:rsidP="00390052">
      <w:pPr>
        <w:pStyle w:val="Zkladntext"/>
        <w:keepLines/>
        <w:widowControl w:val="0"/>
        <w:numPr>
          <w:ilvl w:val="0"/>
          <w:numId w:val="121"/>
        </w:numPr>
        <w:spacing w:before="60" w:after="60" w:line="276" w:lineRule="auto"/>
        <w:jc w:val="both"/>
        <w:rPr>
          <w:i/>
          <w:sz w:val="22"/>
          <w:szCs w:val="22"/>
        </w:rPr>
      </w:pPr>
      <w:r w:rsidRPr="00C137CE">
        <w:rPr>
          <w:b/>
          <w:bCs/>
          <w:i/>
          <w:iCs/>
          <w:sz w:val="22"/>
          <w:szCs w:val="22"/>
        </w:rPr>
        <w:t>zastupovaním  MAS</w:t>
      </w:r>
      <w:r w:rsidRPr="00C137CE">
        <w:rPr>
          <w:b/>
          <w:i/>
          <w:sz w:val="22"/>
          <w:szCs w:val="22"/>
        </w:rPr>
        <w:t xml:space="preserve"> zmysle Usmernenia, kapitola 2.Miestna akčná skupina, bod 2.2  Štruktúra MAS, bod 3. Štatutárny orgán – predseda.</w:t>
      </w:r>
    </w:p>
    <w:p w:rsidR="00C72559" w:rsidRPr="00C137CE" w:rsidRDefault="00C72559" w:rsidP="00C72559">
      <w:pPr>
        <w:pStyle w:val="Zkladntext"/>
        <w:keepLines/>
        <w:spacing w:before="60" w:after="60" w:line="276" w:lineRule="auto"/>
        <w:jc w:val="both"/>
        <w:rPr>
          <w:i/>
          <w:sz w:val="22"/>
          <w:szCs w:val="22"/>
        </w:rPr>
      </w:pPr>
    </w:p>
    <w:p w:rsidR="00C72559" w:rsidRPr="00C137CE" w:rsidRDefault="00C72559" w:rsidP="00C72559">
      <w:pPr>
        <w:keepLines/>
        <w:autoSpaceDE w:val="0"/>
        <w:autoSpaceDN w:val="0"/>
        <w:spacing w:before="60" w:after="60" w:line="276" w:lineRule="auto"/>
        <w:jc w:val="both"/>
        <w:rPr>
          <w:b/>
          <w:i/>
          <w:sz w:val="22"/>
          <w:szCs w:val="22"/>
        </w:rPr>
      </w:pPr>
      <w:r w:rsidRPr="00C137CE">
        <w:rPr>
          <w:b/>
          <w:i/>
          <w:sz w:val="22"/>
          <w:szCs w:val="22"/>
        </w:rPr>
        <w:t>Vo vyhláseniach „Vyhlásenie o nestrannosti“, „Vyhlásenie o zamedzení konfliktu záujmov a vylúčení zaujatosti “ musí štatutárny orgán MAS, manažér MAS, člen výberovej komisie MAS, deklarovať, že</w:t>
      </w:r>
      <w:r w:rsidRPr="00C137CE">
        <w:rPr>
          <w:rStyle w:val="Odkaznapoznmkupodiarou"/>
          <w:b/>
          <w:i/>
          <w:sz w:val="22"/>
          <w:szCs w:val="22"/>
        </w:rPr>
        <w:footnoteReference w:id="8"/>
      </w:r>
      <w:r w:rsidRPr="00C137CE">
        <w:rPr>
          <w:b/>
          <w:i/>
          <w:sz w:val="22"/>
          <w:szCs w:val="22"/>
        </w:rPr>
        <w:t xml:space="preserve"> v čase od termínu zverejnenia Výzvy na implementáciu stratégie až  po ukončenie konania o ŽoNFP (projektu):</w:t>
      </w:r>
    </w:p>
    <w:p w:rsidR="00C72559" w:rsidRPr="00C137CE" w:rsidRDefault="00C72559" w:rsidP="00390052">
      <w:pPr>
        <w:keepLines/>
        <w:widowControl w:val="0"/>
        <w:numPr>
          <w:ilvl w:val="0"/>
          <w:numId w:val="122"/>
        </w:numPr>
        <w:autoSpaceDE w:val="0"/>
        <w:autoSpaceDN w:val="0"/>
        <w:adjustRightInd w:val="0"/>
        <w:spacing w:before="60" w:after="60" w:line="276" w:lineRule="auto"/>
        <w:jc w:val="both"/>
        <w:textAlignment w:val="baseline"/>
        <w:rPr>
          <w:i/>
          <w:sz w:val="22"/>
          <w:szCs w:val="22"/>
        </w:rPr>
      </w:pPr>
      <w:r w:rsidRPr="00C137CE">
        <w:rPr>
          <w:i/>
          <w:sz w:val="22"/>
          <w:szCs w:val="22"/>
        </w:rPr>
        <w:t>nie je konečným prijímateľom – predkladateľom projektu alebo jeho partnerom,</w:t>
      </w:r>
    </w:p>
    <w:p w:rsidR="00C72559" w:rsidRPr="00C137CE" w:rsidRDefault="00C72559" w:rsidP="00390052">
      <w:pPr>
        <w:keepLines/>
        <w:widowControl w:val="0"/>
        <w:numPr>
          <w:ilvl w:val="0"/>
          <w:numId w:val="122"/>
        </w:numPr>
        <w:autoSpaceDE w:val="0"/>
        <w:autoSpaceDN w:val="0"/>
        <w:adjustRightInd w:val="0"/>
        <w:spacing w:before="60" w:after="60" w:line="276" w:lineRule="auto"/>
        <w:jc w:val="both"/>
        <w:textAlignment w:val="baseline"/>
        <w:rPr>
          <w:i/>
          <w:sz w:val="22"/>
          <w:szCs w:val="22"/>
        </w:rPr>
      </w:pPr>
      <w:r w:rsidRPr="00C137CE">
        <w:rPr>
          <w:i/>
          <w:sz w:val="22"/>
          <w:szCs w:val="22"/>
        </w:rPr>
        <w:t>nie je štatutárnym orgánom alebo členom štatutárneho orgánu konečného prijímateľa – predkladateľa projektu alebo jeho partnera,</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spoločníkom konečného prijímateľa – predkladateľa projektu alebo jeho partnera,</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nezúčastnil sa osobne na vypracovaní ŽoNFP (projektu) ako konzultant, poradca, expert, ktorý za úplatu vypracoval daný projekt, neposkytoval externý manažment (zároveň nie je štatutárnym orgánom, nemá majetkový podiel v právnickej osobe, ktorá vykonáva externý manažment) v zmysle priameho realizačného vzťahu k ŽoNFP (projektu), ktorý je založený na zamestnaneckom alebo obchodno - právnom vzťahu a to na základe osobitnej zmluvy (napr. dohoda o vykonaní práce, dohoda o poskytnutí služby, mandátna zmluva, príkazná zmluva, a pod.) alebo na základe iného zmluvného vzťahu s konečným prijímateľom – predkladateľom projektu alebo jeho partnerom,</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blízkou osobou (§ 116 Občianskeho zákonníka) osobe, uvedenej v písm. a) až d),</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blízkou osobou (§ 116 Občianskeho zákonníka) k víťaznému uchádzačovi na dodávateľa tovarov, prác alebo služieb v rámci  predkladaných projektov,</w:t>
      </w:r>
    </w:p>
    <w:p w:rsidR="00C72559" w:rsidRPr="00C137CE" w:rsidRDefault="00C72559" w:rsidP="00390052">
      <w:pPr>
        <w:keepNext/>
        <w:widowControl w:val="0"/>
        <w:numPr>
          <w:ilvl w:val="0"/>
          <w:numId w:val="122"/>
        </w:numPr>
        <w:autoSpaceDE w:val="0"/>
        <w:autoSpaceDN w:val="0"/>
        <w:adjustRightInd w:val="0"/>
        <w:spacing w:before="60" w:after="60" w:line="276" w:lineRule="auto"/>
        <w:jc w:val="both"/>
        <w:textAlignment w:val="baseline"/>
        <w:rPr>
          <w:b/>
          <w:i/>
          <w:sz w:val="22"/>
          <w:szCs w:val="22"/>
          <w:u w:val="single"/>
        </w:rPr>
      </w:pPr>
      <w:r w:rsidRPr="00C137CE">
        <w:rPr>
          <w:i/>
          <w:sz w:val="22"/>
          <w:szCs w:val="22"/>
        </w:rPr>
        <w:t>nie je dodávateľom tovaru, stavebných prác a služieb, ktoré sú predmetom ŽoNFP (projektu).</w:t>
      </w:r>
    </w:p>
    <w:p w:rsidR="00C72559" w:rsidRPr="00C137CE" w:rsidRDefault="00C72559" w:rsidP="00C72559">
      <w:pPr>
        <w:spacing w:before="60" w:after="60" w:line="276" w:lineRule="auto"/>
        <w:jc w:val="both"/>
        <w:rPr>
          <w:b/>
          <w:i/>
          <w:sz w:val="22"/>
          <w:szCs w:val="22"/>
        </w:rPr>
      </w:pPr>
    </w:p>
    <w:p w:rsidR="00C72559" w:rsidRPr="00C137CE" w:rsidRDefault="00C72559" w:rsidP="00C72559">
      <w:pPr>
        <w:spacing w:before="60" w:after="60" w:line="276" w:lineRule="auto"/>
        <w:jc w:val="both"/>
        <w:rPr>
          <w:i/>
          <w:sz w:val="22"/>
          <w:szCs w:val="22"/>
        </w:rPr>
      </w:pPr>
      <w:r w:rsidRPr="00C137CE">
        <w:rPr>
          <w:b/>
          <w:i/>
          <w:sz w:val="22"/>
          <w:szCs w:val="22"/>
        </w:rPr>
        <w:t>Vo „Vyhlásení o nestrannosti“, „Vyhlásení o zamedzení konfliktu záujmov a vylúčení zaujatosti “ musí byť uvedené číslo Výzvy na implementáciu stratégie a názov opatrenia, ktorých sa vyhlásenie týka. Vyhlásenia môžu byť spoločné pre všetky ŽoNFP (projekty) v rámci jednej Výzvy na implementáciu stratégie, alebo osobitne pre jednotlivé ŽoNFP (projekty) príslušnej Výzvy na implementáciu stratégie.</w:t>
      </w:r>
      <w:r w:rsidRPr="00C137CE">
        <w:rPr>
          <w:i/>
          <w:sz w:val="22"/>
          <w:szCs w:val="22"/>
        </w:rPr>
        <w:t> </w:t>
      </w:r>
    </w:p>
    <w:p w:rsidR="00C72559" w:rsidRPr="00C137CE" w:rsidRDefault="00C72559" w:rsidP="00C72559">
      <w:pPr>
        <w:spacing w:before="60" w:after="60" w:line="276" w:lineRule="auto"/>
        <w:jc w:val="both"/>
        <w:rPr>
          <w:i/>
          <w:sz w:val="22"/>
          <w:szCs w:val="22"/>
        </w:rPr>
      </w:pPr>
      <w:r w:rsidRPr="00C137CE">
        <w:rPr>
          <w:b/>
          <w:i/>
          <w:sz w:val="22"/>
          <w:szCs w:val="22"/>
        </w:rPr>
        <w:t>Člen výberovej komisie MAS nesmie byť členom výkonného orgánu.</w:t>
      </w:r>
      <w:r w:rsidRPr="00C137CE">
        <w:rPr>
          <w:i/>
          <w:sz w:val="22"/>
          <w:szCs w:val="22"/>
        </w:rPr>
        <w:t xml:space="preserve">  </w:t>
      </w:r>
    </w:p>
    <w:p w:rsidR="00C72559" w:rsidRPr="00C137CE" w:rsidRDefault="00C72559" w:rsidP="00C72559">
      <w:pPr>
        <w:pStyle w:val="Zkladntext"/>
        <w:keepLines/>
        <w:spacing w:before="60" w:after="60" w:line="276" w:lineRule="auto"/>
        <w:ind w:firstLine="708"/>
        <w:jc w:val="both"/>
        <w:rPr>
          <w:b/>
          <w:i/>
          <w:sz w:val="22"/>
          <w:szCs w:val="22"/>
        </w:rPr>
      </w:pPr>
      <w:r w:rsidRPr="00C137CE">
        <w:rPr>
          <w:b/>
          <w:i/>
          <w:sz w:val="22"/>
          <w:szCs w:val="22"/>
        </w:rPr>
        <w:t>Za konflikt záujmov sa nepovažuje, ak osoba zainteresovaná do prípravy a uverejňovania Výziev na implementáciu stratégie je v zamestnaneckom alebo inom obdobnom pomere</w:t>
      </w:r>
      <w:r w:rsidRPr="00C137CE">
        <w:rPr>
          <w:rStyle w:val="Odkaznapoznmkupodiarou"/>
          <w:b/>
          <w:i/>
          <w:sz w:val="22"/>
          <w:szCs w:val="22"/>
        </w:rPr>
        <w:footnoteReference w:id="9"/>
      </w:r>
      <w:r w:rsidRPr="00C137CE">
        <w:rPr>
          <w:b/>
          <w:i/>
          <w:sz w:val="22"/>
          <w:szCs w:val="22"/>
        </w:rPr>
        <w:t xml:space="preserve"> s MAS a ktorej pracovnou úlohou/náplňou je poskytovať informácie a konzultácie pre potenciálnych konečných prijímateľov – predkladateľov projektu, ak je výkon tejto funkcie financovaný z verejných zdrojov.</w:t>
      </w:r>
    </w:p>
    <w:p w:rsidR="00C72559" w:rsidRPr="00C137CE" w:rsidRDefault="00C72559" w:rsidP="00C72559">
      <w:pPr>
        <w:pStyle w:val="Zkladntext"/>
        <w:keepLines/>
        <w:spacing w:before="60" w:after="60" w:line="276" w:lineRule="auto"/>
        <w:jc w:val="both"/>
        <w:rPr>
          <w:b/>
          <w:i/>
          <w:sz w:val="22"/>
          <w:szCs w:val="22"/>
        </w:rPr>
      </w:pPr>
    </w:p>
    <w:p w:rsidR="00C72559" w:rsidRPr="00C137CE" w:rsidRDefault="00C72559" w:rsidP="00C72559">
      <w:pPr>
        <w:pStyle w:val="Zkladntext"/>
        <w:keepLines/>
        <w:spacing w:before="60" w:after="60" w:line="276" w:lineRule="auto"/>
        <w:ind w:firstLine="708"/>
        <w:jc w:val="both"/>
        <w:rPr>
          <w:i/>
          <w:sz w:val="22"/>
          <w:szCs w:val="22"/>
        </w:rPr>
      </w:pPr>
      <w:r w:rsidRPr="00C137CE">
        <w:rPr>
          <w:b/>
          <w:i/>
          <w:sz w:val="22"/>
          <w:szCs w:val="22"/>
        </w:rPr>
        <w:t xml:space="preserve">Všetky zmluvy o poskytnutí NFP musia obsahovať ustanovenie o odstúpení od zmluvy o poskytnutí NFP a ustanovenie o vrátení vyplatených finančných prostriedkov, pokiaľ príslušný orgán prešetrujúci sťažnosť alebo obdobné podanie dospeje k záveru, že došlo k porušeniu zásad konfliktu záujmov. </w:t>
      </w:r>
    </w:p>
    <w:p w:rsidR="00C72559" w:rsidRPr="00C137CE" w:rsidRDefault="00C72559" w:rsidP="00C72559">
      <w:pPr>
        <w:keepLines/>
        <w:autoSpaceDE w:val="0"/>
        <w:autoSpaceDN w:val="0"/>
        <w:spacing w:before="60" w:after="60" w:line="276" w:lineRule="auto"/>
        <w:ind w:firstLine="708"/>
        <w:jc w:val="both"/>
        <w:rPr>
          <w:i/>
          <w:sz w:val="22"/>
          <w:szCs w:val="22"/>
        </w:rPr>
      </w:pPr>
      <w:r w:rsidRPr="00C137CE">
        <w:rPr>
          <w:i/>
          <w:sz w:val="22"/>
          <w:szCs w:val="22"/>
        </w:rPr>
        <w:t>Osoba, ktorá sa podieľa na konaní o ŽoNFP (projekte), je z tohto konania vylúčená, ak so zreteľom na jej pomer ku konečnému prijímateľovi – predkladateľovi projektu  alebo ŽoNFP (projektu) možno mať pochybnosť o jej nezaujatosti.</w:t>
      </w:r>
    </w:p>
    <w:p w:rsidR="00C72559" w:rsidRPr="00C137CE" w:rsidRDefault="00C72559" w:rsidP="00C72559">
      <w:pPr>
        <w:keepLines/>
        <w:tabs>
          <w:tab w:val="num" w:pos="851"/>
        </w:tabs>
        <w:autoSpaceDE w:val="0"/>
        <w:autoSpaceDN w:val="0"/>
        <w:spacing w:before="60" w:after="60" w:line="276" w:lineRule="auto"/>
        <w:jc w:val="both"/>
        <w:rPr>
          <w:i/>
          <w:sz w:val="22"/>
          <w:szCs w:val="22"/>
        </w:rPr>
      </w:pPr>
      <w:r w:rsidRPr="00C137CE">
        <w:rPr>
          <w:i/>
          <w:sz w:val="22"/>
          <w:szCs w:val="22"/>
        </w:rPr>
        <w:tab/>
        <w:t>Ak sa osoba, ktorá sa podieľa na konaní o ŽoNFP (projekte) dozvie o skutočnostiach nasvedčujúcich jej zaujatosť, oznámi to bezodkladne písomne RO, prostredníctvom elektronických prostriedkov a následne osobne alebo doporučene poštou na adresu MPRV SR, Sekcia rozvoja vidieka</w:t>
      </w:r>
      <w:r w:rsidRPr="00C137CE">
        <w:rPr>
          <w:bCs/>
          <w:i/>
          <w:sz w:val="22"/>
          <w:szCs w:val="22"/>
        </w:rPr>
        <w:t>, Dobrovičova 12, 815 26 Bratislava a MAS</w:t>
      </w:r>
      <w:r w:rsidRPr="00C137CE">
        <w:rPr>
          <w:i/>
          <w:sz w:val="22"/>
          <w:szCs w:val="22"/>
        </w:rPr>
        <w:t>.</w:t>
      </w:r>
    </w:p>
    <w:p w:rsidR="00C72559" w:rsidRPr="00C137CE" w:rsidRDefault="00C72559" w:rsidP="00C72559">
      <w:pPr>
        <w:keepLines/>
        <w:tabs>
          <w:tab w:val="num" w:pos="851"/>
        </w:tabs>
        <w:autoSpaceDE w:val="0"/>
        <w:autoSpaceDN w:val="0"/>
        <w:spacing w:before="60" w:after="60" w:line="276" w:lineRule="auto"/>
        <w:jc w:val="both"/>
        <w:rPr>
          <w:i/>
          <w:sz w:val="22"/>
          <w:szCs w:val="22"/>
        </w:rPr>
      </w:pPr>
      <w:r w:rsidRPr="00C137CE">
        <w:rPr>
          <w:i/>
          <w:sz w:val="22"/>
          <w:szCs w:val="22"/>
        </w:rPr>
        <w:tab/>
        <w:t xml:space="preserve">Manažér MAS, člen výberovej komisie MAS, kópiu tohto oznámenia súčasne doručí aj štatutárnemu orgánu MAS. Štatutárny orgán MAS kópiu tohto oznámenia súčasne doručí výkonnému orgánu MAS. </w:t>
      </w:r>
    </w:p>
    <w:p w:rsidR="00C72559" w:rsidRPr="00C137CE" w:rsidRDefault="00C72559" w:rsidP="00C72559">
      <w:pPr>
        <w:keepLines/>
        <w:tabs>
          <w:tab w:val="num" w:pos="851"/>
        </w:tabs>
        <w:autoSpaceDE w:val="0"/>
        <w:autoSpaceDN w:val="0"/>
        <w:spacing w:before="60" w:after="60" w:line="276" w:lineRule="auto"/>
        <w:jc w:val="both"/>
        <w:rPr>
          <w:i/>
          <w:sz w:val="22"/>
          <w:szCs w:val="22"/>
        </w:rPr>
      </w:pPr>
      <w:r w:rsidRPr="00C137CE">
        <w:rPr>
          <w:i/>
          <w:sz w:val="22"/>
          <w:szCs w:val="22"/>
        </w:rPr>
        <w:t>Zaujatá osoba sa na konaní o ŽoNFP (projekte) od momentu, kedy zistí skutočnosti, nasvedčujúce jej zaujatosť, nesmie ďalej zúčastňovať, a to bez ohľadu na skutočnosť, kedy RO vydá rozhodnutie o vylúčení zaujatej osoby z konania o ŽoNFP (projekte). Pokračovanie konania o ŽoNFP (projekte) sa zo strany MAS zabezpečí napr. výmenou zaujatého člena výberovej komisie za iného člena, pričom musia byť dodržané podmienky Usmernenia, kapitola 2. Miestna akčná skupina,, bod 2.2 Štruktúra MAS, alebo využitím inštitútu plnomocenstva, alebo zastúpenia podľa stanov a pod.).</w:t>
      </w:r>
      <w:r w:rsidRPr="00C137CE">
        <w:rPr>
          <w:b/>
          <w:i/>
          <w:sz w:val="22"/>
          <w:szCs w:val="22"/>
        </w:rPr>
        <w:t>Doklad o využití inštitútu plnomocenstva, alebo zastúpenia, napr.: podľa stanov – predkladajú sa stanovy MAS organizačný poriadok, interný vykonávací predpis a pod. sú povinnou prílohou príslušnej ŽoNFP (projektu). Inštitút plnomocenstva, alebo zastúpenia podľa stanov a pod. môže vykonávať napr.: člen výkonného orgánu, administratívny pracovník.</w:t>
      </w:r>
      <w:r w:rsidRPr="00C137CE">
        <w:rPr>
          <w:i/>
          <w:sz w:val="22"/>
          <w:szCs w:val="22"/>
        </w:rPr>
        <w:t xml:space="preserve"> O vylúčení osoby, ktorá sa podieľa na konaní o ŽoNFP (projekte), rozhoduje  RO aj bez návrhu.</w:t>
      </w:r>
    </w:p>
    <w:p w:rsidR="00C72559" w:rsidRPr="00C137CE" w:rsidRDefault="00C72559" w:rsidP="00C72559">
      <w:pPr>
        <w:keepLines/>
        <w:spacing w:before="60" w:after="60" w:line="276" w:lineRule="auto"/>
        <w:ind w:firstLine="708"/>
        <w:jc w:val="both"/>
        <w:rPr>
          <w:b/>
          <w:i/>
          <w:sz w:val="22"/>
          <w:szCs w:val="22"/>
        </w:rPr>
      </w:pPr>
      <w:r w:rsidRPr="00C137CE">
        <w:rPr>
          <w:b/>
          <w:i/>
          <w:sz w:val="22"/>
          <w:szCs w:val="22"/>
        </w:rPr>
        <w:t xml:space="preserve">V prípade zistenia porušenia nestrannosti a vzniku konfliktu záujmov a zaujatosti podľa vyššie uvedených ustanovení tejto kapitoly  výberová komisia MAS neschváli ŽoNFP (projekt). </w:t>
      </w:r>
    </w:p>
    <w:p w:rsidR="00C72559" w:rsidRPr="00C137CE" w:rsidRDefault="00C72559" w:rsidP="00C72559">
      <w:pPr>
        <w:keepLines/>
        <w:autoSpaceDE w:val="0"/>
        <w:autoSpaceDN w:val="0"/>
        <w:spacing w:before="60" w:after="60" w:line="276" w:lineRule="auto"/>
        <w:ind w:firstLine="708"/>
        <w:jc w:val="both"/>
        <w:rPr>
          <w:sz w:val="22"/>
          <w:szCs w:val="22"/>
        </w:rPr>
      </w:pPr>
      <w:r w:rsidRPr="00C137CE">
        <w:rPr>
          <w:sz w:val="22"/>
          <w:szCs w:val="22"/>
        </w:rPr>
        <w:t xml:space="preserve">Zloženie členov výberovej komisie MAS je v súlade s podmienkami Usmernenia, kapitoly 2. Miestna akčná skupina, bodu 2.2 Štruktúra MAS. Členovia Výberovej komisie musia podpísať „Vyhlásenie o zachovaní dôvernosti informácií“, „Vyhlásenie o nestrannosti“, „Vyhlásenie o zamedzení konfliktu záujmov“. </w:t>
      </w:r>
    </w:p>
    <w:p w:rsidR="00C72559" w:rsidRPr="00C137CE" w:rsidRDefault="00C72559" w:rsidP="00C72559">
      <w:pPr>
        <w:widowControl w:val="0"/>
        <w:adjustRightInd w:val="0"/>
        <w:spacing w:before="60" w:after="60" w:line="276" w:lineRule="auto"/>
        <w:ind w:firstLine="708"/>
        <w:jc w:val="both"/>
        <w:textAlignment w:val="baseline"/>
        <w:rPr>
          <w:bCs/>
          <w:sz w:val="22"/>
          <w:szCs w:val="22"/>
        </w:rPr>
      </w:pPr>
      <w:r w:rsidRPr="00C137CE">
        <w:rPr>
          <w:sz w:val="22"/>
          <w:szCs w:val="22"/>
        </w:rPr>
        <w:t>Výberová komisia MAS vykoná administratívnu kontrolu prijatých a zaregistrovaných ŽoNFP (projektov), ktoré splnili podmienky formálnej kontroly v súlade s:</w:t>
      </w:r>
    </w:p>
    <w:p w:rsidR="00C72559" w:rsidRPr="00C137CE" w:rsidRDefault="00C72559" w:rsidP="00390052">
      <w:pPr>
        <w:widowControl w:val="0"/>
        <w:numPr>
          <w:ilvl w:val="0"/>
          <w:numId w:val="98"/>
        </w:numPr>
        <w:adjustRightInd w:val="0"/>
        <w:spacing w:before="60" w:after="60" w:line="276" w:lineRule="auto"/>
        <w:jc w:val="both"/>
        <w:textAlignment w:val="baseline"/>
        <w:rPr>
          <w:sz w:val="22"/>
          <w:szCs w:val="22"/>
        </w:rPr>
      </w:pPr>
      <w:r w:rsidRPr="00C137CE">
        <w:rPr>
          <w:sz w:val="22"/>
          <w:szCs w:val="22"/>
        </w:rPr>
        <w:t xml:space="preserve">Usmernením, kapitolou 2. Miestna akčná skupina, bodom 2.2 Štruktúra MAS, časť 2a) Výberová komisia MAS  vyplní v ŽoNFP tabuľku – Administratívna kontrola a hodnotenie ŽoNFP (projektu), časť 1. Administratívna kontrola ŽoNFP (projektu). </w:t>
      </w:r>
    </w:p>
    <w:p w:rsidR="00C72559" w:rsidRPr="00C137CE" w:rsidRDefault="00C72559" w:rsidP="00390052">
      <w:pPr>
        <w:widowControl w:val="0"/>
        <w:numPr>
          <w:ilvl w:val="0"/>
          <w:numId w:val="98"/>
        </w:numPr>
        <w:adjustRightInd w:val="0"/>
        <w:spacing w:before="60" w:after="60" w:line="276" w:lineRule="auto"/>
        <w:jc w:val="both"/>
        <w:textAlignment w:val="baseline"/>
        <w:rPr>
          <w:bCs/>
          <w:sz w:val="22"/>
          <w:szCs w:val="22"/>
        </w:rPr>
      </w:pPr>
      <w:r w:rsidRPr="00C137CE">
        <w:rPr>
          <w:sz w:val="22"/>
          <w:szCs w:val="22"/>
        </w:rPr>
        <w:t>vykoná kontrolu oprávnených výdavkov projektu, tabuľka č.14a) – 14ch), v rámci príloh – tabuľková časť projektu vo formáte Excel</w:t>
      </w:r>
      <w:r w:rsidRPr="00C137CE">
        <w:rPr>
          <w:b/>
          <w:sz w:val="22"/>
          <w:szCs w:val="22"/>
        </w:rPr>
        <w:t xml:space="preserve">. </w:t>
      </w:r>
      <w:r w:rsidRPr="00C137CE">
        <w:rPr>
          <w:sz w:val="22"/>
          <w:szCs w:val="22"/>
        </w:rPr>
        <w:t>Kontrola sa vykonáva v zmysle splnenia kritérií pre uznateľnosť výdavkov, splnenia min. a max. výšky oprávnených výdavkov, oprávnenosti výdavkov v zmysle Usmernenia, kapitoly 1. Všeobecné podmienky poskytnutia nenávratného finančného príspevku pre opatrenia osi 4 Leader, časť B. Konečný prijímateľ – predkladateľ projektu, písm. c).</w:t>
      </w:r>
    </w:p>
    <w:p w:rsidR="00C72559" w:rsidRPr="00C137CE" w:rsidRDefault="00C72559" w:rsidP="00390052">
      <w:pPr>
        <w:widowControl w:val="0"/>
        <w:numPr>
          <w:ilvl w:val="0"/>
          <w:numId w:val="98"/>
        </w:numPr>
        <w:adjustRightInd w:val="0"/>
        <w:spacing w:before="60" w:after="60" w:line="276" w:lineRule="auto"/>
        <w:jc w:val="both"/>
        <w:textAlignment w:val="baseline"/>
        <w:rPr>
          <w:bCs/>
          <w:sz w:val="22"/>
          <w:szCs w:val="22"/>
        </w:rPr>
      </w:pPr>
      <w:r w:rsidRPr="00C137CE">
        <w:rPr>
          <w:bCs/>
          <w:sz w:val="22"/>
          <w:szCs w:val="22"/>
        </w:rPr>
        <w:t>vykoná kontrolu splnenia 30%-</w:t>
      </w:r>
      <w:r w:rsidRPr="00C137CE">
        <w:rPr>
          <w:sz w:val="22"/>
          <w:szCs w:val="22"/>
        </w:rPr>
        <w:t>tného podielu tržieb z poľnohospodárskej činnosti na celkových tržbách za predchádzajúce ukončené účtovné obdobie</w:t>
      </w:r>
      <w:r w:rsidRPr="00C137CE">
        <w:rPr>
          <w:bCs/>
          <w:sz w:val="22"/>
          <w:szCs w:val="22"/>
        </w:rPr>
        <w:t xml:space="preserve">, </w:t>
      </w:r>
      <w:r w:rsidRPr="00C137CE">
        <w:rPr>
          <w:sz w:val="22"/>
          <w:szCs w:val="22"/>
        </w:rPr>
        <w:t xml:space="preserve">tabuľka č.7, bod 4. 30% - tný podiel ročných tržieb z poľnohospodárskej činnosti vrátane dotácií a to v rámci príloh – tabuľková časť projektu vo formáte Excel, pri opatrení 3.1 Diverzifikácia smerom k nepoľnohospodárskym činnostiam, implementované prostredníctvom osi 4 a opatrení 3.2 Podpora činností v oblasti vidieckeho cestovného ruchu, časť A, implementované prostredníctvom osi 4. Kontrola sa vykonáva v zmysle oprávnenosti konečného prijímateľa – predkladateľa projektu. </w:t>
      </w:r>
    </w:p>
    <w:p w:rsidR="00C72559" w:rsidRPr="00C137CE" w:rsidRDefault="00C72559" w:rsidP="00390052">
      <w:pPr>
        <w:widowControl w:val="0"/>
        <w:numPr>
          <w:ilvl w:val="0"/>
          <w:numId w:val="98"/>
        </w:numPr>
        <w:adjustRightInd w:val="0"/>
        <w:spacing w:before="60" w:after="60" w:line="276" w:lineRule="auto"/>
        <w:jc w:val="both"/>
        <w:textAlignment w:val="baseline"/>
        <w:rPr>
          <w:bCs/>
          <w:sz w:val="22"/>
          <w:szCs w:val="22"/>
        </w:rPr>
      </w:pPr>
      <w:r w:rsidRPr="00C137CE">
        <w:rPr>
          <w:sz w:val="22"/>
          <w:szCs w:val="22"/>
        </w:rPr>
        <w:t>vykoná kontrolu intenzity pomoci, tabuľka č.15 v rámci príloh – tabuľková časť projektu vo formáte Excel. Kontrola sa vykonáva v zmysle splnenia min. a max. výšky oprávnených výdavkov, oprávnenosti výdavkov v zmysle Usmernenia, kapitoly 1. Všeobecné podmienky poskytnutia nenávratného finančného príspevku pre opatrenia osi 4 Leader, časť B. Konečný prijímateľ – predkladateľ projektu, písm. c). a splnenia podmienok financovania z  vlastných zdrojov v rámci intenzity pomoci.</w:t>
      </w:r>
    </w:p>
    <w:p w:rsidR="00C72559" w:rsidRPr="00C137CE" w:rsidRDefault="00C72559" w:rsidP="00C72559">
      <w:pPr>
        <w:spacing w:before="60" w:after="60" w:line="276" w:lineRule="auto"/>
        <w:ind w:firstLine="340"/>
        <w:jc w:val="both"/>
        <w:rPr>
          <w:b/>
          <w:sz w:val="22"/>
          <w:szCs w:val="22"/>
        </w:rPr>
      </w:pPr>
    </w:p>
    <w:p w:rsidR="00C72559" w:rsidRPr="00C137CE" w:rsidRDefault="00C72559" w:rsidP="00C72559">
      <w:pPr>
        <w:spacing w:before="60" w:after="60" w:line="276" w:lineRule="auto"/>
        <w:ind w:firstLine="708"/>
        <w:jc w:val="both"/>
        <w:rPr>
          <w:sz w:val="22"/>
          <w:szCs w:val="22"/>
        </w:rPr>
      </w:pPr>
      <w:r w:rsidRPr="00C137CE">
        <w:rPr>
          <w:sz w:val="22"/>
          <w:szCs w:val="22"/>
        </w:rPr>
        <w:t>V prípade opatrení osi 3 je MAS povinná pozastaviť vykonanie administratívnej kontroly do doby pokiaľ všetci koneční prijímatelia - predkladatelia projektov nepredložia riadnu účtovnú závierku za posledné uzatvorené účtovné obdobie spolu s daňovým priznaním k dani z príjmov a to v súlade s touto kapitolou, bodom 4. časti Náležitosti ŽoNFP (projektu), ktoré je povinný predložiť konečný prijímateľ – predkladateľ projektu.</w:t>
      </w:r>
    </w:p>
    <w:p w:rsidR="00C72559" w:rsidRPr="00C137CE" w:rsidRDefault="00C72559" w:rsidP="00C72559">
      <w:pPr>
        <w:pStyle w:val="Zkladntext"/>
        <w:widowControl w:val="0"/>
        <w:adjustRightInd w:val="0"/>
        <w:spacing w:before="60" w:after="60" w:line="276" w:lineRule="auto"/>
        <w:ind w:firstLine="708"/>
        <w:jc w:val="both"/>
        <w:textAlignment w:val="baseline"/>
        <w:rPr>
          <w:sz w:val="22"/>
          <w:szCs w:val="22"/>
        </w:rPr>
      </w:pPr>
      <w:r w:rsidRPr="00C137CE">
        <w:rPr>
          <w:sz w:val="22"/>
          <w:szCs w:val="22"/>
        </w:rPr>
        <w:t xml:space="preserve">V prípade, ak ŽoNFP (projekt) nebude spĺňať jedno z minimálnych kritérií spôsobilosti pre príslušné opatrenie osi 3 uvedené v  Usmernení, Prílohe č.6 Charakteristika priorít a opatrení osi 3, ktoré sú implementované prostredníctvom osi 4 a kritéria spôsobilosti uvedené v Usmernení, kapitole 5. Opatrenie 4.1 Implementácia Integrovaných stratégií rozvoja územia a kritéria spôsobilosti, ktoré si stanovila MAS pre jednotlivé opatrenia osi 3 v rámci implementácie stratégie, výberová komisia MAS   </w:t>
      </w:r>
      <w:r w:rsidRPr="00C137CE">
        <w:rPr>
          <w:b/>
          <w:sz w:val="22"/>
          <w:szCs w:val="22"/>
        </w:rPr>
        <w:t>neschváli ŽoNFP (projekt) z dôvodu nesplnenia kritérií spôsobilosti</w:t>
      </w:r>
      <w:r w:rsidRPr="00C137CE">
        <w:rPr>
          <w:sz w:val="22"/>
          <w:szCs w:val="22"/>
        </w:rPr>
        <w:t xml:space="preserve"> pre príslušné opatrenie, ktoré sa zakladá k ŽoNFP (projektu). </w:t>
      </w:r>
    </w:p>
    <w:p w:rsidR="00C72559" w:rsidRPr="00C137CE" w:rsidRDefault="00C72559" w:rsidP="00C72559">
      <w:pPr>
        <w:pStyle w:val="Zarkazkladnhotextu"/>
        <w:widowControl w:val="0"/>
        <w:adjustRightInd w:val="0"/>
        <w:spacing w:before="60" w:after="60" w:line="276" w:lineRule="auto"/>
        <w:ind w:left="0" w:firstLine="708"/>
        <w:jc w:val="both"/>
        <w:textAlignment w:val="baseline"/>
        <w:rPr>
          <w:sz w:val="22"/>
          <w:szCs w:val="22"/>
        </w:rPr>
      </w:pPr>
      <w:r w:rsidRPr="00C137CE">
        <w:rPr>
          <w:sz w:val="22"/>
          <w:szCs w:val="22"/>
        </w:rPr>
        <w:t>Výberová komisia MAS vykoná hodnotenie ŽoNFP (projektov), ktoré splnili podmienky uvedené vo vyššie uvedenom odseku  tejto kapitoly a to v súlade s kritériami na hodnotenie ŽoNFP (projektov) definovanými v Integrovanej stratégií rozvoja územia a vo Výzve na implementáciu stratégie a zároveň vyplní v ŽoNFP tabuľku – administratívna kontrola a hodnotenie ŽoNFP (projektu), časť 2. Hodnotenie ŽoNFP (projektu).</w:t>
      </w:r>
    </w:p>
    <w:p w:rsidR="00C72559" w:rsidRPr="00C137CE" w:rsidRDefault="00C72559" w:rsidP="00C72559">
      <w:pPr>
        <w:pStyle w:val="Zarkazkladnhotextu"/>
        <w:widowControl w:val="0"/>
        <w:adjustRightInd w:val="0"/>
        <w:spacing w:before="60" w:after="60" w:line="276" w:lineRule="auto"/>
        <w:ind w:left="0" w:firstLine="708"/>
        <w:jc w:val="both"/>
        <w:textAlignment w:val="baseline"/>
        <w:rPr>
          <w:sz w:val="22"/>
          <w:szCs w:val="22"/>
        </w:rPr>
      </w:pPr>
      <w:r w:rsidRPr="00C137CE">
        <w:rPr>
          <w:sz w:val="22"/>
          <w:szCs w:val="22"/>
        </w:rPr>
        <w:t>Výberová komisia MAS zoradí ŽoNFP (projekty) podľa výsledkov vyhodnotenia ŽoNFP (projektov) a predloží ŽoNFP (projekty), ktoré schvaľuje/odporúča, resp. neschvaľuje/neodporúča na financovanie z PRV štatutárnemu orgánu MAS</w:t>
      </w:r>
      <w:r w:rsidR="000D6A4B">
        <w:fldChar w:fldCharType="begin"/>
      </w:r>
      <w:r w:rsidR="000D6A4B">
        <w:instrText xml:space="preserve"> NOTEREF _Ref318356605 \h  \* MERGEFORMAT </w:instrText>
      </w:r>
      <w:r w:rsidR="000D6A4B">
        <w:fldChar w:fldCharType="separate"/>
      </w:r>
      <w:r w:rsidRPr="00C137CE">
        <w:t>2</w:t>
      </w:r>
      <w:r w:rsidR="000D6A4B">
        <w:fldChar w:fldCharType="end"/>
      </w:r>
      <w:r w:rsidRPr="00C137CE">
        <w:rPr>
          <w:sz w:val="22"/>
          <w:szCs w:val="22"/>
        </w:rPr>
        <w:t xml:space="preserve">. </w:t>
      </w:r>
    </w:p>
    <w:p w:rsidR="00C72559" w:rsidRPr="00C137CE" w:rsidRDefault="00C72559" w:rsidP="00C72559">
      <w:pPr>
        <w:pStyle w:val="Zarkazkladnhotextu"/>
        <w:spacing w:before="60" w:after="60" w:line="276" w:lineRule="auto"/>
        <w:ind w:left="0" w:firstLine="708"/>
        <w:jc w:val="both"/>
        <w:rPr>
          <w:sz w:val="22"/>
          <w:szCs w:val="22"/>
        </w:rPr>
      </w:pPr>
      <w:r w:rsidRPr="00C137CE">
        <w:rPr>
          <w:sz w:val="22"/>
          <w:szCs w:val="22"/>
        </w:rPr>
        <w:t>Po ukončení procesu hodnotenia ŽoNFP (projektov) predloží MAS na PPA Protokol o výbere ŽoNFP (projektov) (Usmernenie, Príloha č. 3 Protokol o výbere Žiadosti o nenávratný finančný príspevok z Programu rozvoja vidieka SR 2007-2013 (projektov) MAS) spolu s povinnými prílohami k Protokolu o výbere ŽoNFP (projektov) podpísaný štatutárnym orgánom MAS</w:t>
      </w:r>
      <w:r w:rsidRPr="00C137CE">
        <w:rPr>
          <w:noProof/>
          <w:sz w:val="22"/>
          <w:szCs w:val="22"/>
        </w:rPr>
        <w:t xml:space="preserve">. Dokumenty doložené v </w:t>
      </w:r>
      <w:r w:rsidRPr="00C137CE">
        <w:rPr>
          <w:sz w:val="22"/>
          <w:szCs w:val="22"/>
        </w:rPr>
        <w:t>Protokole o výbere ŽoNFP (projektov) musia byť originály. Vyššie uvedené dokumenty MAS predloží na Ústredie PPA, Sekciu projektových podpôr, Dobrovičová 12, 815 26 Bratislava a to doporučene poštou do 30-tich pracovných dní od uzávierky termínu na predkladanie ŽoNFP (projektov) v rámci Výzvy na implementáciu stratégie. V prípade, ak MAS nepredloží niektorú z povinných príloh k Protokolu o výbere ŽoNFP (projektov) na PPA, proces administratívnej kontroly ŽoNFP (projektov) vykonávanej PPA sa pozastavuje do času predloženia dokumentov MAS a to na základe výzvy na doplnenie od PPA.</w:t>
      </w:r>
    </w:p>
    <w:p w:rsidR="00C72559" w:rsidRPr="00C137CE" w:rsidRDefault="00C72559" w:rsidP="00C72559">
      <w:pPr>
        <w:ind w:firstLine="708"/>
      </w:pPr>
      <w:r w:rsidRPr="00C137CE">
        <w:t>Protokol o výbere ŽoNFP (projektov) MAS musí byť podpísaný predsedom výberovej komisie MAS</w:t>
      </w:r>
      <w:r w:rsidR="000D6A4B">
        <w:fldChar w:fldCharType="begin"/>
      </w:r>
      <w:r w:rsidR="000D6A4B">
        <w:instrText xml:space="preserve"> NOTEREF</w:instrText>
      </w:r>
      <w:r w:rsidR="000D6A4B">
        <w:instrText xml:space="preserve"> _Ref318356605 \h  \* MERGEFORMAT </w:instrText>
      </w:r>
      <w:r w:rsidR="000D6A4B">
        <w:fldChar w:fldCharType="separate"/>
      </w:r>
      <w:r w:rsidRPr="00C137CE">
        <w:t>2</w:t>
      </w:r>
      <w:r w:rsidR="000D6A4B">
        <w:fldChar w:fldCharType="end"/>
      </w:r>
      <w:r w:rsidRPr="00C137CE">
        <w:t xml:space="preserve"> a štatutárom MAS.</w:t>
      </w:r>
    </w:p>
    <w:p w:rsidR="00C72559" w:rsidRPr="00C137CE" w:rsidRDefault="00C72559" w:rsidP="00C137CE">
      <w:pPr>
        <w:pStyle w:val="Zkladntext"/>
        <w:keepNext/>
        <w:spacing w:before="60" w:after="60" w:line="276" w:lineRule="auto"/>
        <w:ind w:firstLine="708"/>
        <w:jc w:val="both"/>
        <w:rPr>
          <w:sz w:val="22"/>
          <w:szCs w:val="22"/>
        </w:rPr>
      </w:pPr>
      <w:r w:rsidRPr="00C137CE">
        <w:rPr>
          <w:sz w:val="22"/>
          <w:szCs w:val="22"/>
        </w:rPr>
        <w:t xml:space="preserve">PPA pri administratívnej kontrole ŽoNFP (projektov) si vyhradzuje právo dodatočného vyžiadania ďalších informácií a dokladov (v záujme objasnenia nezrovnalostí a nejasností) od MAS ako aj od konečného prijímateľa – predkladateľa projektu v závislosti od charakteru ŽoNFP (projektu) – Výzva na doplnenie. V prípade, ak si PPA  bude dodatočne vyžadovať ďalšie informácie a doklady (v záujme objasnenia nezrovnalostí a nejasností v rámci administratívnej kontroly ŽoNFP (projektov)) priamo od konečného prijímateľa – predkladateľa projektu je konečný prijímateľ – predkladateľ projektu povinnýdokumenty, ktoré predložil na vyžiadanie PPA predložiť v kópií </w:t>
      </w:r>
      <w:r w:rsidR="00C137CE" w:rsidRPr="00C137CE">
        <w:rPr>
          <w:sz w:val="22"/>
          <w:szCs w:val="22"/>
        </w:rPr>
        <w:t>aj na príslušnú MAS.</w:t>
      </w:r>
    </w:p>
    <w:p w:rsidR="00C72559" w:rsidRPr="00C137CE" w:rsidRDefault="00C72559" w:rsidP="00C72559">
      <w:pPr>
        <w:pStyle w:val="Zkladntext"/>
        <w:keepLines/>
        <w:spacing w:before="60" w:after="60" w:line="276" w:lineRule="auto"/>
        <w:jc w:val="both"/>
        <w:rPr>
          <w:sz w:val="22"/>
          <w:szCs w:val="22"/>
        </w:rPr>
      </w:pPr>
    </w:p>
    <w:p w:rsidR="00C72559" w:rsidRPr="00C137CE" w:rsidRDefault="00C72559" w:rsidP="00C72559">
      <w:pPr>
        <w:pStyle w:val="Zkladntext"/>
        <w:keepLines/>
        <w:spacing w:before="60" w:after="60" w:line="276" w:lineRule="auto"/>
        <w:ind w:firstLine="708"/>
        <w:jc w:val="both"/>
        <w:rPr>
          <w:i/>
          <w:sz w:val="22"/>
          <w:szCs w:val="22"/>
        </w:rPr>
      </w:pPr>
      <w:r w:rsidRPr="00C137CE">
        <w:rPr>
          <w:sz w:val="22"/>
          <w:szCs w:val="22"/>
        </w:rPr>
        <w:t xml:space="preserve">PPA pri administratívnej kontrole ŽoNFP (projektov) nesmie meniť hodnotenie ŽoNFP (projektu) v súlade s kritériami na hodnotenie ŽoNFP (projektov), ktoré si stanovila MAS (výberové kritéria a bodovacie kritéria), ale v prípade nejasností je oprávnená si vyžiadať špecifikáciu posudzovania jednotlivých výberových a bodovacích kritérií. </w:t>
      </w:r>
    </w:p>
    <w:p w:rsidR="00C72559" w:rsidRPr="00C137CE" w:rsidRDefault="00C72559" w:rsidP="00C72559">
      <w:pPr>
        <w:pStyle w:val="Zkladntext"/>
        <w:keepLines/>
        <w:spacing w:before="60" w:after="60" w:line="276" w:lineRule="auto"/>
        <w:ind w:firstLine="708"/>
        <w:jc w:val="both"/>
        <w:rPr>
          <w:sz w:val="22"/>
          <w:szCs w:val="22"/>
        </w:rPr>
      </w:pPr>
      <w:r w:rsidRPr="00C137CE">
        <w:rPr>
          <w:sz w:val="22"/>
          <w:szCs w:val="22"/>
        </w:rPr>
        <w:t xml:space="preserve">PPA nemá právo na opravu/úpravu obsahu povinných a nepovinných príloh a ŽoNFP (projektu), ktoré boli predmetom kritérií na hodnotenie ŽoNFP (projektu). </w:t>
      </w:r>
    </w:p>
    <w:p w:rsidR="00C72559" w:rsidRPr="00C137CE" w:rsidRDefault="00C72559" w:rsidP="00C72559">
      <w:pPr>
        <w:pStyle w:val="Zkladntext"/>
        <w:keepLines/>
        <w:spacing w:before="60" w:after="60" w:line="276" w:lineRule="auto"/>
        <w:jc w:val="both"/>
        <w:rPr>
          <w:sz w:val="22"/>
          <w:szCs w:val="22"/>
        </w:rPr>
      </w:pPr>
    </w:p>
    <w:p w:rsidR="00C72559" w:rsidRPr="00C137CE" w:rsidRDefault="00C72559" w:rsidP="00C72559">
      <w:pPr>
        <w:pStyle w:val="Zkladntext"/>
        <w:keepLines/>
        <w:spacing w:before="60" w:after="60" w:line="276" w:lineRule="auto"/>
        <w:ind w:firstLine="284"/>
        <w:jc w:val="both"/>
        <w:rPr>
          <w:sz w:val="22"/>
          <w:szCs w:val="22"/>
        </w:rPr>
      </w:pPr>
      <w:r w:rsidRPr="00C137CE">
        <w:rPr>
          <w:sz w:val="22"/>
          <w:szCs w:val="22"/>
        </w:rPr>
        <w:t xml:space="preserve">PPA do 70-tich pracovných dná od prijatia Protokolu o výbere ŽoNFP (projektov) (vrátane výzvy na doplnenie – </w:t>
      </w:r>
      <w:r w:rsidRPr="00C137CE">
        <w:rPr>
          <w:bCs/>
          <w:i/>
          <w:sz w:val="22"/>
          <w:szCs w:val="22"/>
        </w:rPr>
        <w:t xml:space="preserve">odstránenie formálnych a obsahových nedostatkov v ŽoNFP (projekte), </w:t>
      </w:r>
      <w:r w:rsidRPr="00C137CE">
        <w:rPr>
          <w:sz w:val="22"/>
          <w:szCs w:val="22"/>
        </w:rPr>
        <w:t>vyžiadanie ďalších informácií, resp. objasnenie nezrovnalostí)</w:t>
      </w:r>
      <w:r w:rsidRPr="00C137CE">
        <w:rPr>
          <w:b/>
          <w:sz w:val="22"/>
          <w:szCs w:val="22"/>
        </w:rPr>
        <w:t xml:space="preserve"> vykoná administratívnu kontrolu ŽoNFP (projektov) prijatých na PPA, ktorá pozostáva z kontroly:</w:t>
      </w:r>
    </w:p>
    <w:p w:rsidR="00C72559" w:rsidRPr="00C137CE" w:rsidRDefault="00C72559" w:rsidP="00390052">
      <w:pPr>
        <w:keepLines/>
        <w:widowControl w:val="0"/>
        <w:numPr>
          <w:ilvl w:val="0"/>
          <w:numId w:val="117"/>
        </w:numPr>
        <w:adjustRightInd w:val="0"/>
        <w:spacing w:before="60" w:after="60" w:line="276" w:lineRule="auto"/>
        <w:jc w:val="both"/>
        <w:textAlignment w:val="baseline"/>
        <w:rPr>
          <w:sz w:val="22"/>
          <w:szCs w:val="22"/>
        </w:rPr>
      </w:pPr>
      <w:r w:rsidRPr="00C137CE">
        <w:rPr>
          <w:sz w:val="22"/>
          <w:szCs w:val="22"/>
        </w:rPr>
        <w:t>ŽoNFP (projektov), ktoré nesplnili podmienky formálnej kontroly MAS v zmysle oprávneného vylúčenia ŽoNFP (projektov) z ďalšieho hodnotenia</w:t>
      </w:r>
      <w:r w:rsidRPr="00C137CE">
        <w:rPr>
          <w:noProof/>
          <w:sz w:val="22"/>
          <w:szCs w:val="22"/>
        </w:rPr>
        <w:t>.</w:t>
      </w:r>
    </w:p>
    <w:p w:rsidR="00C72559" w:rsidRPr="00C137CE" w:rsidRDefault="00C72559" w:rsidP="00390052">
      <w:pPr>
        <w:pStyle w:val="Zarkazkladnhotextu"/>
        <w:keepLines/>
        <w:widowControl w:val="0"/>
        <w:numPr>
          <w:ilvl w:val="0"/>
          <w:numId w:val="117"/>
        </w:numPr>
        <w:adjustRightInd w:val="0"/>
        <w:spacing w:before="60" w:after="60" w:line="276" w:lineRule="auto"/>
        <w:jc w:val="both"/>
        <w:textAlignment w:val="baseline"/>
        <w:rPr>
          <w:b/>
          <w:sz w:val="22"/>
          <w:szCs w:val="22"/>
        </w:rPr>
      </w:pPr>
      <w:r w:rsidRPr="00C137CE">
        <w:rPr>
          <w:b/>
          <w:sz w:val="22"/>
          <w:szCs w:val="22"/>
        </w:rPr>
        <w:t>ŽoNFP (projektov), ktoré MAS neschválila/neodporúča na financovanie z PRV (nesplnenie podmienok administratívnej kontroly a/alebo nesplnenie kritérií na hodnotenie ŽoNFP (projektov) pre príslušné opatrenie osi 3, ktoré si stanovila MAS) v zmysle oprávneného neschválenia ŽoNFP (projektov) na financovanie z PR</w:t>
      </w:r>
      <w:r w:rsidRPr="00C137CE">
        <w:rPr>
          <w:b/>
          <w:noProof/>
          <w:sz w:val="22"/>
          <w:szCs w:val="22"/>
        </w:rPr>
        <w:t>V.</w:t>
      </w:r>
    </w:p>
    <w:p w:rsidR="00C72559" w:rsidRPr="00C137CE" w:rsidRDefault="00C72559" w:rsidP="00390052">
      <w:pPr>
        <w:pStyle w:val="Zarkazkladnhotextu"/>
        <w:keepLines/>
        <w:widowControl w:val="0"/>
        <w:numPr>
          <w:ilvl w:val="0"/>
          <w:numId w:val="117"/>
        </w:numPr>
        <w:adjustRightInd w:val="0"/>
        <w:spacing w:before="60" w:after="60" w:line="276" w:lineRule="auto"/>
        <w:jc w:val="both"/>
        <w:textAlignment w:val="baseline"/>
        <w:rPr>
          <w:b/>
          <w:sz w:val="22"/>
          <w:szCs w:val="22"/>
        </w:rPr>
      </w:pPr>
      <w:r w:rsidRPr="00C137CE">
        <w:rPr>
          <w:b/>
          <w:sz w:val="22"/>
          <w:szCs w:val="22"/>
        </w:rPr>
        <w:t>ŽoNFP (projektov), ktoré MAS schválila/odporúča na financovanie z PRV.</w:t>
      </w:r>
    </w:p>
    <w:p w:rsidR="00C72559" w:rsidRPr="00C137CE" w:rsidRDefault="00C72559" w:rsidP="00C72559">
      <w:pPr>
        <w:keepLines/>
        <w:spacing w:before="60" w:after="60" w:line="276" w:lineRule="auto"/>
        <w:ind w:left="360"/>
        <w:jc w:val="both"/>
        <w:rPr>
          <w:sz w:val="22"/>
          <w:szCs w:val="22"/>
        </w:rPr>
      </w:pPr>
    </w:p>
    <w:p w:rsidR="00C72559" w:rsidRPr="00C137CE" w:rsidRDefault="00C72559" w:rsidP="00C72559">
      <w:pPr>
        <w:keepLines/>
        <w:spacing w:before="60" w:after="60" w:line="276" w:lineRule="auto"/>
        <w:ind w:left="360"/>
        <w:jc w:val="both"/>
        <w:rPr>
          <w:sz w:val="22"/>
          <w:szCs w:val="22"/>
        </w:rPr>
      </w:pPr>
      <w:r w:rsidRPr="00C137CE">
        <w:rPr>
          <w:sz w:val="22"/>
          <w:szCs w:val="22"/>
        </w:rPr>
        <w:t>Administratívna kontrola ŽoNFP (projektov) podľa dobu 17. Písm. a) až c) tejto kapitoly sa vykonáva kontrolou:</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oprávnenosti konečného prijímateľa – predkladateľa projektu pre príslušné opatrenie osi 3, v zmysle definícií, ktoré sú uvedené vo Výzve na implementáciu stratégie, v Usmernení, Prílohe č.6 Charakteristika priorít a opatrení osi 3, ktoré sú implementované prostredníctvom os i 4;</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splnenia oprávnenosti činností v súlade s činnosťami, ktoré si MAS stanovila pre príslušné opatrenia osi 3, ako aj ich súlad s činnosťami definovanými pre príslušné opatrenia osi 3 vo Výzve na implementáciu stratégie a Usmernení, Prílohe č.6 Charakteristika priorít a opatrení osi 3, ktoré sú implementované prostredníctvom osi 4. Kontroluje, či činnosti nespadajú do kategórie neoprávnených projektov, stanovených pre príslušné opatrenia osi 3 v Usmernení, Prílohe č.6 Charakteristika priorít a opatrení osi 3, ktoré sú implementované prostredníctvom osi 4;</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splnenia kritérií pre uznateľnosť výdavkov (oprávnené a neoprávnené výdavky, min. a max. výšku oprávnených výdavkov na 1 projekt) stanovených pre  príslušné opatrenia osi 3  vo Výzve na implementáciu stratégie a Usmernení, Prílohe č.6 Charakteristika priorít a opatrení osi 3, ktoré sú implementované prostredníctvom osi 4 a splnenia min. a max. výšky oprávnených výdavkov na 1 projekt, ktoré si stanovila MAS;</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 xml:space="preserve">splnenia všetkých kritérií spôsobilostí definovaných pre príslušné opatrenia osi 3 vo Výzve na implementáciu stratégie,  v Usmernení, kapitole 5. Opatrenie 4.1 Implementácia Integrovaných stratégií rozvoja územia a Prílohe č.6 Charakteristika priorít a opatrení osi 3, ktoré sú implementované prostredníctvom osi 4 a kritérií spôsobilosti, ktoré si stanovila MAS pre príslušné opatrenia osi 3; </w:t>
      </w:r>
    </w:p>
    <w:p w:rsidR="00C72559" w:rsidRPr="00C137CE" w:rsidRDefault="00C72559" w:rsidP="00390052">
      <w:pPr>
        <w:keepLines/>
        <w:widowControl w:val="0"/>
        <w:numPr>
          <w:ilvl w:val="1"/>
          <w:numId w:val="119"/>
        </w:numPr>
        <w:adjustRightInd w:val="0"/>
        <w:spacing w:before="60" w:after="60" w:line="276" w:lineRule="auto"/>
        <w:ind w:left="568" w:hanging="284"/>
        <w:jc w:val="both"/>
        <w:textAlignment w:val="baseline"/>
        <w:rPr>
          <w:sz w:val="22"/>
          <w:szCs w:val="22"/>
        </w:rPr>
      </w:pPr>
      <w:r w:rsidRPr="00C137CE">
        <w:rPr>
          <w:sz w:val="22"/>
          <w:szCs w:val="22"/>
        </w:rPr>
        <w:t xml:space="preserve">splnenia podmienok uvedených v Usmernení, kapitole 1. Všeobecné podmienky poskytnutia nenávratného finančného príspevku pre opatrenia osi 4 Leader, časti B c), d), h), i), k);  </w:t>
      </w:r>
    </w:p>
    <w:p w:rsidR="00C72559" w:rsidRPr="00C137CE" w:rsidRDefault="00C72559" w:rsidP="00390052">
      <w:pPr>
        <w:keepLines/>
        <w:widowControl w:val="0"/>
        <w:numPr>
          <w:ilvl w:val="1"/>
          <w:numId w:val="119"/>
        </w:numPr>
        <w:adjustRightInd w:val="0"/>
        <w:spacing w:before="60" w:after="60" w:line="276" w:lineRule="auto"/>
        <w:jc w:val="both"/>
        <w:textAlignment w:val="baseline"/>
        <w:rPr>
          <w:sz w:val="22"/>
          <w:szCs w:val="22"/>
        </w:rPr>
      </w:pPr>
      <w:r w:rsidRPr="00C137CE">
        <w:rPr>
          <w:sz w:val="22"/>
          <w:szCs w:val="22"/>
        </w:rPr>
        <w:t xml:space="preserve">splnenia kritérií na hodnotenie ŽoNFP (projektov) pre  príslušné opatrenia osi 3, ktoré si stanovila MAS v súlade s bodom 15. tejto kapitoly; </w:t>
      </w:r>
      <w:bookmarkStart w:id="257" w:name="_Toc192255842"/>
    </w:p>
    <w:p w:rsidR="00C72559" w:rsidRPr="00C137CE" w:rsidRDefault="00C72559" w:rsidP="00390052">
      <w:pPr>
        <w:keepLines/>
        <w:widowControl w:val="0"/>
        <w:numPr>
          <w:ilvl w:val="0"/>
          <w:numId w:val="120"/>
        </w:numPr>
        <w:adjustRightInd w:val="0"/>
        <w:spacing w:before="60" w:after="60" w:line="276" w:lineRule="auto"/>
        <w:ind w:left="567" w:hanging="283"/>
        <w:jc w:val="both"/>
        <w:textAlignment w:val="baseline"/>
        <w:rPr>
          <w:i/>
          <w:sz w:val="22"/>
          <w:szCs w:val="22"/>
        </w:rPr>
      </w:pPr>
      <w:r w:rsidRPr="00C137CE">
        <w:rPr>
          <w:i/>
          <w:sz w:val="22"/>
          <w:szCs w:val="22"/>
        </w:rPr>
        <w:t xml:space="preserve">čestného vyhlásenia konečného prijímateľa – predkladateľa projektu v zmysle Usmernenia, príloha č. 17 </w:t>
      </w:r>
      <w:r w:rsidRPr="00C137CE">
        <w:rPr>
          <w:bCs/>
          <w:i/>
          <w:iCs/>
          <w:sz w:val="22"/>
          <w:szCs w:val="22"/>
        </w:rPr>
        <w:t>Metodické usmernenie postupu konečných prijímateľov (oprávnených žiadateľov) pri obstarávaní tovarov, stavebných prác a služieb</w:t>
      </w:r>
      <w:r w:rsidRPr="00C137CE">
        <w:rPr>
          <w:sz w:val="22"/>
          <w:szCs w:val="22"/>
        </w:rPr>
        <w:t>;</w:t>
      </w:r>
    </w:p>
    <w:p w:rsidR="00C72559" w:rsidRPr="00C137CE" w:rsidRDefault="00C72559" w:rsidP="00390052">
      <w:pPr>
        <w:keepNext/>
        <w:widowControl w:val="0"/>
        <w:numPr>
          <w:ilvl w:val="0"/>
          <w:numId w:val="120"/>
        </w:numPr>
        <w:adjustRightInd w:val="0"/>
        <w:spacing w:before="60" w:after="60" w:line="276" w:lineRule="auto"/>
        <w:ind w:left="567" w:hanging="283"/>
        <w:jc w:val="both"/>
        <w:textAlignment w:val="baseline"/>
        <w:rPr>
          <w:sz w:val="22"/>
          <w:szCs w:val="22"/>
        </w:rPr>
      </w:pPr>
      <w:r w:rsidRPr="00C137CE">
        <w:rPr>
          <w:sz w:val="22"/>
          <w:szCs w:val="22"/>
        </w:rPr>
        <w:t>súlad Výzvy na implementáciu stratégie a postupov pre výber projektov pre príslušne opatrenie osi 3so schválenou Integrovanou stratégiou rozvoja územia, resp. dodatkami k stratégií a s PRV;</w:t>
      </w:r>
      <w:bookmarkStart w:id="258" w:name="_Toc192255844"/>
      <w:bookmarkEnd w:id="257"/>
    </w:p>
    <w:p w:rsidR="00C72559" w:rsidRPr="00C137CE" w:rsidRDefault="00C72559" w:rsidP="00390052">
      <w:pPr>
        <w:keepNext/>
        <w:widowControl w:val="0"/>
        <w:numPr>
          <w:ilvl w:val="0"/>
          <w:numId w:val="120"/>
        </w:numPr>
        <w:adjustRightInd w:val="0"/>
        <w:spacing w:before="60" w:after="60" w:line="276" w:lineRule="auto"/>
        <w:ind w:left="567" w:hanging="283"/>
        <w:jc w:val="both"/>
        <w:textAlignment w:val="baseline"/>
        <w:rPr>
          <w:sz w:val="22"/>
          <w:szCs w:val="22"/>
        </w:rPr>
      </w:pPr>
      <w:r w:rsidRPr="00C137CE">
        <w:rPr>
          <w:sz w:val="22"/>
          <w:szCs w:val="22"/>
        </w:rPr>
        <w:t>splneni</w:t>
      </w:r>
      <w:r w:rsidRPr="00C137CE">
        <w:rPr>
          <w:i/>
          <w:sz w:val="22"/>
          <w:szCs w:val="22"/>
        </w:rPr>
        <w:t>a</w:t>
      </w:r>
      <w:r w:rsidRPr="00C137CE">
        <w:rPr>
          <w:strike/>
          <w:sz w:val="22"/>
          <w:szCs w:val="22"/>
        </w:rPr>
        <w:t>e</w:t>
      </w:r>
      <w:r w:rsidRPr="00C137CE">
        <w:rPr>
          <w:sz w:val="22"/>
          <w:szCs w:val="22"/>
        </w:rPr>
        <w:t xml:space="preserve"> podmienky zloženia členov Výberovej komisie MAS a výkonného orgánu MAS, ktorá musí odrážať podmienky  nariadenia Rady (ES) č. 1698/2005 a vykonávacieho nariadenia Komisie (ES) č. 1974/2006 – zástupcovia súkromného sektora vrátane občianskeho a neziskového musia byť zastúpení s min. 50 % všetkých rozhodujúcich hlasov a zástupcovia verejného sektora s max. 50 % všetkých rozhodujúcich hlasov a to počas celého obdobia implementácie stratégie vrátane kontroly v rámci jednotlivých orgánov v organizačnej štruktúre MAS, ktoré sú uvedené v personálnej matici MAS (Záväzná osnova, Príloha č.8 Personálna matica a vo výberovej komisii MAS) </w:t>
      </w:r>
      <w:r w:rsidRPr="00C137CE">
        <w:rPr>
          <w:i/>
          <w:sz w:val="22"/>
          <w:szCs w:val="22"/>
        </w:rPr>
        <w:t xml:space="preserve">v zmysle Usmernenia, kapitola 2. Miestna akčná skupina, bod 2.2 Štruktúra MAS vrátane kontroly - </w:t>
      </w:r>
      <w:r w:rsidRPr="00C137CE">
        <w:rPr>
          <w:sz w:val="22"/>
          <w:szCs w:val="22"/>
        </w:rPr>
        <w:t>nominovaná osoba do jednotlivých orgánov nesmie byť zástupcom dvoch a viac sektorov;</w:t>
      </w:r>
      <w:bookmarkEnd w:id="258"/>
    </w:p>
    <w:p w:rsidR="00C72559" w:rsidRPr="00C137CE" w:rsidRDefault="00C72559" w:rsidP="00390052">
      <w:pPr>
        <w:keepNext/>
        <w:widowControl w:val="0"/>
        <w:numPr>
          <w:ilvl w:val="0"/>
          <w:numId w:val="120"/>
        </w:numPr>
        <w:adjustRightInd w:val="0"/>
        <w:spacing w:before="60" w:after="60" w:line="276" w:lineRule="auto"/>
        <w:ind w:left="567" w:hanging="283"/>
        <w:jc w:val="both"/>
        <w:textAlignment w:val="baseline"/>
        <w:rPr>
          <w:sz w:val="22"/>
          <w:szCs w:val="22"/>
        </w:rPr>
      </w:pPr>
      <w:r w:rsidRPr="00C137CE">
        <w:rPr>
          <w:sz w:val="22"/>
          <w:szCs w:val="22"/>
        </w:rPr>
        <w:t xml:space="preserve">vyhlásenia o nestrannosti a vyhlásenia o zamedzení konfliktu záujmov </w:t>
      </w:r>
      <w:r w:rsidRPr="00C137CE">
        <w:rPr>
          <w:i/>
          <w:sz w:val="22"/>
          <w:szCs w:val="22"/>
        </w:rPr>
        <w:t>a vylúčení zaujatosti</w:t>
      </w:r>
      <w:r w:rsidRPr="00C137CE">
        <w:rPr>
          <w:sz w:val="22"/>
          <w:szCs w:val="22"/>
        </w:rPr>
        <w:t xml:space="preserve"> členov výberovej komisie MAS,  členov výkonného orgánu MAS, štatutárneho orgánu MAS a manažéra MAS, </w:t>
      </w:r>
      <w:r w:rsidRPr="00C137CE">
        <w:rPr>
          <w:i/>
          <w:sz w:val="22"/>
          <w:szCs w:val="22"/>
        </w:rPr>
        <w:t>resp. osôb  na základe inštitútu plnomocenstva, alebo zastúpenia podľa stanov, výmeny a pod.v zmysle ustanovení Usmernenia, bod 8.1 Hodnotenie a výber ŽoNFP (projektov) konečného prijímateľa predkladateľa projektu v rámci implementácie stratégie</w:t>
      </w:r>
      <w:r w:rsidRPr="00C137CE">
        <w:rPr>
          <w:sz w:val="22"/>
          <w:szCs w:val="22"/>
        </w:rPr>
        <w:t>.</w:t>
      </w:r>
    </w:p>
    <w:p w:rsidR="00C72559" w:rsidRPr="00C137CE" w:rsidRDefault="00C72559" w:rsidP="00C72559">
      <w:pPr>
        <w:keepLines/>
        <w:spacing w:line="276" w:lineRule="auto"/>
        <w:ind w:firstLine="360"/>
        <w:jc w:val="both"/>
        <w:rPr>
          <w:sz w:val="22"/>
          <w:szCs w:val="22"/>
        </w:rPr>
      </w:pPr>
    </w:p>
    <w:p w:rsidR="00C72559" w:rsidRPr="00C137CE" w:rsidRDefault="00C72559" w:rsidP="00C72559">
      <w:pPr>
        <w:keepLines/>
        <w:spacing w:line="276" w:lineRule="auto"/>
        <w:ind w:firstLine="360"/>
        <w:jc w:val="both"/>
        <w:rPr>
          <w:sz w:val="22"/>
          <w:szCs w:val="22"/>
        </w:rPr>
      </w:pPr>
      <w:r w:rsidRPr="00C137CE">
        <w:rPr>
          <w:sz w:val="22"/>
          <w:szCs w:val="22"/>
        </w:rPr>
        <w:t xml:space="preserve">PPA  po ukončení administratívnej kontroly ŽoNFP (projektov) vydá do 7 pracovných dní konečným prijímateľom – predkladateľom projektu: </w:t>
      </w:r>
    </w:p>
    <w:p w:rsidR="00C72559" w:rsidRPr="00C137CE" w:rsidRDefault="00C72559" w:rsidP="00390052">
      <w:pPr>
        <w:pStyle w:val="Zkladntext3"/>
        <w:keepLines/>
        <w:widowControl w:val="0"/>
        <w:numPr>
          <w:ilvl w:val="0"/>
          <w:numId w:val="116"/>
        </w:numPr>
        <w:tabs>
          <w:tab w:val="clear" w:pos="567"/>
          <w:tab w:val="num" w:pos="993"/>
        </w:tabs>
        <w:adjustRightInd w:val="0"/>
        <w:spacing w:before="60" w:after="60" w:line="276" w:lineRule="auto"/>
        <w:ind w:left="993" w:hanging="284"/>
        <w:jc w:val="both"/>
        <w:textAlignment w:val="baseline"/>
        <w:rPr>
          <w:sz w:val="22"/>
          <w:szCs w:val="22"/>
        </w:rPr>
      </w:pPr>
      <w:r w:rsidRPr="00C137CE">
        <w:rPr>
          <w:b/>
          <w:sz w:val="22"/>
          <w:szCs w:val="22"/>
        </w:rPr>
        <w:t xml:space="preserve">Rozhodnutie o schválení </w:t>
      </w:r>
      <w:r w:rsidRPr="00C137CE">
        <w:rPr>
          <w:b/>
          <w:bCs/>
          <w:sz w:val="22"/>
          <w:szCs w:val="22"/>
        </w:rPr>
        <w:t xml:space="preserve">Žiadosti o nenávratný finančný príspevok z Programu rozvoja vidieka SR 2007 – 2013 </w:t>
      </w:r>
      <w:r w:rsidRPr="00C137CE">
        <w:rPr>
          <w:b/>
          <w:sz w:val="22"/>
          <w:szCs w:val="22"/>
        </w:rPr>
        <w:t>(projektu)</w:t>
      </w:r>
      <w:r w:rsidRPr="00C137CE">
        <w:rPr>
          <w:sz w:val="22"/>
          <w:szCs w:val="22"/>
        </w:rPr>
        <w:t xml:space="preserve"> a predloží </w:t>
      </w:r>
      <w:r w:rsidRPr="00C137CE">
        <w:rPr>
          <w:b/>
          <w:sz w:val="22"/>
          <w:szCs w:val="22"/>
        </w:rPr>
        <w:t>návrh zmluvy do 15-tich pracovných dní</w:t>
      </w:r>
      <w:r w:rsidRPr="00C137CE">
        <w:rPr>
          <w:sz w:val="22"/>
          <w:szCs w:val="22"/>
        </w:rPr>
        <w:t xml:space="preserve"> od vydania Rozhodnutia o schválení ŽoNFP (projektu).</w:t>
      </w:r>
    </w:p>
    <w:p w:rsidR="00C72559" w:rsidRPr="00C137CE" w:rsidRDefault="00C72559" w:rsidP="00390052">
      <w:pPr>
        <w:pStyle w:val="Zkladntext3"/>
        <w:keepLines/>
        <w:widowControl w:val="0"/>
        <w:numPr>
          <w:ilvl w:val="0"/>
          <w:numId w:val="116"/>
        </w:numPr>
        <w:tabs>
          <w:tab w:val="clear" w:pos="567"/>
          <w:tab w:val="num" w:pos="993"/>
        </w:tabs>
        <w:adjustRightInd w:val="0"/>
        <w:spacing w:before="60" w:after="60" w:line="276" w:lineRule="auto"/>
        <w:ind w:left="993" w:hanging="284"/>
        <w:jc w:val="both"/>
        <w:textAlignment w:val="baseline"/>
        <w:rPr>
          <w:sz w:val="22"/>
          <w:szCs w:val="22"/>
        </w:rPr>
      </w:pPr>
      <w:r w:rsidRPr="00C137CE">
        <w:rPr>
          <w:b/>
          <w:sz w:val="22"/>
          <w:szCs w:val="22"/>
        </w:rPr>
        <w:t xml:space="preserve">Rozhodnutie o neschválení </w:t>
      </w:r>
      <w:r w:rsidRPr="00C137CE">
        <w:rPr>
          <w:b/>
          <w:bCs/>
          <w:sz w:val="22"/>
          <w:szCs w:val="22"/>
        </w:rPr>
        <w:t>Žiadosti o nenávratný finančný príspevok z Programu rozvoja vidieka SR 2007 – 2013</w:t>
      </w:r>
      <w:r w:rsidRPr="00C137CE">
        <w:rPr>
          <w:b/>
          <w:sz w:val="22"/>
          <w:szCs w:val="22"/>
        </w:rPr>
        <w:t xml:space="preserve"> (projektu), </w:t>
      </w:r>
      <w:r w:rsidRPr="00C137CE">
        <w:rPr>
          <w:sz w:val="22"/>
          <w:szCs w:val="22"/>
        </w:rPr>
        <w:t>ktorí nesplnili podmienky formálnej kontroly MAS a/alebo administratívnej kontroly MAS, resp. PPA a/alebo kritéria na hodnotenie ŽoNFP (projektov).</w:t>
      </w:r>
    </w:p>
    <w:p w:rsidR="00C72559" w:rsidRPr="00C137CE" w:rsidRDefault="00C72559" w:rsidP="00390052">
      <w:pPr>
        <w:pStyle w:val="Zkladntext3"/>
        <w:keepLines/>
        <w:widowControl w:val="0"/>
        <w:numPr>
          <w:ilvl w:val="0"/>
          <w:numId w:val="116"/>
        </w:numPr>
        <w:tabs>
          <w:tab w:val="clear" w:pos="567"/>
          <w:tab w:val="num" w:pos="993"/>
        </w:tabs>
        <w:adjustRightInd w:val="0"/>
        <w:spacing w:before="60" w:after="60" w:line="276" w:lineRule="auto"/>
        <w:ind w:left="993" w:hanging="284"/>
        <w:jc w:val="both"/>
        <w:textAlignment w:val="baseline"/>
        <w:rPr>
          <w:b/>
          <w:sz w:val="22"/>
          <w:szCs w:val="22"/>
        </w:rPr>
      </w:pPr>
      <w:r w:rsidRPr="00C137CE">
        <w:rPr>
          <w:b/>
          <w:sz w:val="22"/>
          <w:szCs w:val="22"/>
        </w:rPr>
        <w:t xml:space="preserve">Rozhodnutie o neschválení ŽoNFP (projektu) </w:t>
      </w:r>
      <w:r w:rsidRPr="00C137CE">
        <w:rPr>
          <w:sz w:val="22"/>
          <w:szCs w:val="22"/>
        </w:rPr>
        <w:t>z dôvodu nedostatku finančných prostriedkov pre dané opatrenie na realizáciu projektu.</w:t>
      </w:r>
    </w:p>
    <w:p w:rsidR="00C72559" w:rsidRPr="00C137CE" w:rsidRDefault="00C72559" w:rsidP="00C72559">
      <w:pPr>
        <w:pStyle w:val="Zkladntext3"/>
        <w:keepLines/>
        <w:widowControl w:val="0"/>
        <w:adjustRightInd w:val="0"/>
        <w:spacing w:before="60" w:after="60" w:line="276" w:lineRule="auto"/>
        <w:jc w:val="both"/>
        <w:textAlignment w:val="baseline"/>
        <w:rPr>
          <w:sz w:val="22"/>
          <w:szCs w:val="22"/>
        </w:rPr>
      </w:pPr>
    </w:p>
    <w:p w:rsidR="00C72559" w:rsidRPr="00C137CE" w:rsidRDefault="00C72559" w:rsidP="00C72559">
      <w:pPr>
        <w:pStyle w:val="Zkladntext3"/>
        <w:keepLines/>
        <w:widowControl w:val="0"/>
        <w:adjustRightInd w:val="0"/>
        <w:spacing w:before="60" w:after="60" w:line="276" w:lineRule="auto"/>
        <w:ind w:firstLine="708"/>
        <w:jc w:val="both"/>
        <w:textAlignment w:val="baseline"/>
        <w:rPr>
          <w:sz w:val="22"/>
          <w:szCs w:val="22"/>
        </w:rPr>
      </w:pPr>
      <w:r w:rsidRPr="00C137CE">
        <w:rPr>
          <w:sz w:val="22"/>
          <w:szCs w:val="22"/>
        </w:rPr>
        <w:t>PPA oboznámi s výsledkami administratívnej kontroly ŽoNFP (projektov) príslušnú MAS do 7pracovných dní od vydania Rozhodnutia o schválení/neschválení ŽoNFP (projektu) a to nasledovne:</w:t>
      </w:r>
    </w:p>
    <w:p w:rsidR="00C72559" w:rsidRPr="00C137CE" w:rsidRDefault="00C72559" w:rsidP="00390052">
      <w:pPr>
        <w:keepLines/>
        <w:widowControl w:val="0"/>
        <w:numPr>
          <w:ilvl w:val="0"/>
          <w:numId w:val="115"/>
        </w:numPr>
        <w:adjustRightInd w:val="0"/>
        <w:spacing w:before="60" w:after="60" w:line="276" w:lineRule="auto"/>
        <w:jc w:val="both"/>
        <w:textAlignment w:val="baseline"/>
        <w:rPr>
          <w:sz w:val="22"/>
          <w:szCs w:val="22"/>
        </w:rPr>
      </w:pPr>
      <w:r w:rsidRPr="00C137CE">
        <w:rPr>
          <w:b/>
          <w:sz w:val="22"/>
          <w:szCs w:val="22"/>
        </w:rPr>
        <w:t>Rozhodnutie o schválení ŽoNFP (projektu)</w:t>
      </w:r>
      <w:r w:rsidRPr="00C137CE">
        <w:rPr>
          <w:sz w:val="22"/>
          <w:szCs w:val="22"/>
        </w:rPr>
        <w:t>: koneční prijímatelia – predkladatelia projektu s ktorými bude uzatvorená Zmluva;</w:t>
      </w:r>
    </w:p>
    <w:p w:rsidR="00C72559" w:rsidRPr="00C137CE" w:rsidRDefault="00C72559" w:rsidP="00390052">
      <w:pPr>
        <w:keepLines/>
        <w:widowControl w:val="0"/>
        <w:numPr>
          <w:ilvl w:val="0"/>
          <w:numId w:val="115"/>
        </w:numPr>
        <w:adjustRightInd w:val="0"/>
        <w:spacing w:before="60" w:after="60" w:line="276" w:lineRule="auto"/>
        <w:jc w:val="both"/>
        <w:textAlignment w:val="baseline"/>
        <w:rPr>
          <w:b/>
          <w:sz w:val="22"/>
          <w:szCs w:val="22"/>
        </w:rPr>
      </w:pPr>
      <w:r w:rsidRPr="00C137CE">
        <w:rPr>
          <w:b/>
          <w:sz w:val="22"/>
          <w:szCs w:val="22"/>
        </w:rPr>
        <w:t xml:space="preserve">Rozhodnutie o neschválení ŽoNFP (projektu): </w:t>
      </w:r>
      <w:r w:rsidRPr="00C137CE">
        <w:rPr>
          <w:sz w:val="22"/>
          <w:szCs w:val="22"/>
        </w:rPr>
        <w:t>koneční prijímatelia – predkladatelia projektu, ktorí nesplnili podmienky formálnej kontroly MAS a/alebo administratívnej kontroly MAS, resp. PPA a/alebo kritéria na hodnotenie ŽoNFP (projektov) a/alebo z nedostatku finančných prostriedkov v rámci príslušného opatrenia osi 3 implementované prostredníctvom osi 4 v rámci Výzvy na implementáciu stratégie.</w:t>
      </w:r>
    </w:p>
    <w:p w:rsidR="00C72559" w:rsidRPr="00C137CE" w:rsidRDefault="00C72559" w:rsidP="00C72559">
      <w:pPr>
        <w:keepLines/>
        <w:widowControl w:val="0"/>
        <w:adjustRightInd w:val="0"/>
        <w:spacing w:before="60" w:after="60" w:line="276" w:lineRule="auto"/>
        <w:jc w:val="both"/>
        <w:textAlignment w:val="baseline"/>
        <w:rPr>
          <w:b/>
          <w:sz w:val="22"/>
          <w:szCs w:val="22"/>
        </w:rPr>
      </w:pPr>
    </w:p>
    <w:p w:rsidR="00C72559" w:rsidRPr="00C137CE" w:rsidRDefault="00C72559" w:rsidP="00C72559">
      <w:pPr>
        <w:keepLines/>
        <w:widowControl w:val="0"/>
        <w:adjustRightInd w:val="0"/>
        <w:spacing w:before="60" w:after="60" w:line="276" w:lineRule="auto"/>
        <w:ind w:firstLine="567"/>
        <w:jc w:val="both"/>
        <w:textAlignment w:val="baseline"/>
        <w:rPr>
          <w:b/>
          <w:sz w:val="22"/>
          <w:szCs w:val="22"/>
        </w:rPr>
      </w:pPr>
      <w:r w:rsidRPr="00C137CE">
        <w:rPr>
          <w:b/>
          <w:sz w:val="22"/>
          <w:szCs w:val="22"/>
        </w:rPr>
        <w:t>Pri ďalších Výzvach v rámci implementácie stratégie je MAS povinná postupovať podľa Usmernenia, kapitoly 8. Hodnotenie a výber projektov konečného prijímateľa – predkladateľa projektu v rámci implementácie stratégie.</w:t>
      </w:r>
    </w:p>
    <w:p w:rsidR="00C72559" w:rsidRPr="00C137CE" w:rsidRDefault="00C72559" w:rsidP="00C72559">
      <w:pPr>
        <w:keepLines/>
        <w:tabs>
          <w:tab w:val="left" w:pos="3465"/>
        </w:tabs>
        <w:spacing w:line="276" w:lineRule="auto"/>
        <w:jc w:val="both"/>
        <w:rPr>
          <w:sz w:val="22"/>
          <w:szCs w:val="22"/>
        </w:rPr>
      </w:pPr>
    </w:p>
    <w:p w:rsidR="00C72559" w:rsidRPr="00C137CE" w:rsidRDefault="00C72559" w:rsidP="00C72559">
      <w:pPr>
        <w:keepLines/>
        <w:tabs>
          <w:tab w:val="left" w:pos="3465"/>
        </w:tabs>
        <w:spacing w:line="276" w:lineRule="auto"/>
        <w:jc w:val="both"/>
        <w:rPr>
          <w:sz w:val="22"/>
          <w:szCs w:val="22"/>
        </w:rPr>
      </w:pPr>
      <w:r w:rsidRPr="00C137CE">
        <w:rPr>
          <w:sz w:val="22"/>
          <w:szCs w:val="22"/>
        </w:rPr>
        <w:t xml:space="preserve">              PPA zverejní prostredníctvom  </w:t>
      </w:r>
      <w:r w:rsidRPr="00C137CE">
        <w:rPr>
          <w:i/>
          <w:sz w:val="22"/>
          <w:szCs w:val="22"/>
        </w:rPr>
        <w:t xml:space="preserve">webového sídla </w:t>
      </w:r>
      <w:r w:rsidRPr="00C137CE">
        <w:rPr>
          <w:sz w:val="22"/>
          <w:szCs w:val="22"/>
        </w:rPr>
        <w:t>NSRV v intervale štvrťročne stav kontrahovania podľa jednotlivých MAS (stav zazmluvnených finančných prostriedkov).</w:t>
      </w:r>
    </w:p>
    <w:p w:rsidR="00C72559" w:rsidRPr="00C137CE" w:rsidRDefault="00C72559" w:rsidP="00C72559">
      <w:pPr>
        <w:keepLines/>
        <w:tabs>
          <w:tab w:val="left" w:pos="3465"/>
        </w:tabs>
        <w:spacing w:line="276" w:lineRule="auto"/>
        <w:jc w:val="both"/>
        <w:rPr>
          <w:sz w:val="22"/>
          <w:szCs w:val="22"/>
        </w:rPr>
      </w:pPr>
    </w:p>
    <w:p w:rsidR="00C72559" w:rsidRPr="00C137CE" w:rsidRDefault="00C72559" w:rsidP="00C72559">
      <w:pPr>
        <w:pStyle w:val="Nadpis2"/>
        <w:keepNext w:val="0"/>
        <w:keepLines/>
        <w:spacing w:before="60" w:line="276" w:lineRule="auto"/>
        <w:jc w:val="both"/>
        <w:rPr>
          <w:rFonts w:ascii="Times New Roman" w:hAnsi="Times New Roman" w:cs="Times New Roman"/>
          <w:i w:val="0"/>
          <w:sz w:val="24"/>
          <w:szCs w:val="24"/>
        </w:rPr>
      </w:pPr>
      <w:bookmarkStart w:id="259" w:name="_Toc275077562"/>
      <w:r w:rsidRPr="00C137CE">
        <w:rPr>
          <w:rFonts w:ascii="Times New Roman" w:hAnsi="Times New Roman" w:cs="Times New Roman"/>
          <w:i w:val="0"/>
          <w:sz w:val="24"/>
          <w:szCs w:val="24"/>
        </w:rPr>
        <w:t>Neschválenie ŽoNFP (projektu) konečného prijímateľa – predkladateľa projektu v rámci implementácie stratégie</w:t>
      </w:r>
      <w:bookmarkEnd w:id="259"/>
    </w:p>
    <w:p w:rsidR="00C72559" w:rsidRPr="00C137CE" w:rsidRDefault="00C72559" w:rsidP="00C72559">
      <w:pPr>
        <w:spacing w:line="276" w:lineRule="auto"/>
        <w:jc w:val="both"/>
      </w:pPr>
    </w:p>
    <w:p w:rsidR="00C72559" w:rsidRPr="00C137CE" w:rsidRDefault="00C72559" w:rsidP="00C72559">
      <w:pPr>
        <w:keepLines/>
        <w:spacing w:before="60" w:after="60" w:line="276" w:lineRule="auto"/>
        <w:ind w:left="360" w:hanging="360"/>
        <w:jc w:val="both"/>
        <w:rPr>
          <w:b/>
          <w:sz w:val="22"/>
          <w:szCs w:val="22"/>
        </w:rPr>
      </w:pPr>
      <w:r w:rsidRPr="00C137CE">
        <w:rPr>
          <w:b/>
          <w:sz w:val="22"/>
          <w:szCs w:val="22"/>
        </w:rPr>
        <w:t>A. Návrh na neschválenie ŽoNFP (projektu)konečného prijímateľa – predkladateľa projektu predkladá MAS z nasledovných dôvodov:</w:t>
      </w:r>
    </w:p>
    <w:p w:rsidR="00C72559" w:rsidRPr="00C137CE" w:rsidRDefault="00C72559" w:rsidP="00390052">
      <w:pPr>
        <w:keepLines/>
        <w:widowControl w:val="0"/>
        <w:numPr>
          <w:ilvl w:val="0"/>
          <w:numId w:val="118"/>
        </w:numPr>
        <w:spacing w:before="60" w:after="60" w:line="276" w:lineRule="auto"/>
        <w:jc w:val="both"/>
        <w:rPr>
          <w:sz w:val="22"/>
          <w:szCs w:val="22"/>
        </w:rPr>
      </w:pPr>
      <w:r w:rsidRPr="00C137CE">
        <w:rPr>
          <w:sz w:val="22"/>
          <w:szCs w:val="22"/>
        </w:rPr>
        <w:t>konečný prijímateľ – predkladateľ projektu nie je oprávneným konečným prijímateľom – predkladateľom projektu pre príslušné opatrenie osi 3 implementované prostredníctvom osi 4 Leader;</w:t>
      </w:r>
    </w:p>
    <w:p w:rsidR="00C72559" w:rsidRPr="00C137CE" w:rsidRDefault="00C72559" w:rsidP="00390052">
      <w:pPr>
        <w:keepLines/>
        <w:widowControl w:val="0"/>
        <w:numPr>
          <w:ilvl w:val="0"/>
          <w:numId w:val="118"/>
        </w:numPr>
        <w:spacing w:before="60" w:after="60" w:line="276" w:lineRule="auto"/>
        <w:jc w:val="both"/>
        <w:rPr>
          <w:sz w:val="22"/>
          <w:szCs w:val="22"/>
        </w:rPr>
      </w:pPr>
      <w:r w:rsidRPr="00C137CE">
        <w:rPr>
          <w:sz w:val="22"/>
          <w:szCs w:val="22"/>
        </w:rPr>
        <w:t xml:space="preserve">ŽoNFP (projekt) je nekompletná po formálnej a obsahovej a stránke (chýbajúce prílohy v zmysle povinných príloh k ŽoNFP (projektu), prílohy a doklady sú nekompletné, žiadosť nebola v stanovenom termíne doplnená na základe výzvy na doplnenie MAS, resp. doplnené doklady si aj po doplnení výzvy navzájom odporujú, alebo sú v rozpore so všeobecnými právnymi predpismi);  </w:t>
      </w:r>
    </w:p>
    <w:p w:rsidR="00C72559" w:rsidRPr="00C137CE" w:rsidRDefault="00C72559" w:rsidP="00390052">
      <w:pPr>
        <w:keepLines/>
        <w:widowControl w:val="0"/>
        <w:numPr>
          <w:ilvl w:val="0"/>
          <w:numId w:val="118"/>
        </w:numPr>
        <w:spacing w:before="60" w:after="60" w:line="276" w:lineRule="auto"/>
        <w:jc w:val="both"/>
        <w:rPr>
          <w:sz w:val="22"/>
          <w:szCs w:val="22"/>
        </w:rPr>
      </w:pPr>
      <w:r w:rsidRPr="00C137CE">
        <w:rPr>
          <w:sz w:val="22"/>
          <w:szCs w:val="22"/>
        </w:rPr>
        <w:t>ŽoNFP (projekt) nespĺňa podmienky formálnej kontroly MAS pre príslušné opatrenie osi 3 implementované prostredníctvom osi 4 Leader;</w:t>
      </w:r>
    </w:p>
    <w:p w:rsidR="00C72559" w:rsidRPr="00C137CE" w:rsidRDefault="00C72559" w:rsidP="00390052">
      <w:pPr>
        <w:pStyle w:val="Zkladntext"/>
        <w:keepLines/>
        <w:widowControl w:val="0"/>
        <w:numPr>
          <w:ilvl w:val="0"/>
          <w:numId w:val="118"/>
        </w:numPr>
        <w:adjustRightInd w:val="0"/>
        <w:spacing w:before="60" w:after="60" w:line="276" w:lineRule="auto"/>
        <w:jc w:val="both"/>
        <w:textAlignment w:val="baseline"/>
        <w:rPr>
          <w:b/>
          <w:sz w:val="22"/>
          <w:szCs w:val="22"/>
        </w:rPr>
      </w:pPr>
      <w:r w:rsidRPr="00C137CE">
        <w:rPr>
          <w:b/>
          <w:sz w:val="22"/>
          <w:szCs w:val="22"/>
        </w:rPr>
        <w:t>ŽoNFP (projekt) nespĺňa minimálne kritériá spôsobilosti pre príslušné opatrenie osi 3 uvedené v Usmernení, Prílohe č.6 Charakteristika priorít a opatrení osi 3, ktoré sú implementované prostredníctvom osi 4 a/alebo kritéria spôsobilosti uvedené v Usmernení, kapitole 5. Opatrenie 4.1 Implementácia Integrovaných stratégií rozvoja územia a/alebo kritéria spôsobilosti, ktoré si stanovila MAS pre jednotlivé opatrenia osi 3 v rámci implementácie stratégie;</w:t>
      </w:r>
    </w:p>
    <w:p w:rsidR="00C72559" w:rsidRPr="00C137CE" w:rsidRDefault="00C72559" w:rsidP="00390052">
      <w:pPr>
        <w:pStyle w:val="Zarkazkladnhotextu"/>
        <w:keepLines/>
        <w:widowControl w:val="0"/>
        <w:numPr>
          <w:ilvl w:val="0"/>
          <w:numId w:val="118"/>
        </w:numPr>
        <w:adjustRightInd w:val="0"/>
        <w:spacing w:before="60" w:after="60" w:line="276" w:lineRule="auto"/>
        <w:jc w:val="both"/>
        <w:textAlignment w:val="baseline"/>
        <w:rPr>
          <w:b/>
          <w:sz w:val="22"/>
          <w:szCs w:val="22"/>
        </w:rPr>
      </w:pPr>
      <w:r w:rsidRPr="00C137CE">
        <w:rPr>
          <w:b/>
          <w:sz w:val="22"/>
          <w:szCs w:val="22"/>
        </w:rPr>
        <w:t>ŽoNFP (projekt) nespĺňa kritéria na hodnotenie ŽoNFP (projektov) stanovené MAS  vo Výzve na implementáciu stratégie</w:t>
      </w:r>
      <w:r w:rsidRPr="00C137CE">
        <w:rPr>
          <w:sz w:val="22"/>
          <w:szCs w:val="22"/>
        </w:rPr>
        <w:t>;</w:t>
      </w:r>
    </w:p>
    <w:p w:rsidR="00C72559" w:rsidRPr="00C137CE" w:rsidRDefault="00C72559" w:rsidP="00390052">
      <w:pPr>
        <w:keepLines/>
        <w:widowControl w:val="0"/>
        <w:numPr>
          <w:ilvl w:val="0"/>
          <w:numId w:val="118"/>
        </w:numPr>
        <w:spacing w:line="276" w:lineRule="auto"/>
        <w:jc w:val="both"/>
        <w:rPr>
          <w:sz w:val="22"/>
          <w:szCs w:val="22"/>
        </w:rPr>
      </w:pPr>
      <w:r w:rsidRPr="00C137CE">
        <w:rPr>
          <w:sz w:val="22"/>
          <w:szCs w:val="22"/>
        </w:rPr>
        <w:t xml:space="preserve">konečný prijímateľ – predkladateľ projektu nepostupoval pri obstarávaní tovarov, stavebných prác a služieb v súlade s </w:t>
      </w:r>
      <w:r w:rsidRPr="00C137CE">
        <w:rPr>
          <w:bCs/>
          <w:sz w:val="22"/>
          <w:szCs w:val="22"/>
        </w:rPr>
        <w:t>platnou legislatívou, ktorá upravuje verejné obstarávanie</w:t>
      </w:r>
      <w:r w:rsidRPr="00C137CE">
        <w:rPr>
          <w:sz w:val="22"/>
          <w:szCs w:val="22"/>
        </w:rPr>
        <w:t xml:space="preserve">; </w:t>
      </w:r>
    </w:p>
    <w:p w:rsidR="00C72559" w:rsidRPr="00C137CE" w:rsidRDefault="00C72559" w:rsidP="00390052">
      <w:pPr>
        <w:keepLines/>
        <w:widowControl w:val="0"/>
        <w:numPr>
          <w:ilvl w:val="0"/>
          <w:numId w:val="118"/>
        </w:numPr>
        <w:spacing w:line="276" w:lineRule="auto"/>
        <w:jc w:val="both"/>
        <w:rPr>
          <w:sz w:val="22"/>
          <w:szCs w:val="22"/>
        </w:rPr>
      </w:pPr>
      <w:r w:rsidRPr="00C137CE">
        <w:rPr>
          <w:sz w:val="22"/>
          <w:szCs w:val="22"/>
        </w:rPr>
        <w:t xml:space="preserve">konečný prijímateľ – predkladateľ projektu nerealizoval obstarávanie tovarov, stavebných prác a služieb v súlade s Usmernením, uvedeným v kapitole 14. Usmernenie postupu konečných prijímateľov (oprávnených žiadateľov) pri obstarávaní tovarov, stavebných prác a služieb; </w:t>
      </w:r>
    </w:p>
    <w:p w:rsidR="00C72559" w:rsidRPr="00C137CE" w:rsidRDefault="00C72559" w:rsidP="00390052">
      <w:pPr>
        <w:pStyle w:val="Zarkazkladnhotextu"/>
        <w:keepLines/>
        <w:widowControl w:val="0"/>
        <w:numPr>
          <w:ilvl w:val="0"/>
          <w:numId w:val="118"/>
        </w:numPr>
        <w:adjustRightInd w:val="0"/>
        <w:spacing w:before="60" w:after="60" w:line="276" w:lineRule="auto"/>
        <w:jc w:val="both"/>
        <w:textAlignment w:val="baseline"/>
        <w:rPr>
          <w:b/>
          <w:sz w:val="22"/>
          <w:szCs w:val="22"/>
        </w:rPr>
      </w:pPr>
      <w:r w:rsidRPr="00C137CE">
        <w:rPr>
          <w:b/>
          <w:sz w:val="22"/>
          <w:szCs w:val="22"/>
        </w:rPr>
        <w:t xml:space="preserve">spadá do kategórie neoprávnených projektov pre príslušné opatrenie osi 3 implementované prostredníctvom osi 4 Leader; </w:t>
      </w:r>
    </w:p>
    <w:p w:rsidR="00C72559" w:rsidRPr="00C137CE" w:rsidRDefault="00C72559" w:rsidP="00390052">
      <w:pPr>
        <w:keepLines/>
        <w:widowControl w:val="0"/>
        <w:numPr>
          <w:ilvl w:val="0"/>
          <w:numId w:val="118"/>
        </w:numPr>
        <w:spacing w:line="276" w:lineRule="auto"/>
        <w:jc w:val="both"/>
        <w:rPr>
          <w:sz w:val="22"/>
          <w:szCs w:val="22"/>
        </w:rPr>
      </w:pPr>
      <w:r w:rsidRPr="00C137CE">
        <w:rPr>
          <w:sz w:val="22"/>
          <w:szCs w:val="22"/>
        </w:rPr>
        <w:t>z iných dôvodov (napr. ak sa v priebehu vyhodnotenia projektu zistí, že konečný prijímateľ – predkladateľ projektu uviedol nepravdivé, neúplné alebo mylné informácie);</w:t>
      </w:r>
    </w:p>
    <w:p w:rsidR="00C72559" w:rsidRPr="00C137CE" w:rsidRDefault="00C72559" w:rsidP="00C72559">
      <w:pPr>
        <w:keepLines/>
        <w:widowControl w:val="0"/>
        <w:spacing w:line="276" w:lineRule="auto"/>
        <w:jc w:val="both"/>
        <w:rPr>
          <w:sz w:val="22"/>
          <w:szCs w:val="22"/>
        </w:rPr>
      </w:pPr>
      <w:r w:rsidRPr="00C137CE">
        <w:rPr>
          <w:sz w:val="22"/>
          <w:szCs w:val="22"/>
        </w:rPr>
        <w:t xml:space="preserve">j)    nedostatku finančných prostriedkov na realizáciu projektu pre príslušné opatrenie osi 3  </w:t>
      </w:r>
    </w:p>
    <w:p w:rsidR="00C72559" w:rsidRPr="00C137CE" w:rsidRDefault="00C72559" w:rsidP="00C72559">
      <w:pPr>
        <w:keepLines/>
        <w:widowControl w:val="0"/>
        <w:spacing w:line="276" w:lineRule="auto"/>
        <w:jc w:val="both"/>
        <w:rPr>
          <w:sz w:val="22"/>
          <w:szCs w:val="22"/>
        </w:rPr>
      </w:pPr>
      <w:r w:rsidRPr="00C137CE">
        <w:rPr>
          <w:sz w:val="22"/>
          <w:szCs w:val="22"/>
        </w:rPr>
        <w:t xml:space="preserve">      implementované prostredníctvom osi 4 Leader a to v rámci Výzvy na implementáciu stratégie;</w:t>
      </w:r>
    </w:p>
    <w:p w:rsidR="00C72559" w:rsidRPr="00C137CE" w:rsidRDefault="00C72559" w:rsidP="00C72559">
      <w:pPr>
        <w:keepLines/>
        <w:widowControl w:val="0"/>
        <w:spacing w:line="276" w:lineRule="auto"/>
        <w:jc w:val="both"/>
        <w:rPr>
          <w:sz w:val="22"/>
          <w:szCs w:val="22"/>
        </w:rPr>
      </w:pPr>
      <w:r w:rsidRPr="00C137CE">
        <w:rPr>
          <w:sz w:val="22"/>
          <w:szCs w:val="22"/>
        </w:rPr>
        <w:t xml:space="preserve">k) ŽoNFP (projekt) nedosahuje minimálnu hranicu oprávnených výdavkov, ktoré stanovila MAS   </w:t>
      </w:r>
    </w:p>
    <w:p w:rsidR="00C72559" w:rsidRPr="00C137CE" w:rsidRDefault="00C72559" w:rsidP="00C72559">
      <w:pPr>
        <w:keepLines/>
        <w:widowControl w:val="0"/>
        <w:spacing w:line="276" w:lineRule="auto"/>
        <w:jc w:val="both"/>
        <w:rPr>
          <w:sz w:val="22"/>
          <w:szCs w:val="22"/>
        </w:rPr>
      </w:pPr>
      <w:r w:rsidRPr="00C137CE">
        <w:rPr>
          <w:sz w:val="22"/>
          <w:szCs w:val="22"/>
        </w:rPr>
        <w:t xml:space="preserve">       v stratégií a vo Výzve na implementáciu stratégie;</w:t>
      </w:r>
    </w:p>
    <w:p w:rsidR="00C72559" w:rsidRPr="00C137CE" w:rsidRDefault="00C72559" w:rsidP="00C72559">
      <w:pPr>
        <w:keepLines/>
        <w:spacing w:before="60" w:after="60" w:line="276" w:lineRule="auto"/>
        <w:ind w:left="284" w:hanging="284"/>
        <w:jc w:val="both"/>
        <w:rPr>
          <w:sz w:val="22"/>
          <w:szCs w:val="22"/>
        </w:rPr>
      </w:pPr>
      <w:r w:rsidRPr="00C137CE">
        <w:rPr>
          <w:sz w:val="22"/>
          <w:szCs w:val="22"/>
        </w:rPr>
        <w:t xml:space="preserve">l)     predloženie nepravdivého vyhlásenia konfliktu záujmov konečného prijímateľa – predkladateľa    projektu v zmysle Usmernenia, príloha č. 17 </w:t>
      </w:r>
      <w:r w:rsidRPr="00C137CE">
        <w:rPr>
          <w:bCs/>
          <w:iCs/>
          <w:sz w:val="22"/>
          <w:szCs w:val="22"/>
        </w:rPr>
        <w:t>Metodické usmernenie postupu konečných prijímateľov (oprávnených žiadateľov) pri obstarávaní tovarov, stavebných prác a služieb</w:t>
      </w:r>
      <w:r w:rsidRPr="00C137CE">
        <w:rPr>
          <w:sz w:val="22"/>
          <w:szCs w:val="22"/>
        </w:rPr>
        <w:t>;</w:t>
      </w:r>
    </w:p>
    <w:p w:rsidR="00C72559" w:rsidRPr="00C137CE" w:rsidRDefault="00C72559" w:rsidP="00C72559">
      <w:pPr>
        <w:keepLines/>
        <w:spacing w:before="60" w:after="60" w:line="276" w:lineRule="auto"/>
        <w:ind w:left="284" w:hanging="284"/>
        <w:jc w:val="both"/>
        <w:rPr>
          <w:sz w:val="22"/>
          <w:szCs w:val="22"/>
        </w:rPr>
      </w:pPr>
      <w:r w:rsidRPr="00C137CE">
        <w:rPr>
          <w:sz w:val="22"/>
          <w:szCs w:val="22"/>
        </w:rPr>
        <w:t>m)  predloženie nepravdivého vyhlásenia o  nestrannosti a vyhlásenia o zamedzení konfliktu záujmov a   vylúčení zaujatosti podľa § 45zákona č. 528/2008 Z. z. v znení neskorších predpisov.</w:t>
      </w:r>
    </w:p>
    <w:p w:rsidR="00C72559" w:rsidRPr="00C137CE" w:rsidRDefault="00C72559" w:rsidP="00C72559">
      <w:pPr>
        <w:keepLines/>
        <w:spacing w:before="60" w:after="60" w:line="276" w:lineRule="auto"/>
        <w:ind w:left="284" w:hanging="284"/>
        <w:jc w:val="both"/>
        <w:rPr>
          <w:i/>
          <w:sz w:val="22"/>
          <w:szCs w:val="22"/>
        </w:rPr>
      </w:pPr>
    </w:p>
    <w:p w:rsidR="00C72559" w:rsidRPr="00C137CE" w:rsidRDefault="00C72559" w:rsidP="00C72559">
      <w:pPr>
        <w:keepLines/>
        <w:spacing w:line="276" w:lineRule="auto"/>
        <w:jc w:val="both"/>
        <w:rPr>
          <w:b/>
          <w:sz w:val="22"/>
          <w:szCs w:val="22"/>
        </w:rPr>
      </w:pPr>
      <w:r w:rsidRPr="00C137CE">
        <w:rPr>
          <w:b/>
          <w:sz w:val="22"/>
          <w:szCs w:val="22"/>
        </w:rPr>
        <w:t xml:space="preserve">B. ŽoNFP (projekt) bude neschválená v rámci administratívnej kontroly, ktorú vykonáva PPA z nasledovných dôvodov: </w:t>
      </w:r>
    </w:p>
    <w:p w:rsidR="00C72559" w:rsidRPr="00C137CE" w:rsidRDefault="00C72559" w:rsidP="00C72559">
      <w:pPr>
        <w:keepLines/>
        <w:spacing w:before="60" w:after="60" w:line="276" w:lineRule="auto"/>
        <w:ind w:left="283" w:hanging="283"/>
        <w:jc w:val="both"/>
        <w:rPr>
          <w:sz w:val="22"/>
          <w:szCs w:val="22"/>
        </w:rPr>
      </w:pPr>
      <w:r w:rsidRPr="00C137CE">
        <w:rPr>
          <w:sz w:val="22"/>
          <w:szCs w:val="22"/>
        </w:rPr>
        <w:t>a) konečný prijímateľ – predkladateľ projektu nie je oprávneným konečným prijímateľom – predkladateľom projektu pre príslušné opatrenie osi 3 implementované prostredníctvom osi 4 Leader;</w:t>
      </w:r>
    </w:p>
    <w:p w:rsidR="00C72559" w:rsidRPr="00C137CE" w:rsidRDefault="00C72559" w:rsidP="00C72559">
      <w:pPr>
        <w:keepNext/>
        <w:spacing w:before="60" w:after="60" w:line="276" w:lineRule="auto"/>
        <w:ind w:left="360" w:hanging="360"/>
        <w:jc w:val="both"/>
        <w:rPr>
          <w:sz w:val="22"/>
          <w:szCs w:val="22"/>
        </w:rPr>
      </w:pPr>
      <w:r w:rsidRPr="00C137CE">
        <w:rPr>
          <w:sz w:val="22"/>
          <w:szCs w:val="22"/>
        </w:rPr>
        <w:t>b)  ŽoNFP (projekt) je nekompletná po formálnej a obsahovej a stránke t.j. žiadosť nebola kompletná ani po kontrole vykonanej zo strany MAS - MAS pochybila pri výkone formálnej kontroly, žiadosť nebola  v stanovenom termíne doplnená na základe výzvy na doplnenie MAS alebo PPA, resp. doplnené doklady si aj po doplnení výzvy na objasnenie nezrovnalostí a nejasností navzájom odporujú, alebo sú v rozpore so všeobecnými právnymi predpismi);</w:t>
      </w:r>
    </w:p>
    <w:p w:rsidR="00C72559" w:rsidRPr="00C137CE" w:rsidRDefault="00C72559" w:rsidP="00C72559">
      <w:pPr>
        <w:pStyle w:val="Zkladntext"/>
        <w:keepLines/>
        <w:spacing w:before="60" w:after="60" w:line="276" w:lineRule="auto"/>
        <w:ind w:left="340" w:hanging="340"/>
        <w:jc w:val="both"/>
        <w:rPr>
          <w:sz w:val="22"/>
          <w:szCs w:val="22"/>
        </w:rPr>
      </w:pPr>
      <w:r w:rsidRPr="00C137CE">
        <w:rPr>
          <w:sz w:val="22"/>
          <w:szCs w:val="22"/>
        </w:rPr>
        <w:t>c)  ŽoNFP (projekt) nespĺňa podmienky formálnej kontroly MAS pre príslušné opatrenie osi 3 implementované prostredníctvom osi 4 Leader;</w:t>
      </w:r>
    </w:p>
    <w:p w:rsidR="00C72559" w:rsidRPr="00C137CE" w:rsidRDefault="00C72559" w:rsidP="00C72559">
      <w:pPr>
        <w:pStyle w:val="Zkladntext"/>
        <w:keepLines/>
        <w:spacing w:before="60" w:after="60" w:line="276" w:lineRule="auto"/>
        <w:ind w:left="340" w:hanging="340"/>
        <w:jc w:val="both"/>
        <w:rPr>
          <w:sz w:val="22"/>
          <w:szCs w:val="22"/>
        </w:rPr>
      </w:pPr>
      <w:r w:rsidRPr="00C137CE">
        <w:rPr>
          <w:sz w:val="22"/>
          <w:szCs w:val="22"/>
        </w:rPr>
        <w:t>d)  ŽoNFP (projekt) nespĺňa podmienky administratívnej kontroly PPA pre príslušné opatrenie osi 3 implementované prostredníctvom osi 4 Leader v zmysle bodu 8.1 Hodnotenie a výber ŽoNFP (projektov) konečného prijímateľa predkladateľa projektu v rámci implementácie stratégie, bod 17;</w:t>
      </w:r>
    </w:p>
    <w:p w:rsidR="00C72559" w:rsidRPr="00C137CE" w:rsidRDefault="00C72559" w:rsidP="00C72559">
      <w:pPr>
        <w:pStyle w:val="Zkladntext"/>
        <w:keepLines/>
        <w:spacing w:before="60" w:after="60" w:line="276" w:lineRule="auto"/>
        <w:ind w:left="340" w:hanging="340"/>
        <w:jc w:val="both"/>
        <w:rPr>
          <w:sz w:val="22"/>
          <w:szCs w:val="22"/>
        </w:rPr>
      </w:pPr>
      <w:r w:rsidRPr="00C137CE">
        <w:rPr>
          <w:sz w:val="22"/>
          <w:szCs w:val="22"/>
        </w:rPr>
        <w:t>e)ŽoNFP (projekt) nespĺňa minimálne kritériá spôsobilosti pre príslušné opatrenie osi 3 uvedené v Usmernení, Prílohe č.6 Charakteristika priorít a opatrení osi 3, ktoré sú implementované prostredníctvom osi 4 a/alebo kritéria spôsobilosti uvedené v Usmernení, kapitole 5. Opatrenie 4.1 Implementácia Integrovaných stratégií rozvoja územia a/alebo kritéria spôsobilosti, ktoré si stanovila MAS pre jednotlivé opatrenia osi 3 v rámci implementácie stratégie;</w:t>
      </w:r>
    </w:p>
    <w:p w:rsidR="00C72559" w:rsidRPr="00C137CE" w:rsidRDefault="00C72559" w:rsidP="00C72559">
      <w:pPr>
        <w:pStyle w:val="Zarkazkladnhotextu"/>
        <w:keepLines/>
        <w:spacing w:before="60" w:after="60" w:line="276" w:lineRule="auto"/>
        <w:ind w:left="340" w:hanging="340"/>
        <w:jc w:val="both"/>
        <w:rPr>
          <w:sz w:val="22"/>
          <w:szCs w:val="22"/>
        </w:rPr>
      </w:pPr>
      <w:r w:rsidRPr="00C137CE">
        <w:rPr>
          <w:sz w:val="22"/>
          <w:szCs w:val="22"/>
        </w:rPr>
        <w:t xml:space="preserve">f)spadá do kategórie neoprávnených projektov pre príslušné opatrenie osi 3 implementované prostredníctvom osi 4 Leader; </w:t>
      </w:r>
    </w:p>
    <w:p w:rsidR="00C72559" w:rsidRPr="00C137CE" w:rsidRDefault="00C72559" w:rsidP="00C72559">
      <w:pPr>
        <w:pStyle w:val="Zarkazkladnhotextu"/>
        <w:keepLines/>
        <w:spacing w:before="60" w:after="60" w:line="276" w:lineRule="auto"/>
        <w:ind w:left="340" w:hanging="340"/>
        <w:jc w:val="both"/>
        <w:rPr>
          <w:sz w:val="22"/>
          <w:szCs w:val="22"/>
        </w:rPr>
      </w:pPr>
      <w:r w:rsidRPr="00C137CE">
        <w:rPr>
          <w:sz w:val="22"/>
          <w:szCs w:val="22"/>
        </w:rPr>
        <w:t>g)ŽoNFP (projekt) nespĺňa kritéria na hodnotenie ŽoNFP (projektov) stanovené MAS  vo Výzve na implementáciu stratégie;</w:t>
      </w:r>
    </w:p>
    <w:p w:rsidR="00C72559" w:rsidRPr="00C137CE" w:rsidRDefault="00C72559" w:rsidP="00C72559">
      <w:pPr>
        <w:keepLines/>
        <w:spacing w:before="60" w:after="60" w:line="276" w:lineRule="auto"/>
        <w:jc w:val="both"/>
        <w:rPr>
          <w:sz w:val="22"/>
          <w:szCs w:val="22"/>
        </w:rPr>
      </w:pPr>
      <w:r w:rsidRPr="00C137CE">
        <w:rPr>
          <w:sz w:val="22"/>
          <w:szCs w:val="22"/>
        </w:rPr>
        <w:t xml:space="preserve">h) z dôvodu nedostatku finančných prostriedkov na realizáciu projektu pre príslušné opatrenie osi 3   </w:t>
      </w:r>
    </w:p>
    <w:p w:rsidR="00C72559" w:rsidRPr="00C137CE" w:rsidRDefault="00C72559" w:rsidP="00C72559">
      <w:pPr>
        <w:keepLines/>
        <w:spacing w:before="60" w:after="60" w:line="276" w:lineRule="auto"/>
        <w:jc w:val="both"/>
        <w:rPr>
          <w:sz w:val="22"/>
          <w:szCs w:val="22"/>
        </w:rPr>
      </w:pPr>
      <w:r w:rsidRPr="00C137CE">
        <w:rPr>
          <w:sz w:val="22"/>
          <w:szCs w:val="22"/>
        </w:rPr>
        <w:t xml:space="preserve">       implementované prostredníctvom osi </w:t>
      </w:r>
      <w:smartTag w:uri="urn:schemas-microsoft-com:office:smarttags" w:element="metricconverter">
        <w:smartTagPr>
          <w:attr w:name="ProductID" w:val="4 a"/>
        </w:smartTagPr>
        <w:r w:rsidRPr="00C137CE">
          <w:rPr>
            <w:sz w:val="22"/>
            <w:szCs w:val="22"/>
          </w:rPr>
          <w:t>4 a</w:t>
        </w:r>
      </w:smartTag>
      <w:r w:rsidRPr="00C137CE">
        <w:rPr>
          <w:sz w:val="22"/>
          <w:szCs w:val="22"/>
        </w:rPr>
        <w:t xml:space="preserve"> to v rámci Výzvy na implementáciu stratégie;</w:t>
      </w:r>
    </w:p>
    <w:p w:rsidR="00C72559" w:rsidRPr="00C137CE" w:rsidRDefault="00C72559" w:rsidP="00C72559">
      <w:pPr>
        <w:keepLines/>
        <w:spacing w:before="60" w:after="60" w:line="276" w:lineRule="auto"/>
        <w:ind w:left="340" w:hanging="340"/>
        <w:jc w:val="both"/>
        <w:rPr>
          <w:sz w:val="22"/>
          <w:szCs w:val="22"/>
        </w:rPr>
      </w:pPr>
      <w:r w:rsidRPr="00C137CE">
        <w:rPr>
          <w:sz w:val="22"/>
          <w:szCs w:val="22"/>
        </w:rPr>
        <w:t>i)konečný prijímateľ – predkladateľ projektu neakceptuje návrh predloženej zmluvy alebo nedodrží termín podpísania a zaslania zmluvy na PPA;</w:t>
      </w:r>
    </w:p>
    <w:p w:rsidR="00C72559" w:rsidRPr="00C137CE" w:rsidRDefault="00C72559" w:rsidP="00C72559">
      <w:pPr>
        <w:keepLines/>
        <w:spacing w:before="60" w:after="60" w:line="276" w:lineRule="auto"/>
        <w:jc w:val="both"/>
        <w:rPr>
          <w:sz w:val="22"/>
          <w:szCs w:val="22"/>
        </w:rPr>
      </w:pPr>
      <w:r w:rsidRPr="00C137CE">
        <w:rPr>
          <w:sz w:val="22"/>
          <w:szCs w:val="22"/>
        </w:rPr>
        <w:t xml:space="preserve">j) konečný prijímateľ – predkladateľ projektu nepostupoval pri obstarávaní tovarov, stavebných  </w:t>
      </w:r>
    </w:p>
    <w:p w:rsidR="00C72559" w:rsidRPr="00C137CE" w:rsidRDefault="00C72559" w:rsidP="00C72559">
      <w:pPr>
        <w:keepLines/>
        <w:spacing w:before="60" w:after="60" w:line="276" w:lineRule="auto"/>
        <w:jc w:val="both"/>
        <w:rPr>
          <w:sz w:val="22"/>
          <w:szCs w:val="22"/>
        </w:rPr>
      </w:pPr>
      <w:r w:rsidRPr="00C137CE">
        <w:rPr>
          <w:sz w:val="22"/>
          <w:szCs w:val="22"/>
        </w:rPr>
        <w:t xml:space="preserve">        prác a služieb v súlade s </w:t>
      </w:r>
      <w:r w:rsidRPr="00C137CE">
        <w:rPr>
          <w:bCs/>
          <w:sz w:val="22"/>
          <w:szCs w:val="22"/>
        </w:rPr>
        <w:t>platnou legislatívou, ktorá upravuje verejné obstarávanie</w:t>
      </w:r>
      <w:r w:rsidRPr="00C137CE">
        <w:rPr>
          <w:sz w:val="22"/>
          <w:szCs w:val="22"/>
        </w:rPr>
        <w:t>;</w:t>
      </w:r>
    </w:p>
    <w:p w:rsidR="00C72559" w:rsidRPr="00C137CE" w:rsidRDefault="00C72559" w:rsidP="00C72559">
      <w:pPr>
        <w:keepLines/>
        <w:spacing w:before="60" w:after="60" w:line="276" w:lineRule="auto"/>
        <w:jc w:val="both"/>
        <w:rPr>
          <w:sz w:val="22"/>
          <w:szCs w:val="22"/>
        </w:rPr>
      </w:pPr>
    </w:p>
    <w:p w:rsidR="00C72559" w:rsidRPr="00C137CE" w:rsidRDefault="00C72559" w:rsidP="00C72559">
      <w:pPr>
        <w:keepLines/>
        <w:spacing w:before="60" w:after="60" w:line="276" w:lineRule="auto"/>
        <w:ind w:left="426" w:hanging="426"/>
        <w:jc w:val="both"/>
        <w:rPr>
          <w:sz w:val="22"/>
          <w:szCs w:val="22"/>
        </w:rPr>
      </w:pPr>
      <w:r w:rsidRPr="00C137CE">
        <w:rPr>
          <w:sz w:val="22"/>
          <w:szCs w:val="22"/>
        </w:rPr>
        <w:t xml:space="preserve">k) konečný prijímateľ – predkladateľ projektu nerealizoval obstarávanie tovarov, stavebných prác a  služieb v súlade s Usmernením, uvedeným v kapitole 14. Usmernenie postupu konečných prijímateľov (oprávnených žiadateľov) pri obstarávaní tovarov, stavebných prác a služieb; </w:t>
      </w:r>
    </w:p>
    <w:p w:rsidR="00C72559" w:rsidRPr="00C137CE" w:rsidRDefault="00C72559" w:rsidP="00C72559">
      <w:pPr>
        <w:keepLines/>
        <w:spacing w:before="60" w:after="60" w:line="276" w:lineRule="auto"/>
        <w:ind w:left="426" w:hanging="426"/>
        <w:jc w:val="both"/>
        <w:rPr>
          <w:sz w:val="22"/>
          <w:szCs w:val="22"/>
        </w:rPr>
      </w:pPr>
      <w:r w:rsidRPr="00C137CE">
        <w:rPr>
          <w:sz w:val="22"/>
          <w:szCs w:val="22"/>
        </w:rPr>
        <w:t>l)úmrtie/zánik žiadateľa (v tomto prípade sa oznámenie o vyradení nedoručuje, iba sa založí do spisu projektu);</w:t>
      </w:r>
    </w:p>
    <w:p w:rsidR="00C72559" w:rsidRPr="00C137CE" w:rsidRDefault="00C72559" w:rsidP="00C72559">
      <w:pPr>
        <w:keepLines/>
        <w:spacing w:before="60" w:after="60" w:line="276" w:lineRule="auto"/>
        <w:ind w:left="340" w:hanging="340"/>
        <w:jc w:val="both"/>
        <w:rPr>
          <w:sz w:val="22"/>
          <w:szCs w:val="22"/>
        </w:rPr>
      </w:pPr>
      <w:r w:rsidRPr="00C137CE">
        <w:rPr>
          <w:sz w:val="22"/>
          <w:szCs w:val="22"/>
        </w:rPr>
        <w:t>m) z iných dôvodov (napr. ak sa v priebehu vyhodnotenia projektu zistí, že konečný prijímateľ   uviedol nepravdivé, neúplné alebo mylné informácie);</w:t>
      </w:r>
    </w:p>
    <w:p w:rsidR="00C72559" w:rsidRPr="00C137CE" w:rsidRDefault="00C72559" w:rsidP="00C72559">
      <w:pPr>
        <w:spacing w:line="276" w:lineRule="auto"/>
        <w:ind w:left="426" w:hanging="426"/>
        <w:jc w:val="both"/>
        <w:rPr>
          <w:sz w:val="22"/>
          <w:szCs w:val="22"/>
        </w:rPr>
      </w:pPr>
      <w:r w:rsidRPr="00C137CE">
        <w:rPr>
          <w:sz w:val="22"/>
          <w:szCs w:val="22"/>
        </w:rPr>
        <w:t>n)ŽoNFP (projekt) nedosahuje minimálnu hranicu oprávnených výdavkov, ktoré si MAS stanovila v stratégií a vo Výzve na implementáciu stratégie;</w:t>
      </w:r>
    </w:p>
    <w:p w:rsidR="00C72559" w:rsidRPr="00C137CE" w:rsidRDefault="00C72559" w:rsidP="00C72559">
      <w:pPr>
        <w:spacing w:after="60" w:line="276" w:lineRule="auto"/>
        <w:ind w:left="426" w:hanging="426"/>
        <w:jc w:val="both"/>
        <w:rPr>
          <w:sz w:val="22"/>
          <w:szCs w:val="22"/>
        </w:rPr>
      </w:pPr>
      <w:r w:rsidRPr="00C137CE">
        <w:rPr>
          <w:sz w:val="22"/>
          <w:szCs w:val="22"/>
        </w:rPr>
        <w:t xml:space="preserve">o)predloženie nepravdivého vyhlásenia o nestrannosti a vyhlásenie o zamedzení konfliktu záujmov a vylúčení zaujatosti podľa § 45 zákona č. 528/2008 Z. </w:t>
      </w:r>
      <w:r w:rsidR="00C137CE" w:rsidRPr="00C137CE">
        <w:rPr>
          <w:sz w:val="22"/>
          <w:szCs w:val="22"/>
        </w:rPr>
        <w:t>z. v znení neskorších predpisov.</w:t>
      </w:r>
      <w:r w:rsidRPr="00C137CE">
        <w:rPr>
          <w:sz w:val="22"/>
          <w:szCs w:val="22"/>
        </w:rPr>
        <w:t xml:space="preserve"> Ak bude vyhlásenie o nestrannosti a vyhlásenie o zamedzení konfliktu záujmov a vylúčení zaujatosti spoločné pre všetky ŽoNFP (projekty) v rámci jednej Výzvy na implementáciu stratégie - rozhodnutie o neschválení sa bude týkať všetkých ŽoNFP (projektov) v rámci príslušnej Výzvy na implementáciu stratégie. Ak bude vyhlásenie o nestrannosti a vyhlásenie o zamedzení konfliktu záujmov a vylúčení zaujatosti osobitne pre jednotlivé ŽoNFP (projekty) v rámci jednej Výzvy na implementáciu stratégie - rozhodnutie o neschválení sa bude týkať len ŽoNFP (projektu), ktorého sa týka;</w:t>
      </w:r>
    </w:p>
    <w:p w:rsidR="00C72559" w:rsidRPr="00C137CE" w:rsidRDefault="00C72559" w:rsidP="00C72559">
      <w:pPr>
        <w:spacing w:after="60" w:line="276" w:lineRule="auto"/>
        <w:ind w:left="426" w:hanging="426"/>
        <w:jc w:val="both"/>
        <w:rPr>
          <w:sz w:val="22"/>
          <w:szCs w:val="22"/>
        </w:rPr>
      </w:pPr>
      <w:r w:rsidRPr="00C137CE">
        <w:rPr>
          <w:sz w:val="22"/>
          <w:szCs w:val="22"/>
        </w:rPr>
        <w:t>p)nepredloženie vyhlásenia o nestrannosti, a vyhlásenia o zamedzení konfliktu záujmov a vylúčení zaujatosti každého člena Výberovej komisie MAS, každého člena Výkonného orgánu štatutárneho orgánu MAS a manažéra MAS</w:t>
      </w:r>
      <w:r w:rsidRPr="00C137CE">
        <w:rPr>
          <w:rStyle w:val="Odkaznapoznmkupodiarou"/>
          <w:sz w:val="22"/>
          <w:szCs w:val="22"/>
        </w:rPr>
        <w:footnoteReference w:id="10"/>
      </w:r>
      <w:r w:rsidRPr="00C137CE">
        <w:rPr>
          <w:sz w:val="22"/>
          <w:szCs w:val="22"/>
        </w:rPr>
        <w:t xml:space="preserve"> v zmysle ustanovení Usmernenia, bod 8.1 Hodnotenie a výber ŽoNFP (projektov) konečného prijímateľa predkladateľa projektu v rámci implementácie stratégie; </w:t>
      </w:r>
    </w:p>
    <w:p w:rsidR="00C72559" w:rsidRPr="00C137CE" w:rsidRDefault="00C72559" w:rsidP="00C72559">
      <w:pPr>
        <w:spacing w:after="60" w:line="276" w:lineRule="auto"/>
        <w:ind w:left="426" w:hanging="426"/>
        <w:jc w:val="both"/>
        <w:rPr>
          <w:strike/>
          <w:sz w:val="22"/>
          <w:szCs w:val="22"/>
        </w:rPr>
      </w:pPr>
      <w:r w:rsidRPr="00C137CE">
        <w:rPr>
          <w:sz w:val="22"/>
          <w:szCs w:val="22"/>
        </w:rPr>
        <w:t xml:space="preserve">r)     predloženie nepravdivého vyhlásenia o  nestrannosti a vyhlásenia o zamedzení konfliktu záujmov a vylúčení zaujatosti v zmysle Usmernenia, príloha č. 17 </w:t>
      </w:r>
      <w:r w:rsidRPr="00C137CE">
        <w:rPr>
          <w:bCs/>
          <w:iCs/>
          <w:sz w:val="22"/>
          <w:szCs w:val="22"/>
        </w:rPr>
        <w:t>Metodické usmernenie postupu konečných prijímateľov (oprávnených žiadateľov) pri obstarávaní tovarov, stavebných prác a služieb</w:t>
      </w:r>
      <w:r w:rsidRPr="00C137CE">
        <w:rPr>
          <w:sz w:val="22"/>
          <w:szCs w:val="22"/>
        </w:rPr>
        <w:t>;</w:t>
      </w:r>
    </w:p>
    <w:p w:rsidR="00C72559" w:rsidRPr="00C137CE" w:rsidRDefault="00C72559" w:rsidP="00C72559">
      <w:pPr>
        <w:spacing w:after="60" w:line="276" w:lineRule="auto"/>
        <w:ind w:left="426" w:hanging="426"/>
        <w:jc w:val="both"/>
        <w:rPr>
          <w:strike/>
          <w:sz w:val="22"/>
          <w:szCs w:val="22"/>
        </w:rPr>
      </w:pPr>
      <w:r w:rsidRPr="00C137CE">
        <w:rPr>
          <w:sz w:val="22"/>
          <w:szCs w:val="22"/>
        </w:rPr>
        <w:t>s)     pochybenie pri súlade Výzvy na implementáciu stratégie a/alebo postupov pre výber projektov pre príslušne opatrenie osi 3 (proces výberu a hodnotenia kritérií ŽoNFP (projektov)) so schválenou stratégiou, resp. dodatkom k stratégií;</w:t>
      </w:r>
    </w:p>
    <w:p w:rsidR="00C72559" w:rsidRPr="00C137CE" w:rsidRDefault="00C72559" w:rsidP="00C72559">
      <w:pPr>
        <w:spacing w:after="60" w:line="276" w:lineRule="auto"/>
        <w:ind w:left="426" w:hanging="426"/>
        <w:jc w:val="both"/>
        <w:rPr>
          <w:strike/>
          <w:sz w:val="22"/>
          <w:szCs w:val="22"/>
        </w:rPr>
      </w:pPr>
      <w:r w:rsidRPr="00C137CE">
        <w:rPr>
          <w:sz w:val="22"/>
          <w:szCs w:val="22"/>
        </w:rPr>
        <w:t xml:space="preserve">t)     pochybenie pri splnení podmienky zloženia členov Výberovej komisie MAS a výkonného orgánu MAS v zmysle Usmernenia, kapitola 2. Miestna akčná skupina, bod 2.2 Štruktúra MAS vrátane pochybenia - nominovaná osoba do jednotlivých orgánov nesmie byť zástupcom dvoch a viac sektorov a kontroly jednotlivých orgánov v organizačnej štruktúre MAS, ktoré sú uvedené v personálnej matici MAS (Záväzná osnova, Príloha č.8 Personálna matica a vo výberovej komisii MAS). </w:t>
      </w:r>
    </w:p>
    <w:p w:rsidR="00C72559" w:rsidRPr="00C137CE" w:rsidRDefault="00C72559" w:rsidP="00C72559">
      <w:pPr>
        <w:rPr>
          <w:sz w:val="22"/>
          <w:szCs w:val="22"/>
        </w:rPr>
      </w:pPr>
    </w:p>
    <w:p w:rsidR="00D5568B" w:rsidRPr="00AD6748" w:rsidRDefault="00D5568B" w:rsidP="00D5568B">
      <w:pPr>
        <w:keepNext/>
        <w:spacing w:before="60" w:after="60" w:line="300" w:lineRule="exact"/>
        <w:jc w:val="both"/>
        <w:rPr>
          <w:sz w:val="22"/>
          <w:szCs w:val="22"/>
        </w:rPr>
      </w:pPr>
    </w:p>
    <w:p w:rsidR="00AE4B02" w:rsidRDefault="00AE4B02" w:rsidP="00D5568B">
      <w:pPr>
        <w:pStyle w:val="Nadpis2"/>
        <w:widowControl w:val="0"/>
        <w:adjustRightInd w:val="0"/>
        <w:spacing w:before="0" w:after="0"/>
        <w:jc w:val="both"/>
        <w:textAlignment w:val="baseline"/>
        <w:rPr>
          <w:rFonts w:ascii="Times New Roman" w:hAnsi="Times New Roman" w:cs="Times New Roman"/>
          <w:b w:val="0"/>
          <w:i w:val="0"/>
          <w:sz w:val="22"/>
          <w:szCs w:val="22"/>
        </w:rPr>
      </w:pPr>
      <w:bookmarkStart w:id="260" w:name="_Toc235495812"/>
    </w:p>
    <w:p w:rsidR="00386817" w:rsidRDefault="00386817" w:rsidP="00386817"/>
    <w:p w:rsidR="00386817" w:rsidRDefault="00386817" w:rsidP="00386817"/>
    <w:p w:rsidR="00386817" w:rsidRPr="00386817" w:rsidRDefault="00386817" w:rsidP="00386817"/>
    <w:p w:rsidR="00D5568B" w:rsidRPr="00386817" w:rsidRDefault="00D5568B" w:rsidP="00D5568B">
      <w:pPr>
        <w:pStyle w:val="Nadpis2"/>
        <w:widowControl w:val="0"/>
        <w:adjustRightInd w:val="0"/>
        <w:spacing w:before="0" w:after="0"/>
        <w:jc w:val="both"/>
        <w:textAlignment w:val="baseline"/>
        <w:rPr>
          <w:rFonts w:ascii="Times New Roman" w:hAnsi="Times New Roman" w:cs="Times New Roman"/>
          <w:i w:val="0"/>
          <w:smallCaps/>
          <w:sz w:val="24"/>
          <w:szCs w:val="24"/>
        </w:rPr>
      </w:pPr>
      <w:r w:rsidRPr="00386817">
        <w:rPr>
          <w:rFonts w:ascii="Times New Roman" w:hAnsi="Times New Roman" w:cs="Times New Roman"/>
          <w:i w:val="0"/>
          <w:sz w:val="24"/>
          <w:szCs w:val="24"/>
        </w:rPr>
        <w:t>Uzatvorenie zmluvy o poskytnutí nenávratného finančného príspevku s konečným prijímateľom – predkladateľom projektu</w:t>
      </w:r>
      <w:bookmarkEnd w:id="260"/>
    </w:p>
    <w:p w:rsidR="00D5568B" w:rsidRPr="00AD6748" w:rsidRDefault="00D5568B" w:rsidP="00D5568B">
      <w:pPr>
        <w:jc w:val="both"/>
        <w:rPr>
          <w:sz w:val="22"/>
          <w:szCs w:val="22"/>
          <w:lang w:eastAsia="sk-SK"/>
        </w:rPr>
      </w:pPr>
    </w:p>
    <w:p w:rsidR="00D5568B" w:rsidRPr="00AD6748" w:rsidRDefault="00D5568B" w:rsidP="00D5568B">
      <w:pPr>
        <w:keepNext/>
        <w:spacing w:line="300" w:lineRule="exact"/>
        <w:ind w:firstLine="708"/>
        <w:jc w:val="both"/>
        <w:rPr>
          <w:sz w:val="22"/>
          <w:szCs w:val="22"/>
        </w:rPr>
      </w:pPr>
      <w:r w:rsidRPr="00AD6748">
        <w:rPr>
          <w:sz w:val="22"/>
          <w:szCs w:val="22"/>
        </w:rPr>
        <w:t>Konečný prijímateľ – predkladateľ projektu</w:t>
      </w:r>
      <w:r w:rsidR="003B092D">
        <w:rPr>
          <w:sz w:val="22"/>
          <w:szCs w:val="22"/>
        </w:rPr>
        <w:t xml:space="preserve"> sa počas realizácie projektu</w:t>
      </w:r>
      <w:r w:rsidRPr="00AD6748">
        <w:rPr>
          <w:sz w:val="22"/>
          <w:szCs w:val="22"/>
        </w:rPr>
        <w:t xml:space="preserve"> riadi príslušnými podmienkami poskytnutia NFP, ktoré sú rozpracované v Usmernení, Príručke a/alebo Dodatkoch a príslušnými časťami Systému finančného riadenia EPFRV. </w:t>
      </w:r>
      <w:r w:rsidRPr="00AD6748">
        <w:rPr>
          <w:bCs/>
          <w:sz w:val="22"/>
          <w:szCs w:val="22"/>
        </w:rPr>
        <w:t>Pred podpísaním Zmluvy o poskytnutí nenávratného finančného príspevku neexistuje právny nárok na poskytnutie nenávratného finančného príspevku.</w:t>
      </w:r>
      <w:r w:rsidRPr="00AD6748">
        <w:rPr>
          <w:sz w:val="22"/>
          <w:szCs w:val="22"/>
        </w:rPr>
        <w:t xml:space="preserve"> Pri žiadostiach o vypracovanie dodatkov k zmluvám a pri administratívnom styku s PPA je konečný prijímateľ povinný uvádzať nasledovné údaje:</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názov konečného prijímateľa – predkladateľa projektu;</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názov ŽoNFP (projektu);</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registračné číslo ŽoNFP (kód projektu);</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 xml:space="preserve">číslo opatrenia; </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číslo Zmluvy;</w:t>
      </w:r>
    </w:p>
    <w:p w:rsidR="00D5568B" w:rsidRPr="00AD6748" w:rsidRDefault="00D5568B" w:rsidP="00390052">
      <w:pPr>
        <w:keepNext/>
        <w:widowControl w:val="0"/>
        <w:numPr>
          <w:ilvl w:val="0"/>
          <w:numId w:val="97"/>
        </w:numPr>
        <w:adjustRightInd w:val="0"/>
        <w:spacing w:line="300" w:lineRule="exact"/>
        <w:jc w:val="both"/>
        <w:textAlignment w:val="baseline"/>
        <w:rPr>
          <w:sz w:val="22"/>
          <w:szCs w:val="22"/>
        </w:rPr>
      </w:pPr>
      <w:r w:rsidRPr="00AD6748">
        <w:rPr>
          <w:sz w:val="22"/>
          <w:szCs w:val="22"/>
        </w:rPr>
        <w:t>odôvodnenie požiadavky podložené písomnými dokladmi.</w:t>
      </w:r>
    </w:p>
    <w:p w:rsidR="00D5568B" w:rsidRPr="00AD6748" w:rsidRDefault="00D5568B" w:rsidP="00D5568B">
      <w:pPr>
        <w:keepNext/>
        <w:spacing w:before="60" w:after="60" w:line="300" w:lineRule="exact"/>
        <w:ind w:firstLine="708"/>
        <w:jc w:val="both"/>
        <w:rPr>
          <w:sz w:val="22"/>
          <w:szCs w:val="22"/>
        </w:rPr>
      </w:pPr>
      <w:r w:rsidRPr="00AD6748">
        <w:rPr>
          <w:sz w:val="22"/>
          <w:szCs w:val="22"/>
        </w:rPr>
        <w:t xml:space="preserve">PPA nebude akceptovať zmeny v schválenom projekte, ktoré by mohli ovplyvniť  hodnotenie projektu výberovou komisiou MAS. </w:t>
      </w:r>
    </w:p>
    <w:p w:rsidR="00D5568B" w:rsidRPr="00AD6748" w:rsidRDefault="00D5568B" w:rsidP="00D5568B">
      <w:pPr>
        <w:keepNext/>
        <w:spacing w:line="300" w:lineRule="exact"/>
        <w:ind w:firstLine="708"/>
        <w:jc w:val="both"/>
        <w:rPr>
          <w:sz w:val="22"/>
          <w:szCs w:val="22"/>
        </w:rPr>
      </w:pPr>
      <w:r w:rsidRPr="00AD6748">
        <w:rPr>
          <w:sz w:val="22"/>
          <w:szCs w:val="22"/>
        </w:rPr>
        <w:t xml:space="preserve">Prevod záväzku upravuje § 531 Občianskeho zákonníka. Prevod záväzkov je možný po predchádzajúcom písomnom súhlase PPA. Konečný prijímateľ – predkladateľ projektu je povinný predložiť písomnú žiadosť o prevod záväzku spolu s odôvodnením a relevantnými prílohami na Ústredie PPA. </w:t>
      </w:r>
    </w:p>
    <w:p w:rsidR="00D5568B" w:rsidRPr="00AD6748" w:rsidRDefault="00D5568B" w:rsidP="00D5568B">
      <w:pPr>
        <w:widowControl w:val="0"/>
        <w:adjustRightInd w:val="0"/>
        <w:jc w:val="both"/>
        <w:textAlignment w:val="baseline"/>
        <w:rPr>
          <w:sz w:val="22"/>
          <w:szCs w:val="22"/>
        </w:rPr>
      </w:pPr>
    </w:p>
    <w:p w:rsidR="00D5568B" w:rsidRPr="00AD6748" w:rsidRDefault="00D5568B" w:rsidP="00D5568B">
      <w:pPr>
        <w:widowControl w:val="0"/>
        <w:adjustRightInd w:val="0"/>
        <w:jc w:val="both"/>
        <w:textAlignment w:val="baseline"/>
        <w:rPr>
          <w:sz w:val="22"/>
          <w:szCs w:val="22"/>
        </w:rPr>
      </w:pPr>
      <w:r w:rsidRPr="00AD6748">
        <w:rPr>
          <w:sz w:val="22"/>
          <w:szCs w:val="22"/>
        </w:rPr>
        <w:t>Výberová komisia hodnotí projekty podľa nižšie uvedených bodovacích kritérií. Pri rovnosti bodov rozhoduje skoršie predloženie ŽoNFP.</w:t>
      </w:r>
    </w:p>
    <w:p w:rsidR="00D5568B" w:rsidRPr="00AD6748" w:rsidRDefault="00D5568B" w:rsidP="00D5568B">
      <w:pPr>
        <w:widowControl w:val="0"/>
        <w:adjustRightInd w:val="0"/>
        <w:jc w:val="both"/>
        <w:textAlignment w:val="baseline"/>
        <w:rPr>
          <w:sz w:val="22"/>
          <w:szCs w:val="22"/>
        </w:rPr>
      </w:pPr>
    </w:p>
    <w:p w:rsidR="00C14DFD" w:rsidRDefault="00C14DFD" w:rsidP="00D5568B">
      <w:pPr>
        <w:widowControl w:val="0"/>
        <w:adjustRightInd w:val="0"/>
        <w:jc w:val="both"/>
        <w:textAlignment w:val="baseline"/>
        <w:rPr>
          <w:sz w:val="22"/>
          <w:szCs w:val="22"/>
        </w:rPr>
      </w:pPr>
    </w:p>
    <w:p w:rsidR="00C14DFD" w:rsidRPr="00AD6748" w:rsidRDefault="00C14DFD" w:rsidP="00CF3C38">
      <w:pPr>
        <w:pStyle w:val="TABULKAJANIK"/>
        <w:rPr>
          <w:sz w:val="22"/>
        </w:rPr>
      </w:pPr>
      <w:bookmarkStart w:id="261" w:name="_Toc251171818"/>
      <w:bookmarkStart w:id="262" w:name="_Toc251230427"/>
      <w:r w:rsidRPr="00CF3C38">
        <w:rPr>
          <w:rStyle w:val="TABULKAJANIKChar"/>
        </w:rPr>
        <w:t>Tabuľka č. 78: Postupy pre výber projektov konečného prijímateľa – predkladateľa projektu pre príslušné opatrenie osi 3 prv</w:t>
      </w:r>
      <w:r>
        <w:rPr>
          <w:b/>
          <w:sz w:val="22"/>
        </w:rPr>
        <w:t>.</w:t>
      </w:r>
      <w:bookmarkEnd w:id="261"/>
      <w:bookmarkEnd w:id="262"/>
    </w:p>
    <w:tbl>
      <w:tblPr>
        <w:tblW w:w="900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Layout w:type="fixed"/>
        <w:tblLook w:val="0000" w:firstRow="0" w:lastRow="0" w:firstColumn="0" w:lastColumn="0" w:noHBand="0" w:noVBand="0"/>
      </w:tblPr>
      <w:tblGrid>
        <w:gridCol w:w="689"/>
        <w:gridCol w:w="31"/>
        <w:gridCol w:w="3120"/>
        <w:gridCol w:w="660"/>
        <w:gridCol w:w="3060"/>
        <w:gridCol w:w="66"/>
        <w:gridCol w:w="54"/>
        <w:gridCol w:w="1320"/>
      </w:tblGrid>
      <w:tr w:rsidR="00D5568B" w:rsidRPr="00AD6748">
        <w:trPr>
          <w:trHeight w:val="20"/>
        </w:trPr>
        <w:tc>
          <w:tcPr>
            <w:tcW w:w="9000" w:type="dxa"/>
            <w:gridSpan w:val="8"/>
            <w:tcBorders>
              <w:bottom w:val="single" w:sz="24" w:space="0" w:color="5F497A"/>
            </w:tcBorders>
            <w:shd w:val="clear" w:color="auto" w:fill="4F6228"/>
            <w:vAlign w:val="center"/>
          </w:tcPr>
          <w:p w:rsidR="00D5568B" w:rsidRPr="00AD6748" w:rsidRDefault="00D5568B" w:rsidP="00A965E6">
            <w:pPr>
              <w:rPr>
                <w:b/>
                <w:smallCaps/>
                <w:color w:val="FFFFFF"/>
                <w:sz w:val="22"/>
                <w:szCs w:val="22"/>
              </w:rPr>
            </w:pPr>
            <w:r w:rsidRPr="00AD6748">
              <w:rPr>
                <w:b/>
                <w:smallCaps/>
                <w:color w:val="FFFFFF"/>
                <w:sz w:val="22"/>
                <w:szCs w:val="22"/>
              </w:rPr>
              <w:t xml:space="preserve">postupy pre výber projektov konečného prijímateľa – predkladateľa projektu pre príslušné opatrenie osi 3 prv </w:t>
            </w:r>
          </w:p>
        </w:tc>
      </w:tr>
      <w:tr w:rsidR="00D5568B" w:rsidRPr="00AD6748">
        <w:trPr>
          <w:trHeight w:val="20"/>
        </w:trPr>
        <w:tc>
          <w:tcPr>
            <w:tcW w:w="9000" w:type="dxa"/>
            <w:gridSpan w:val="8"/>
            <w:tcBorders>
              <w:top w:val="single" w:sz="24" w:space="0" w:color="5F497A"/>
            </w:tcBorders>
            <w:shd w:val="clear" w:color="auto" w:fill="EAF1DD"/>
            <w:vAlign w:val="center"/>
          </w:tcPr>
          <w:p w:rsidR="00D5568B" w:rsidRPr="00AD6748" w:rsidRDefault="00D5568B" w:rsidP="00A965E6">
            <w:pPr>
              <w:rPr>
                <w:b/>
                <w:smallCaps/>
                <w:sz w:val="22"/>
                <w:szCs w:val="22"/>
              </w:rPr>
            </w:pPr>
            <w:r w:rsidRPr="00AD6748">
              <w:rPr>
                <w:b/>
                <w:smallCaps/>
                <w:sz w:val="22"/>
                <w:szCs w:val="22"/>
              </w:rPr>
              <w:t>opatrenie 1.1.</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p. č. </w:t>
            </w:r>
          </w:p>
        </w:tc>
        <w:tc>
          <w:tcPr>
            <w:tcW w:w="6840" w:type="dxa"/>
            <w:gridSpan w:val="3"/>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440" w:type="dxa"/>
            <w:gridSpan w:val="3"/>
            <w:shd w:val="clear" w:color="auto" w:fill="EAF1DD"/>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1.</w:t>
            </w:r>
          </w:p>
        </w:tc>
        <w:tc>
          <w:tcPr>
            <w:tcW w:w="6840" w:type="dxa"/>
            <w:gridSpan w:val="3"/>
            <w:shd w:val="clear" w:color="auto" w:fill="EAF1DD"/>
            <w:vAlign w:val="center"/>
          </w:tcPr>
          <w:p w:rsidR="00D5568B" w:rsidRPr="00AD6748" w:rsidRDefault="00D5568B" w:rsidP="00A965E6">
            <w:pPr>
              <w:jc w:val="both"/>
              <w:rPr>
                <w:iCs/>
                <w:sz w:val="22"/>
                <w:szCs w:val="22"/>
              </w:rPr>
            </w:pPr>
            <w:r w:rsidRPr="00AD6748">
              <w:rPr>
                <w:iCs/>
                <w:sz w:val="22"/>
                <w:szCs w:val="22"/>
              </w:rPr>
              <w:t>V rámci uvedenej výzvy je pre dané opatrenie podaná len 1 ŽoNFP</w:t>
            </w:r>
          </w:p>
        </w:tc>
        <w:tc>
          <w:tcPr>
            <w:tcW w:w="1440" w:type="dxa"/>
            <w:gridSpan w:val="3"/>
            <w:shd w:val="clear" w:color="auto" w:fill="EAF1DD"/>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2.</w:t>
            </w:r>
          </w:p>
        </w:tc>
        <w:tc>
          <w:tcPr>
            <w:tcW w:w="6840" w:type="dxa"/>
            <w:gridSpan w:val="3"/>
            <w:shd w:val="clear" w:color="auto" w:fill="EAF1DD"/>
            <w:vAlign w:val="center"/>
          </w:tcPr>
          <w:p w:rsidR="00D5568B" w:rsidRPr="00AD6748" w:rsidRDefault="00D5568B" w:rsidP="00A965E6">
            <w:pPr>
              <w:jc w:val="both"/>
              <w:rPr>
                <w:iCs/>
                <w:sz w:val="22"/>
                <w:szCs w:val="22"/>
              </w:rPr>
            </w:pPr>
            <w:r w:rsidRPr="00AD6748">
              <w:rPr>
                <w:iCs/>
                <w:sz w:val="22"/>
                <w:szCs w:val="22"/>
              </w:rPr>
              <w:t>Žiadateľovi ešte nebola schválená žiadna ŽoNFP v rámci PRV SR 2007 - 2013</w:t>
            </w:r>
          </w:p>
        </w:tc>
        <w:tc>
          <w:tcPr>
            <w:tcW w:w="1440" w:type="dxa"/>
            <w:gridSpan w:val="3"/>
            <w:shd w:val="clear" w:color="auto" w:fill="EAF1DD"/>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560" w:type="dxa"/>
            <w:gridSpan w:val="5"/>
            <w:shd w:val="clear" w:color="auto" w:fill="EAF1DD"/>
            <w:vAlign w:val="center"/>
          </w:tcPr>
          <w:p w:rsidR="00D5568B" w:rsidRPr="00AD6748" w:rsidRDefault="00D5568B" w:rsidP="00A965E6">
            <w:pPr>
              <w:ind w:left="60"/>
              <w:rPr>
                <w:b/>
                <w:sz w:val="22"/>
                <w:szCs w:val="22"/>
              </w:rPr>
            </w:pPr>
            <w:r w:rsidRPr="00AD6748">
              <w:rPr>
                <w:b/>
                <w:sz w:val="22"/>
                <w:szCs w:val="22"/>
              </w:rPr>
              <w:t>Spolu maximálne</w:t>
            </w:r>
          </w:p>
        </w:tc>
        <w:tc>
          <w:tcPr>
            <w:tcW w:w="1440" w:type="dxa"/>
            <w:gridSpan w:val="3"/>
            <w:shd w:val="clear" w:color="auto" w:fill="EAF1DD"/>
            <w:vAlign w:val="center"/>
          </w:tcPr>
          <w:p w:rsidR="00D5568B" w:rsidRPr="00AD6748" w:rsidRDefault="00D5568B" w:rsidP="00A965E6">
            <w:pPr>
              <w:jc w:val="center"/>
              <w:rPr>
                <w:b/>
                <w:sz w:val="22"/>
                <w:szCs w:val="22"/>
                <w:highlight w:val="yellow"/>
              </w:rPr>
            </w:pPr>
            <w:r w:rsidRPr="00AD6748">
              <w:rPr>
                <w:b/>
                <w:sz w:val="22"/>
                <w:szCs w:val="22"/>
              </w:rPr>
              <w:t>20</w:t>
            </w:r>
          </w:p>
        </w:tc>
      </w:tr>
      <w:tr w:rsidR="00D5568B" w:rsidRPr="00AD6748">
        <w:trPr>
          <w:trHeight w:val="20"/>
        </w:trPr>
        <w:tc>
          <w:tcPr>
            <w:tcW w:w="4500" w:type="dxa"/>
            <w:gridSpan w:val="4"/>
            <w:shd w:val="clear" w:color="auto" w:fill="EAF1DD"/>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EAF1DD"/>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aktívna účasť obce v MAS</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opatrenie 1.2.</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689" w:type="dxa"/>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37" w:type="dxa"/>
            <w:gridSpan w:val="5"/>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74" w:type="dxa"/>
            <w:gridSpan w:val="2"/>
            <w:shd w:val="clear" w:color="auto" w:fill="D6E3BC"/>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689" w:type="dxa"/>
            <w:shd w:val="clear" w:color="auto" w:fill="D6E3BC"/>
            <w:vAlign w:val="center"/>
          </w:tcPr>
          <w:p w:rsidR="00D5568B" w:rsidRPr="00AD6748" w:rsidRDefault="00D5568B" w:rsidP="00A965E6">
            <w:pPr>
              <w:rPr>
                <w:b/>
                <w:sz w:val="22"/>
                <w:szCs w:val="22"/>
              </w:rPr>
            </w:pPr>
            <w:r w:rsidRPr="00AD6748">
              <w:rPr>
                <w:b/>
                <w:sz w:val="22"/>
                <w:szCs w:val="22"/>
              </w:rPr>
              <w:t>1.</w:t>
            </w:r>
          </w:p>
        </w:tc>
        <w:tc>
          <w:tcPr>
            <w:tcW w:w="6937"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V rámci uvedenej výzvy je pre dané opatrenie podaná len 1 ŽoNFP</w:t>
            </w:r>
          </w:p>
        </w:tc>
        <w:tc>
          <w:tcPr>
            <w:tcW w:w="1374" w:type="dxa"/>
            <w:gridSpan w:val="2"/>
            <w:shd w:val="clear" w:color="auto" w:fill="D6E3BC"/>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689" w:type="dxa"/>
            <w:shd w:val="clear" w:color="auto" w:fill="D6E3BC"/>
            <w:vAlign w:val="center"/>
          </w:tcPr>
          <w:p w:rsidR="00D5568B" w:rsidRPr="00AD6748" w:rsidRDefault="00D5568B" w:rsidP="00A965E6">
            <w:pPr>
              <w:rPr>
                <w:b/>
                <w:sz w:val="22"/>
                <w:szCs w:val="22"/>
              </w:rPr>
            </w:pPr>
            <w:r w:rsidRPr="00AD6748">
              <w:rPr>
                <w:b/>
                <w:sz w:val="22"/>
                <w:szCs w:val="22"/>
              </w:rPr>
              <w:t>2.</w:t>
            </w:r>
          </w:p>
        </w:tc>
        <w:tc>
          <w:tcPr>
            <w:tcW w:w="6937"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Žiadateľovi ešte nebola schválená žiadna ŽoNFP v rámci PRV SR 2007 - 2013</w:t>
            </w:r>
          </w:p>
        </w:tc>
        <w:tc>
          <w:tcPr>
            <w:tcW w:w="1374" w:type="dxa"/>
            <w:gridSpan w:val="2"/>
            <w:shd w:val="clear" w:color="auto" w:fill="D6E3BC"/>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p>
        </w:tc>
      </w:tr>
      <w:tr w:rsidR="00D5568B" w:rsidRPr="00AD6748">
        <w:trPr>
          <w:trHeight w:val="20"/>
        </w:trPr>
        <w:tc>
          <w:tcPr>
            <w:tcW w:w="7626" w:type="dxa"/>
            <w:gridSpan w:val="6"/>
            <w:shd w:val="clear" w:color="auto" w:fill="D6E3BC"/>
            <w:vAlign w:val="center"/>
          </w:tcPr>
          <w:p w:rsidR="00D5568B" w:rsidRPr="00AD6748" w:rsidRDefault="00D5568B" w:rsidP="00A965E6">
            <w:pPr>
              <w:ind w:left="60"/>
              <w:rPr>
                <w:b/>
                <w:sz w:val="22"/>
                <w:szCs w:val="22"/>
              </w:rPr>
            </w:pPr>
            <w:r w:rsidRPr="00AD6748">
              <w:rPr>
                <w:b/>
                <w:sz w:val="22"/>
                <w:szCs w:val="22"/>
              </w:rPr>
              <w:t>Spolu maximálne</w:t>
            </w:r>
          </w:p>
        </w:tc>
        <w:tc>
          <w:tcPr>
            <w:tcW w:w="1374" w:type="dxa"/>
            <w:gridSpan w:val="2"/>
            <w:shd w:val="clear" w:color="auto" w:fill="D6E3BC"/>
            <w:vAlign w:val="center"/>
          </w:tcPr>
          <w:p w:rsidR="00D5568B" w:rsidRPr="00AD6748" w:rsidRDefault="00D5568B" w:rsidP="00A965E6">
            <w:pPr>
              <w:jc w:val="center"/>
              <w:rPr>
                <w:b/>
                <w:sz w:val="22"/>
                <w:szCs w:val="22"/>
              </w:rPr>
            </w:pPr>
            <w:r w:rsidRPr="00AD6748">
              <w:rPr>
                <w:b/>
                <w:sz w:val="22"/>
                <w:szCs w:val="22"/>
              </w:rPr>
              <w:t>20</w:t>
            </w:r>
          </w:p>
        </w:tc>
      </w:tr>
      <w:tr w:rsidR="00D5568B" w:rsidRPr="00AD6748">
        <w:trPr>
          <w:trHeight w:val="20"/>
        </w:trPr>
        <w:tc>
          <w:tcPr>
            <w:tcW w:w="4500" w:type="dxa"/>
            <w:gridSpan w:val="4"/>
            <w:shd w:val="clear" w:color="auto" w:fill="D6E3BC"/>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D6E3BC"/>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aktívna účasť obce v MAS</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opatrenie 2.1.</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EAF1DD"/>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1.</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Konečný prijímateľ pôsobí v území viac ako 5 rokov</w:t>
            </w:r>
          </w:p>
        </w:tc>
        <w:tc>
          <w:tcPr>
            <w:tcW w:w="1320" w:type="dxa"/>
            <w:shd w:val="clear" w:color="auto" w:fill="EAF1DD"/>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2.</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Projekt sa realizuje v obci s počtom obyvateľov do 1000</w:t>
            </w:r>
          </w:p>
          <w:p w:rsidR="00D5568B" w:rsidRPr="00AD6748" w:rsidRDefault="00D5568B" w:rsidP="00A965E6">
            <w:pPr>
              <w:jc w:val="both"/>
              <w:rPr>
                <w:iCs/>
                <w:sz w:val="22"/>
                <w:szCs w:val="22"/>
              </w:rPr>
            </w:pPr>
            <w:r w:rsidRPr="00AD6748">
              <w:rPr>
                <w:iCs/>
                <w:sz w:val="22"/>
                <w:szCs w:val="22"/>
              </w:rPr>
              <w:t xml:space="preserve">                                                                                  nad 1000</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20</w:t>
            </w:r>
          </w:p>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3.</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 xml:space="preserve">Počet novovytvorených ubytovacích miest              do 20  </w:t>
            </w:r>
          </w:p>
          <w:p w:rsidR="00D5568B" w:rsidRPr="00AD6748" w:rsidRDefault="00D5568B" w:rsidP="001761A4">
            <w:pPr>
              <w:jc w:val="both"/>
              <w:rPr>
                <w:iCs/>
                <w:sz w:val="22"/>
                <w:szCs w:val="22"/>
              </w:rPr>
            </w:pPr>
            <w:r w:rsidRPr="00AD6748">
              <w:rPr>
                <w:iCs/>
                <w:sz w:val="22"/>
                <w:szCs w:val="22"/>
              </w:rPr>
              <w:t xml:space="preserve">  nad 20 - 40                                           </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EAF1DD"/>
            <w:vAlign w:val="center"/>
          </w:tcPr>
          <w:p w:rsidR="00D5568B" w:rsidRPr="00AD6748" w:rsidRDefault="00D5568B" w:rsidP="00A965E6">
            <w:pPr>
              <w:rPr>
                <w:b/>
                <w:sz w:val="22"/>
                <w:szCs w:val="22"/>
              </w:rPr>
            </w:pPr>
            <w:r w:rsidRPr="00AD6748">
              <w:rPr>
                <w:b/>
                <w:sz w:val="22"/>
                <w:szCs w:val="22"/>
              </w:rPr>
              <w:t>4.</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Zavedenie internetu</w:t>
            </w:r>
          </w:p>
        </w:tc>
        <w:tc>
          <w:tcPr>
            <w:tcW w:w="1320" w:type="dxa"/>
            <w:shd w:val="clear" w:color="auto" w:fill="EAF1DD"/>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EAF1DD"/>
            <w:vAlign w:val="center"/>
          </w:tcPr>
          <w:p w:rsidR="00D5568B" w:rsidRPr="00AD6748" w:rsidRDefault="00D5568B" w:rsidP="00A965E6">
            <w:pPr>
              <w:ind w:left="60"/>
              <w:rPr>
                <w:b/>
                <w:sz w:val="22"/>
                <w:szCs w:val="22"/>
              </w:rPr>
            </w:pPr>
            <w:r w:rsidRPr="00AD6748">
              <w:rPr>
                <w:b/>
                <w:sz w:val="22"/>
                <w:szCs w:val="22"/>
              </w:rPr>
              <w:t>Spolu maximálne</w:t>
            </w:r>
          </w:p>
        </w:tc>
        <w:tc>
          <w:tcPr>
            <w:tcW w:w="1320" w:type="dxa"/>
            <w:shd w:val="clear" w:color="auto" w:fill="EAF1DD"/>
            <w:vAlign w:val="center"/>
          </w:tcPr>
          <w:p w:rsidR="00D5568B" w:rsidRPr="00AD6748" w:rsidRDefault="00D5568B" w:rsidP="00A965E6">
            <w:pPr>
              <w:jc w:val="center"/>
              <w:rPr>
                <w:b/>
                <w:sz w:val="22"/>
                <w:szCs w:val="22"/>
              </w:rPr>
            </w:pPr>
            <w:r w:rsidRPr="00AD6748">
              <w:rPr>
                <w:b/>
                <w:sz w:val="22"/>
                <w:szCs w:val="22"/>
              </w:rPr>
              <w:t>60</w:t>
            </w:r>
          </w:p>
        </w:tc>
      </w:tr>
      <w:tr w:rsidR="00D5568B" w:rsidRPr="00AD6748">
        <w:trPr>
          <w:trHeight w:val="20"/>
        </w:trPr>
        <w:tc>
          <w:tcPr>
            <w:tcW w:w="4500" w:type="dxa"/>
            <w:gridSpan w:val="4"/>
            <w:shd w:val="clear" w:color="auto" w:fill="EAF1DD"/>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EAF1DD"/>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Počet novovytvorených ubytovacích kapacít</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opatrenie 2.2.</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D6E3BC"/>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1.</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Žiadateľ zatiaľ nezískal žiadny NFP z PRV</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2.</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Žiadateľ je vo veku do 30 rokov, žena alebo začínajúci podnikateľ</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3.</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 xml:space="preserve">Žiadateľ má ku dňu podania ŽoNFP trvalé bydlisko v území </w:t>
            </w:r>
          </w:p>
          <w:p w:rsidR="00D5568B" w:rsidRPr="00AD6748" w:rsidRDefault="00D5568B" w:rsidP="00A965E6">
            <w:pPr>
              <w:jc w:val="both"/>
              <w:rPr>
                <w:iCs/>
                <w:sz w:val="22"/>
                <w:szCs w:val="22"/>
              </w:rPr>
            </w:pPr>
            <w:r w:rsidRPr="00AD6748">
              <w:rPr>
                <w:iCs/>
                <w:sz w:val="22"/>
                <w:szCs w:val="22"/>
              </w:rPr>
              <w:t xml:space="preserve">menej ako 5 rokov </w:t>
            </w:r>
          </w:p>
          <w:p w:rsidR="00D5568B" w:rsidRPr="00AD6748" w:rsidRDefault="00D5568B" w:rsidP="00A965E6">
            <w:pPr>
              <w:jc w:val="both"/>
              <w:rPr>
                <w:iCs/>
                <w:sz w:val="22"/>
                <w:szCs w:val="22"/>
              </w:rPr>
            </w:pPr>
            <w:r w:rsidRPr="00AD6748">
              <w:rPr>
                <w:iCs/>
                <w:sz w:val="22"/>
                <w:szCs w:val="22"/>
              </w:rPr>
              <w:t>viac ako 5 rokov</w:t>
            </w:r>
          </w:p>
        </w:tc>
        <w:tc>
          <w:tcPr>
            <w:tcW w:w="1320" w:type="dxa"/>
            <w:shd w:val="clear" w:color="auto" w:fill="D6E3BC"/>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4.</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Počet vytvorených pracovných miest</w:t>
            </w:r>
          </w:p>
          <w:p w:rsidR="00D5568B" w:rsidRPr="00AD6748" w:rsidRDefault="00D5568B" w:rsidP="00A965E6">
            <w:pPr>
              <w:jc w:val="both"/>
              <w:rPr>
                <w:iCs/>
                <w:sz w:val="22"/>
                <w:szCs w:val="22"/>
              </w:rPr>
            </w:pPr>
            <w:r w:rsidRPr="00AD6748">
              <w:rPr>
                <w:iCs/>
                <w:sz w:val="22"/>
                <w:szCs w:val="22"/>
              </w:rPr>
              <w:t>do 2</w:t>
            </w:r>
          </w:p>
          <w:p w:rsidR="00D5568B" w:rsidRPr="00AD6748" w:rsidRDefault="00D5568B" w:rsidP="00A965E6">
            <w:pPr>
              <w:jc w:val="both"/>
              <w:rPr>
                <w:iCs/>
                <w:sz w:val="22"/>
                <w:szCs w:val="22"/>
              </w:rPr>
            </w:pPr>
            <w:r w:rsidRPr="00AD6748">
              <w:rPr>
                <w:iCs/>
                <w:sz w:val="22"/>
                <w:szCs w:val="22"/>
              </w:rPr>
              <w:t>nad 2</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p w:rsidR="00D5568B" w:rsidRPr="00AD6748" w:rsidDel="00C84490"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5.</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Zavedenie internetu</w:t>
            </w:r>
          </w:p>
        </w:tc>
        <w:tc>
          <w:tcPr>
            <w:tcW w:w="1320" w:type="dxa"/>
            <w:shd w:val="clear" w:color="auto" w:fill="D6E3BC"/>
            <w:vAlign w:val="center"/>
          </w:tcPr>
          <w:p w:rsidR="00D5568B" w:rsidRPr="00AD6748" w:rsidDel="00C84490"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D6E3BC"/>
            <w:vAlign w:val="center"/>
          </w:tcPr>
          <w:p w:rsidR="00D5568B" w:rsidRPr="00AD6748" w:rsidRDefault="00D5568B" w:rsidP="00A965E6">
            <w:pPr>
              <w:ind w:left="60"/>
              <w:rPr>
                <w:b/>
                <w:sz w:val="22"/>
                <w:szCs w:val="22"/>
              </w:rPr>
            </w:pPr>
            <w:r w:rsidRPr="00AD6748">
              <w:rPr>
                <w:b/>
                <w:sz w:val="22"/>
                <w:szCs w:val="22"/>
              </w:rPr>
              <w:t>Spolu maximálne</w:t>
            </w:r>
          </w:p>
        </w:tc>
        <w:tc>
          <w:tcPr>
            <w:tcW w:w="1320" w:type="dxa"/>
            <w:shd w:val="clear" w:color="auto" w:fill="D6E3BC"/>
            <w:vAlign w:val="center"/>
          </w:tcPr>
          <w:p w:rsidR="00D5568B" w:rsidRPr="00AD6748" w:rsidRDefault="00D5568B" w:rsidP="00A965E6">
            <w:pPr>
              <w:jc w:val="center"/>
              <w:rPr>
                <w:b/>
                <w:sz w:val="22"/>
                <w:szCs w:val="22"/>
              </w:rPr>
            </w:pPr>
            <w:r w:rsidRPr="00AD6748">
              <w:rPr>
                <w:b/>
                <w:sz w:val="22"/>
                <w:szCs w:val="22"/>
              </w:rPr>
              <w:t>60</w:t>
            </w:r>
          </w:p>
        </w:tc>
      </w:tr>
      <w:tr w:rsidR="00D5568B" w:rsidRPr="00AD6748">
        <w:trPr>
          <w:trHeight w:val="20"/>
        </w:trPr>
        <w:tc>
          <w:tcPr>
            <w:tcW w:w="4500" w:type="dxa"/>
            <w:gridSpan w:val="4"/>
            <w:shd w:val="clear" w:color="auto" w:fill="D6E3BC"/>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D6E3BC"/>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Počet vytvorených ubytovacích kapacít</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opatrenie 2.3.</w:t>
            </w:r>
          </w:p>
        </w:tc>
      </w:tr>
      <w:tr w:rsidR="00D5568B" w:rsidRPr="00AD6748">
        <w:trPr>
          <w:trHeight w:val="20"/>
        </w:trPr>
        <w:tc>
          <w:tcPr>
            <w:tcW w:w="9000" w:type="dxa"/>
            <w:gridSpan w:val="8"/>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EAF1DD"/>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EAF1DD"/>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1.</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Projekt rieši propagáciu menej ako 6 obcí územia</w:t>
            </w:r>
          </w:p>
          <w:p w:rsidR="00D5568B" w:rsidRPr="00AD6748" w:rsidRDefault="00D5568B" w:rsidP="00A965E6">
            <w:pPr>
              <w:jc w:val="both"/>
              <w:rPr>
                <w:iCs/>
                <w:sz w:val="22"/>
                <w:szCs w:val="22"/>
              </w:rPr>
            </w:pPr>
            <w:r w:rsidRPr="00AD6748">
              <w:rPr>
                <w:iCs/>
                <w:sz w:val="22"/>
                <w:szCs w:val="22"/>
              </w:rPr>
              <w:t xml:space="preserve">                                                  od 6 – 12obcí     </w:t>
            </w:r>
          </w:p>
          <w:p w:rsidR="00D5568B" w:rsidRPr="00AD6748" w:rsidRDefault="00D5568B" w:rsidP="00A965E6">
            <w:pPr>
              <w:jc w:val="both"/>
              <w:rPr>
                <w:iCs/>
                <w:sz w:val="22"/>
                <w:szCs w:val="22"/>
              </w:rPr>
            </w:pPr>
            <w:r w:rsidRPr="00AD6748">
              <w:rPr>
                <w:iCs/>
                <w:sz w:val="22"/>
                <w:szCs w:val="22"/>
              </w:rPr>
              <w:t xml:space="preserve">                                                  od 13 – 16 obcí      </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2.</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Počet druhov publikácií a tlačových materiálov v aspoň 2 jazykových mutáciách                                1</w:t>
            </w:r>
          </w:p>
          <w:p w:rsidR="00D5568B" w:rsidRPr="00AD6748" w:rsidRDefault="00D5568B" w:rsidP="00A965E6">
            <w:pPr>
              <w:jc w:val="both"/>
              <w:rPr>
                <w:iCs/>
                <w:sz w:val="22"/>
                <w:szCs w:val="22"/>
              </w:rPr>
            </w:pPr>
            <w:r w:rsidRPr="00AD6748">
              <w:rPr>
                <w:iCs/>
                <w:sz w:val="22"/>
                <w:szCs w:val="22"/>
              </w:rPr>
              <w:t xml:space="preserve">                                                              od 2 - 3  </w:t>
            </w:r>
          </w:p>
          <w:p w:rsidR="00D5568B" w:rsidRPr="00AD6748" w:rsidRDefault="00D5568B" w:rsidP="00A965E6">
            <w:pPr>
              <w:jc w:val="both"/>
              <w:rPr>
                <w:iCs/>
                <w:sz w:val="22"/>
                <w:szCs w:val="22"/>
              </w:rPr>
            </w:pPr>
            <w:r w:rsidRPr="00AD6748">
              <w:rPr>
                <w:iCs/>
                <w:sz w:val="22"/>
                <w:szCs w:val="22"/>
              </w:rPr>
              <w:t xml:space="preserve">                                                              4 a viac </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15</w:t>
            </w:r>
          </w:p>
        </w:tc>
      </w:tr>
      <w:tr w:rsidR="00D5568B" w:rsidRPr="00AD6748">
        <w:trPr>
          <w:trHeight w:val="20"/>
        </w:trPr>
        <w:tc>
          <w:tcPr>
            <w:tcW w:w="720" w:type="dxa"/>
            <w:gridSpan w:val="2"/>
            <w:shd w:val="clear" w:color="auto" w:fill="EAF1DD"/>
            <w:vAlign w:val="center"/>
          </w:tcPr>
          <w:p w:rsidR="00D5568B" w:rsidRPr="00AD6748" w:rsidRDefault="00D5568B" w:rsidP="00A965E6">
            <w:pPr>
              <w:rPr>
                <w:b/>
                <w:smallCaps/>
                <w:sz w:val="22"/>
                <w:szCs w:val="22"/>
              </w:rPr>
            </w:pPr>
            <w:r w:rsidRPr="00AD6748">
              <w:rPr>
                <w:b/>
                <w:smallCaps/>
                <w:sz w:val="22"/>
                <w:szCs w:val="22"/>
              </w:rPr>
              <w:t>3.</w:t>
            </w:r>
          </w:p>
        </w:tc>
        <w:tc>
          <w:tcPr>
            <w:tcW w:w="6960" w:type="dxa"/>
            <w:gridSpan w:val="5"/>
            <w:shd w:val="clear" w:color="auto" w:fill="EAF1DD"/>
            <w:vAlign w:val="center"/>
          </w:tcPr>
          <w:p w:rsidR="00D5568B" w:rsidRPr="00AD6748" w:rsidRDefault="00D5568B" w:rsidP="00A965E6">
            <w:pPr>
              <w:jc w:val="both"/>
              <w:rPr>
                <w:iCs/>
                <w:sz w:val="22"/>
                <w:szCs w:val="22"/>
              </w:rPr>
            </w:pPr>
            <w:r w:rsidRPr="00AD6748">
              <w:rPr>
                <w:iCs/>
                <w:sz w:val="22"/>
                <w:szCs w:val="22"/>
              </w:rPr>
              <w:t xml:space="preserve"> Aktívna účasť prijímateľa podpory a jeho členov na veľtrhoch cestovného ruchu a výstavách cestovného ruchu</w:t>
            </w:r>
          </w:p>
        </w:tc>
        <w:tc>
          <w:tcPr>
            <w:tcW w:w="1320" w:type="dxa"/>
            <w:shd w:val="clear" w:color="auto" w:fill="EAF1DD"/>
            <w:vAlign w:val="center"/>
          </w:tcPr>
          <w:p w:rsidR="00D5568B" w:rsidRPr="00AD6748" w:rsidRDefault="00D5568B" w:rsidP="00A965E6">
            <w:pPr>
              <w:jc w:val="center"/>
              <w:rPr>
                <w:sz w:val="22"/>
                <w:szCs w:val="22"/>
              </w:rPr>
            </w:pPr>
          </w:p>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EAF1DD"/>
            <w:vAlign w:val="center"/>
          </w:tcPr>
          <w:p w:rsidR="00D5568B" w:rsidRPr="00AD6748" w:rsidRDefault="00D5568B" w:rsidP="00A965E6">
            <w:pPr>
              <w:jc w:val="both"/>
              <w:rPr>
                <w:iCs/>
                <w:sz w:val="22"/>
                <w:szCs w:val="22"/>
              </w:rPr>
            </w:pPr>
            <w:r w:rsidRPr="00AD6748">
              <w:rPr>
                <w:b/>
                <w:smallCaps/>
                <w:sz w:val="22"/>
                <w:szCs w:val="22"/>
              </w:rPr>
              <w:t>spolu maximálne bodov</w:t>
            </w:r>
          </w:p>
        </w:tc>
        <w:tc>
          <w:tcPr>
            <w:tcW w:w="1320" w:type="dxa"/>
            <w:shd w:val="clear" w:color="auto" w:fill="EAF1DD"/>
            <w:vAlign w:val="center"/>
          </w:tcPr>
          <w:p w:rsidR="00D5568B" w:rsidRPr="00AD6748" w:rsidRDefault="00D5568B" w:rsidP="00A965E6">
            <w:pPr>
              <w:jc w:val="center"/>
              <w:rPr>
                <w:sz w:val="22"/>
                <w:szCs w:val="22"/>
              </w:rPr>
            </w:pPr>
            <w:r w:rsidRPr="00AD6748">
              <w:rPr>
                <w:sz w:val="22"/>
                <w:szCs w:val="22"/>
              </w:rPr>
              <w:t>45</w:t>
            </w:r>
          </w:p>
        </w:tc>
      </w:tr>
      <w:tr w:rsidR="00D5568B" w:rsidRPr="00AD6748">
        <w:trPr>
          <w:trHeight w:val="20"/>
        </w:trPr>
        <w:tc>
          <w:tcPr>
            <w:tcW w:w="3840" w:type="dxa"/>
            <w:gridSpan w:val="3"/>
            <w:shd w:val="clear" w:color="auto" w:fill="EAF1DD"/>
            <w:vAlign w:val="center"/>
          </w:tcPr>
          <w:p w:rsidR="00D5568B" w:rsidRPr="00AD6748" w:rsidRDefault="00D5568B" w:rsidP="00A965E6">
            <w:pPr>
              <w:rPr>
                <w:b/>
                <w:smallCaps/>
                <w:sz w:val="22"/>
                <w:szCs w:val="22"/>
              </w:rPr>
            </w:pPr>
            <w:r w:rsidRPr="00AD6748">
              <w:rPr>
                <w:b/>
                <w:smallCaps/>
                <w:sz w:val="22"/>
                <w:szCs w:val="22"/>
              </w:rPr>
              <w:t>Postup pri rovnakom počte bodov</w:t>
            </w:r>
          </w:p>
        </w:tc>
        <w:tc>
          <w:tcPr>
            <w:tcW w:w="3840" w:type="dxa"/>
            <w:gridSpan w:val="4"/>
            <w:shd w:val="clear" w:color="auto" w:fill="EAF1DD"/>
            <w:vAlign w:val="center"/>
          </w:tcPr>
          <w:p w:rsidR="00D5568B" w:rsidRPr="00AD6748" w:rsidRDefault="00D5568B" w:rsidP="00A965E6">
            <w:pPr>
              <w:jc w:val="both"/>
              <w:rPr>
                <w:iCs/>
                <w:sz w:val="22"/>
                <w:szCs w:val="22"/>
              </w:rPr>
            </w:pPr>
            <w:r w:rsidRPr="00AD6748">
              <w:rPr>
                <w:iCs/>
                <w:sz w:val="22"/>
                <w:szCs w:val="22"/>
              </w:rPr>
              <w:t>Včasnosť podania ŽoNFP</w:t>
            </w:r>
          </w:p>
        </w:tc>
        <w:tc>
          <w:tcPr>
            <w:tcW w:w="1320" w:type="dxa"/>
            <w:shd w:val="clear" w:color="auto" w:fill="EAF1DD"/>
            <w:vAlign w:val="center"/>
          </w:tcPr>
          <w:p w:rsidR="00D5568B" w:rsidRPr="00AD6748" w:rsidRDefault="00D5568B" w:rsidP="00A965E6">
            <w:pPr>
              <w:jc w:val="center"/>
              <w:rPr>
                <w:sz w:val="22"/>
                <w:szCs w:val="22"/>
              </w:rPr>
            </w:pPr>
          </w:p>
        </w:tc>
      </w:tr>
      <w:tr w:rsidR="00D5568B" w:rsidRPr="00AD6748">
        <w:trPr>
          <w:trHeight w:val="20"/>
        </w:trPr>
        <w:tc>
          <w:tcPr>
            <w:tcW w:w="9000" w:type="dxa"/>
            <w:gridSpan w:val="8"/>
            <w:shd w:val="clear" w:color="auto" w:fill="D6E3BC"/>
            <w:vAlign w:val="center"/>
          </w:tcPr>
          <w:p w:rsidR="00D5568B" w:rsidRPr="00AD6748" w:rsidRDefault="00D5568B" w:rsidP="00A965E6">
            <w:pPr>
              <w:jc w:val="center"/>
              <w:rPr>
                <w:sz w:val="22"/>
                <w:szCs w:val="22"/>
              </w:rPr>
            </w:pPr>
            <w:r w:rsidRPr="00AD6748">
              <w:rPr>
                <w:b/>
                <w:smallCaps/>
                <w:sz w:val="22"/>
                <w:szCs w:val="22"/>
              </w:rPr>
              <w:t>Opatrenie 3.1.</w:t>
            </w:r>
          </w:p>
        </w:tc>
      </w:tr>
      <w:tr w:rsidR="00D5568B" w:rsidRPr="00AD6748">
        <w:trPr>
          <w:trHeight w:val="20"/>
        </w:trPr>
        <w:tc>
          <w:tcPr>
            <w:tcW w:w="9000" w:type="dxa"/>
            <w:gridSpan w:val="8"/>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bodovacie kritéria </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p. č. </w:t>
            </w:r>
          </w:p>
        </w:tc>
        <w:tc>
          <w:tcPr>
            <w:tcW w:w="6960" w:type="dxa"/>
            <w:gridSpan w:val="5"/>
            <w:shd w:val="clear" w:color="auto" w:fill="D6E3BC"/>
            <w:vAlign w:val="center"/>
          </w:tcPr>
          <w:p w:rsidR="00D5568B" w:rsidRPr="00AD6748" w:rsidRDefault="00D5568B" w:rsidP="00A965E6">
            <w:pPr>
              <w:rPr>
                <w:b/>
                <w:smallCaps/>
                <w:sz w:val="22"/>
                <w:szCs w:val="22"/>
              </w:rPr>
            </w:pPr>
            <w:r w:rsidRPr="00AD6748">
              <w:rPr>
                <w:b/>
                <w:smallCaps/>
                <w:sz w:val="22"/>
                <w:szCs w:val="22"/>
              </w:rPr>
              <w:t xml:space="preserve">kritérium </w:t>
            </w:r>
          </w:p>
        </w:tc>
        <w:tc>
          <w:tcPr>
            <w:tcW w:w="1320" w:type="dxa"/>
            <w:shd w:val="clear" w:color="auto" w:fill="D6E3BC"/>
            <w:vAlign w:val="center"/>
          </w:tcPr>
          <w:p w:rsidR="00D5568B" w:rsidRPr="00AD6748" w:rsidRDefault="00D5568B" w:rsidP="00A965E6">
            <w:pPr>
              <w:jc w:val="center"/>
              <w:rPr>
                <w:b/>
                <w:smallCaps/>
                <w:sz w:val="22"/>
                <w:szCs w:val="22"/>
              </w:rPr>
            </w:pPr>
            <w:r w:rsidRPr="00AD6748">
              <w:rPr>
                <w:b/>
                <w:smallCaps/>
                <w:sz w:val="22"/>
                <w:szCs w:val="22"/>
              </w:rPr>
              <w:t>body</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1.</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Zapojenie viacerých sociálnych skupín do vzdelávacích aktivít</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2.</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Počet vzdelávacích aktivít – za každú aktivitu 2 body /max. 5/</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3.</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sz w:val="22"/>
                <w:szCs w:val="22"/>
              </w:rPr>
              <w:t xml:space="preserve">V rámci výzvy pre dané opatrenie je predložená iba 1 ŽoNFP                                                                </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4.</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 xml:space="preserve">Počet obcí, v ktorých sa projekt realizuje </w:t>
            </w:r>
          </w:p>
          <w:p w:rsidR="00D5568B" w:rsidRPr="00AD6748" w:rsidRDefault="00D5568B" w:rsidP="00A965E6">
            <w:pPr>
              <w:jc w:val="both"/>
              <w:rPr>
                <w:iCs/>
                <w:sz w:val="22"/>
                <w:szCs w:val="22"/>
              </w:rPr>
            </w:pPr>
            <w:r w:rsidRPr="00AD6748">
              <w:rPr>
                <w:iCs/>
                <w:sz w:val="22"/>
                <w:szCs w:val="22"/>
              </w:rPr>
              <w:t>Od 1 – 3</w:t>
            </w:r>
          </w:p>
          <w:p w:rsidR="00D5568B" w:rsidRPr="00AD6748" w:rsidRDefault="00D5568B" w:rsidP="00A965E6">
            <w:pPr>
              <w:jc w:val="both"/>
              <w:rPr>
                <w:iCs/>
                <w:sz w:val="22"/>
                <w:szCs w:val="22"/>
              </w:rPr>
            </w:pPr>
            <w:r w:rsidRPr="00AD6748">
              <w:rPr>
                <w:iCs/>
                <w:sz w:val="22"/>
                <w:szCs w:val="22"/>
              </w:rPr>
              <w:t xml:space="preserve"> Od 4 – 6</w:t>
            </w:r>
          </w:p>
          <w:p w:rsidR="00D5568B" w:rsidRPr="00AD6748" w:rsidRDefault="00D5568B" w:rsidP="00A965E6">
            <w:pPr>
              <w:jc w:val="both"/>
              <w:rPr>
                <w:iCs/>
                <w:sz w:val="22"/>
                <w:szCs w:val="22"/>
              </w:rPr>
            </w:pPr>
            <w:r w:rsidRPr="00AD6748">
              <w:rPr>
                <w:iCs/>
                <w:sz w:val="22"/>
                <w:szCs w:val="22"/>
              </w:rPr>
              <w:t>Od 7 -16</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5</w:t>
            </w:r>
          </w:p>
          <w:p w:rsidR="00D5568B" w:rsidRPr="00AD6748" w:rsidRDefault="00D5568B" w:rsidP="00A965E6">
            <w:pPr>
              <w:jc w:val="center"/>
              <w:rPr>
                <w:sz w:val="22"/>
                <w:szCs w:val="22"/>
              </w:rPr>
            </w:pPr>
            <w:r w:rsidRPr="00AD6748">
              <w:rPr>
                <w:sz w:val="22"/>
                <w:szCs w:val="22"/>
              </w:rPr>
              <w:t>10</w:t>
            </w:r>
          </w:p>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5.</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Kombinácie viacerých vzdelávacích resp. informačných aktivít</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20</w:t>
            </w:r>
          </w:p>
        </w:tc>
      </w:tr>
      <w:tr w:rsidR="00D5568B" w:rsidRPr="00AD6748">
        <w:trPr>
          <w:trHeight w:val="20"/>
        </w:trPr>
        <w:tc>
          <w:tcPr>
            <w:tcW w:w="720" w:type="dxa"/>
            <w:gridSpan w:val="2"/>
            <w:shd w:val="clear" w:color="auto" w:fill="D6E3BC"/>
            <w:vAlign w:val="center"/>
          </w:tcPr>
          <w:p w:rsidR="00D5568B" w:rsidRPr="00AD6748" w:rsidRDefault="00D5568B" w:rsidP="00A965E6">
            <w:pPr>
              <w:rPr>
                <w:b/>
                <w:smallCaps/>
                <w:sz w:val="22"/>
                <w:szCs w:val="22"/>
              </w:rPr>
            </w:pPr>
            <w:r w:rsidRPr="00AD6748">
              <w:rPr>
                <w:b/>
                <w:smallCaps/>
                <w:sz w:val="22"/>
                <w:szCs w:val="22"/>
              </w:rPr>
              <w:t>6.</w:t>
            </w:r>
          </w:p>
        </w:tc>
        <w:tc>
          <w:tcPr>
            <w:tcW w:w="6960" w:type="dxa"/>
            <w:gridSpan w:val="5"/>
            <w:shd w:val="clear" w:color="auto" w:fill="D6E3BC"/>
            <w:vAlign w:val="center"/>
          </w:tcPr>
          <w:p w:rsidR="00D5568B" w:rsidRPr="00AD6748" w:rsidRDefault="00D5568B" w:rsidP="00A965E6">
            <w:pPr>
              <w:jc w:val="both"/>
              <w:rPr>
                <w:iCs/>
                <w:sz w:val="22"/>
                <w:szCs w:val="22"/>
              </w:rPr>
            </w:pPr>
            <w:r w:rsidRPr="00AD6748">
              <w:rPr>
                <w:iCs/>
                <w:sz w:val="22"/>
                <w:szCs w:val="22"/>
              </w:rPr>
              <w:t>Informačná aktivita rieši problematiku prístupu Leader</w:t>
            </w:r>
          </w:p>
        </w:tc>
        <w:tc>
          <w:tcPr>
            <w:tcW w:w="1320" w:type="dxa"/>
            <w:shd w:val="clear" w:color="auto" w:fill="D6E3BC"/>
            <w:vAlign w:val="center"/>
          </w:tcPr>
          <w:p w:rsidR="00D5568B" w:rsidRPr="00AD6748" w:rsidRDefault="00D5568B" w:rsidP="00A965E6">
            <w:pPr>
              <w:jc w:val="center"/>
              <w:rPr>
                <w:sz w:val="22"/>
                <w:szCs w:val="22"/>
              </w:rPr>
            </w:pPr>
            <w:r w:rsidRPr="00AD6748">
              <w:rPr>
                <w:sz w:val="22"/>
                <w:szCs w:val="22"/>
              </w:rPr>
              <w:t>10</w:t>
            </w:r>
          </w:p>
        </w:tc>
      </w:tr>
      <w:tr w:rsidR="00D5568B" w:rsidRPr="00AD6748">
        <w:trPr>
          <w:trHeight w:val="20"/>
        </w:trPr>
        <w:tc>
          <w:tcPr>
            <w:tcW w:w="7680" w:type="dxa"/>
            <w:gridSpan w:val="7"/>
            <w:shd w:val="clear" w:color="auto" w:fill="D6E3BC"/>
            <w:vAlign w:val="center"/>
          </w:tcPr>
          <w:p w:rsidR="00D5568B" w:rsidRPr="00AD6748" w:rsidRDefault="00D5568B" w:rsidP="00A965E6">
            <w:pPr>
              <w:ind w:left="60"/>
              <w:rPr>
                <w:b/>
                <w:sz w:val="22"/>
                <w:szCs w:val="22"/>
                <w:highlight w:val="yellow"/>
              </w:rPr>
            </w:pPr>
            <w:r w:rsidRPr="00AD6748">
              <w:rPr>
                <w:b/>
                <w:sz w:val="22"/>
                <w:szCs w:val="22"/>
              </w:rPr>
              <w:t>Spolu maximálne</w:t>
            </w:r>
          </w:p>
        </w:tc>
        <w:tc>
          <w:tcPr>
            <w:tcW w:w="1320" w:type="dxa"/>
            <w:shd w:val="clear" w:color="auto" w:fill="D6E3BC"/>
            <w:vAlign w:val="center"/>
          </w:tcPr>
          <w:p w:rsidR="00D5568B" w:rsidRPr="00AD6748" w:rsidRDefault="00D5568B" w:rsidP="00A965E6">
            <w:pPr>
              <w:jc w:val="both"/>
              <w:rPr>
                <w:iCs/>
                <w:sz w:val="22"/>
                <w:szCs w:val="22"/>
              </w:rPr>
            </w:pPr>
            <w:r w:rsidRPr="00AD6748">
              <w:rPr>
                <w:iCs/>
                <w:sz w:val="22"/>
                <w:szCs w:val="22"/>
              </w:rPr>
              <w:t>80</w:t>
            </w:r>
          </w:p>
        </w:tc>
      </w:tr>
      <w:tr w:rsidR="00D5568B" w:rsidRPr="00AD6748">
        <w:trPr>
          <w:trHeight w:val="20"/>
        </w:trPr>
        <w:tc>
          <w:tcPr>
            <w:tcW w:w="4500" w:type="dxa"/>
            <w:gridSpan w:val="4"/>
            <w:shd w:val="clear" w:color="auto" w:fill="D6E3BC"/>
            <w:vAlign w:val="center"/>
          </w:tcPr>
          <w:p w:rsidR="00D5568B" w:rsidRPr="00AD6748" w:rsidRDefault="00D5568B" w:rsidP="00A965E6">
            <w:pPr>
              <w:rPr>
                <w:b/>
                <w:bCs/>
                <w:sz w:val="22"/>
                <w:szCs w:val="22"/>
              </w:rPr>
            </w:pPr>
            <w:r w:rsidRPr="00AD6748">
              <w:rPr>
                <w:b/>
                <w:smallCaps/>
                <w:sz w:val="22"/>
                <w:szCs w:val="22"/>
              </w:rPr>
              <w:t xml:space="preserve">postup pri rovnakom počte bodov </w:t>
            </w:r>
          </w:p>
        </w:tc>
        <w:tc>
          <w:tcPr>
            <w:tcW w:w="4500" w:type="dxa"/>
            <w:gridSpan w:val="4"/>
            <w:shd w:val="clear" w:color="auto" w:fill="D6E3BC"/>
            <w:vAlign w:val="center"/>
          </w:tcPr>
          <w:p w:rsidR="00D5568B" w:rsidRPr="00AD6748" w:rsidRDefault="00D5568B" w:rsidP="00A965E6">
            <w:pPr>
              <w:rPr>
                <w:iCs/>
                <w:sz w:val="22"/>
                <w:szCs w:val="22"/>
              </w:rPr>
            </w:pPr>
            <w:r w:rsidRPr="00AD6748">
              <w:rPr>
                <w:iCs/>
                <w:sz w:val="22"/>
                <w:szCs w:val="22"/>
              </w:rPr>
              <w:t>včasnosť podania ŽoNFP</w:t>
            </w:r>
          </w:p>
          <w:p w:rsidR="00D5568B" w:rsidRPr="00AD6748" w:rsidRDefault="00D5568B" w:rsidP="00A965E6">
            <w:pPr>
              <w:rPr>
                <w:iCs/>
                <w:sz w:val="22"/>
                <w:szCs w:val="22"/>
              </w:rPr>
            </w:pPr>
            <w:r w:rsidRPr="00AD6748">
              <w:rPr>
                <w:iCs/>
                <w:sz w:val="22"/>
                <w:szCs w:val="22"/>
              </w:rPr>
              <w:t>inovatívnosť metód práce</w:t>
            </w:r>
          </w:p>
        </w:tc>
      </w:tr>
    </w:tbl>
    <w:p w:rsidR="006A7F6B" w:rsidRDefault="006A7F6B" w:rsidP="00D5568B">
      <w:pPr>
        <w:jc w:val="both"/>
        <w:rPr>
          <w:b/>
          <w:sz w:val="22"/>
          <w:szCs w:val="22"/>
        </w:rPr>
      </w:pPr>
    </w:p>
    <w:p w:rsidR="00D5568B" w:rsidRPr="00AD6748" w:rsidRDefault="00D5568B" w:rsidP="00D5568B">
      <w:pPr>
        <w:jc w:val="both"/>
        <w:rPr>
          <w:b/>
          <w:sz w:val="22"/>
          <w:szCs w:val="22"/>
        </w:rPr>
      </w:pPr>
      <w:r w:rsidRPr="00AD6748">
        <w:rPr>
          <w:b/>
          <w:sz w:val="22"/>
          <w:szCs w:val="22"/>
        </w:rPr>
        <w:t>Spôsob zostavenia výberovej komisie</w:t>
      </w:r>
    </w:p>
    <w:p w:rsidR="00D5568B" w:rsidRPr="00AD6748" w:rsidRDefault="00D5568B" w:rsidP="00D5568B">
      <w:pPr>
        <w:jc w:val="both"/>
        <w:rPr>
          <w:b/>
          <w:sz w:val="22"/>
          <w:szCs w:val="22"/>
        </w:rPr>
      </w:pPr>
      <w:r w:rsidRPr="00AD6748">
        <w:rPr>
          <w:color w:val="000000"/>
          <w:sz w:val="22"/>
          <w:szCs w:val="22"/>
        </w:rPr>
        <w:t>Spôsob zostavenia výberovej komisie MAS a dôvody výberu jej členov.</w:t>
      </w:r>
    </w:p>
    <w:p w:rsidR="00D5568B" w:rsidRPr="00AD6748" w:rsidRDefault="00D5568B" w:rsidP="00D5568B">
      <w:pPr>
        <w:pStyle w:val="Zkladntext"/>
        <w:widowControl w:val="0"/>
        <w:adjustRightInd w:val="0"/>
        <w:spacing w:after="0"/>
        <w:jc w:val="both"/>
        <w:textAlignment w:val="baseline"/>
        <w:rPr>
          <w:sz w:val="22"/>
          <w:szCs w:val="22"/>
        </w:rPr>
      </w:pPr>
    </w:p>
    <w:p w:rsidR="00D5568B" w:rsidRPr="00AD6748" w:rsidRDefault="00D5568B" w:rsidP="00D5568B">
      <w:pPr>
        <w:autoSpaceDE w:val="0"/>
        <w:autoSpaceDN w:val="0"/>
        <w:ind w:firstLine="708"/>
        <w:jc w:val="both"/>
        <w:rPr>
          <w:sz w:val="22"/>
          <w:szCs w:val="22"/>
        </w:rPr>
      </w:pPr>
      <w:r w:rsidRPr="00AD6748">
        <w:rPr>
          <w:sz w:val="22"/>
          <w:szCs w:val="22"/>
        </w:rPr>
        <w:t>Výberovú komisiu zriaďuje Výkonný výbor. Zloženie členov výberovej komisie je vyvážené a reprezentatívne a spĺňa podmienky nariadenia Rady (ES) č. 1698/2005 a vykonávacieho nariadenia Komisie (ES) č. 1974/2006 – max. 50 % zastúpenie verejného sektora počas celého obdobia implementácie stratégie.</w:t>
      </w:r>
    </w:p>
    <w:p w:rsidR="00D5568B" w:rsidRPr="00AD6748" w:rsidRDefault="00D5568B" w:rsidP="00D5568B">
      <w:pPr>
        <w:autoSpaceDE w:val="0"/>
        <w:autoSpaceDN w:val="0"/>
        <w:ind w:firstLine="708"/>
        <w:jc w:val="both"/>
        <w:rPr>
          <w:sz w:val="22"/>
          <w:szCs w:val="22"/>
        </w:rPr>
      </w:pPr>
      <w:r w:rsidRPr="00AD6748">
        <w:rPr>
          <w:sz w:val="22"/>
          <w:szCs w:val="22"/>
        </w:rPr>
        <w:t xml:space="preserve">Počet členov výberovej komisie je 7. </w:t>
      </w:r>
      <w:r w:rsidRPr="00AD6748">
        <w:rPr>
          <w:bCs/>
          <w:sz w:val="22"/>
          <w:szCs w:val="22"/>
        </w:rPr>
        <w:t>Členstvo vo výberovej komisii je nezastupiteľné.</w:t>
      </w:r>
    </w:p>
    <w:p w:rsidR="00D5568B" w:rsidRPr="00AD6748" w:rsidRDefault="00D5568B" w:rsidP="00D5568B">
      <w:pPr>
        <w:autoSpaceDE w:val="0"/>
        <w:autoSpaceDN w:val="0"/>
        <w:ind w:firstLine="708"/>
        <w:jc w:val="both"/>
        <w:rPr>
          <w:sz w:val="22"/>
          <w:szCs w:val="22"/>
        </w:rPr>
      </w:pPr>
      <w:r w:rsidRPr="00AD6748">
        <w:rPr>
          <w:sz w:val="22"/>
          <w:szCs w:val="22"/>
        </w:rPr>
        <w:t>Členov výberovej komisie volí výkonný výbor na základe návrhov členov združenia. Činnosť  výberovej komisie je ohraničená jedným výberovým kolom. Po ukončení činnosti výberovej komisie v danom výberovom kole je komisia odvolaná  výkonným výborom. Pre každé výberové kolo je volená nová výberová komisia. Členov výberovej komisie odvoláva výkonný výbor aj v prípade neplnenia si povinností súvisiacich s činnosťou výberovej komisie a v prípade konfliktu záujmov.</w:t>
      </w:r>
    </w:p>
    <w:p w:rsidR="00D5568B" w:rsidRPr="00AD6748" w:rsidRDefault="00D5568B" w:rsidP="00D5568B">
      <w:pPr>
        <w:autoSpaceDE w:val="0"/>
        <w:autoSpaceDN w:val="0"/>
        <w:ind w:firstLine="708"/>
        <w:jc w:val="both"/>
        <w:rPr>
          <w:sz w:val="22"/>
          <w:szCs w:val="22"/>
        </w:rPr>
      </w:pPr>
      <w:r w:rsidRPr="00AD6748">
        <w:rPr>
          <w:sz w:val="22"/>
          <w:szCs w:val="22"/>
        </w:rPr>
        <w:t>Člen výberovej komisie združenia nesmie hodnotiť projekt, ktorý predkladá ako konečný prijímateľ – predkladateľ projektu v rámci implementácie stratégie (resp. je štatutárnym zástupcom, zamestnancom, členom riadiacich orgánov a pod. v organizačnej štruktúre predkladaného projektu, alebo sa zúčastnil na jeho vypracovaní ako konzultant, poradca alebo expert). V prípade zistenia takejto skutočnosti, musí byť člen výberovej komisie združenia nahradený iným členom.</w:t>
      </w:r>
    </w:p>
    <w:p w:rsidR="00D5568B" w:rsidRPr="00AD6748" w:rsidRDefault="00D5568B" w:rsidP="00D5568B">
      <w:pPr>
        <w:pStyle w:val="Zkladntext"/>
        <w:widowControl w:val="0"/>
        <w:adjustRightInd w:val="0"/>
        <w:spacing w:after="0"/>
        <w:ind w:firstLine="708"/>
        <w:jc w:val="both"/>
        <w:textAlignment w:val="baseline"/>
        <w:rPr>
          <w:sz w:val="22"/>
          <w:szCs w:val="22"/>
        </w:rPr>
      </w:pPr>
      <w:r w:rsidRPr="00AD6748">
        <w:rPr>
          <w:sz w:val="22"/>
          <w:szCs w:val="22"/>
        </w:rPr>
        <w:t>Výkonný výbor na základe návrhov členov združenia a predložených profesijných životopisov volí na základe odbornosti pre danú Výzvu jednotlivých členov výberovej komisie.</w:t>
      </w:r>
    </w:p>
    <w:p w:rsidR="00D5568B" w:rsidRPr="00AD6748" w:rsidRDefault="00D5568B" w:rsidP="00D5568B">
      <w:pPr>
        <w:jc w:val="both"/>
        <w:rPr>
          <w:b/>
          <w:sz w:val="22"/>
          <w:szCs w:val="22"/>
        </w:rPr>
      </w:pPr>
    </w:p>
    <w:p w:rsidR="00D5568B" w:rsidRPr="00AD6748" w:rsidRDefault="00D5568B" w:rsidP="00D5568B">
      <w:pPr>
        <w:jc w:val="both"/>
        <w:rPr>
          <w:sz w:val="22"/>
          <w:szCs w:val="22"/>
        </w:rPr>
      </w:pPr>
      <w:r w:rsidRPr="00AD6748">
        <w:rPr>
          <w:b/>
          <w:sz w:val="22"/>
          <w:szCs w:val="22"/>
        </w:rPr>
        <w:t xml:space="preserve">Opravné postupy pri výbere ŽoNFP (projektov) </w:t>
      </w:r>
      <w:r w:rsidRPr="00AD6748">
        <w:rPr>
          <w:rStyle w:val="Nzovpodkapitoly"/>
          <w:smallCaps w:val="0"/>
          <w:sz w:val="22"/>
          <w:szCs w:val="22"/>
        </w:rPr>
        <w:t>konečných prijímateľov – predkladateľov projektov</w:t>
      </w:r>
      <w:r w:rsidRPr="00AD6748">
        <w:rPr>
          <w:b/>
          <w:sz w:val="22"/>
          <w:szCs w:val="22"/>
        </w:rPr>
        <w:t xml:space="preserve"> a spôsoby eliminácie konfliktu záujmu</w:t>
      </w:r>
    </w:p>
    <w:p w:rsidR="00D5568B" w:rsidRPr="00AD6748" w:rsidRDefault="00D5568B" w:rsidP="00D5568B">
      <w:pPr>
        <w:pStyle w:val="Zkladntext"/>
        <w:widowControl w:val="0"/>
        <w:adjustRightInd w:val="0"/>
        <w:spacing w:after="0"/>
        <w:jc w:val="both"/>
        <w:textAlignment w:val="baseline"/>
        <w:rPr>
          <w:sz w:val="22"/>
          <w:szCs w:val="22"/>
        </w:rPr>
      </w:pPr>
    </w:p>
    <w:p w:rsidR="00D5568B" w:rsidRPr="00AD6748" w:rsidRDefault="00D5568B" w:rsidP="00D5568B">
      <w:pPr>
        <w:keepLines/>
        <w:jc w:val="both"/>
        <w:rPr>
          <w:sz w:val="22"/>
          <w:szCs w:val="22"/>
        </w:rPr>
      </w:pPr>
      <w:r w:rsidRPr="00AD6748">
        <w:rPr>
          <w:sz w:val="22"/>
          <w:szCs w:val="22"/>
        </w:rPr>
        <w:tab/>
        <w:t>Konečný prijímateľ – predkladateľ projektu môže vzniesť písomnú námietku voči vyradeniu ŽoNFP pri administratívnej kontrole vykonanej Združením do 5-tich pracovných dní od doručenia oznámenia o vyradení ŽoNFP. Námietka sa podáva Združenie a musí byť doručená preukázateľným spôsobom. Po prekročení uvedenej lehoty nebude Združenie na vznesené námietky reagovať.</w:t>
      </w:r>
    </w:p>
    <w:p w:rsidR="00D5568B" w:rsidRPr="00AD6748" w:rsidRDefault="00D5568B" w:rsidP="00D5568B">
      <w:pPr>
        <w:keepLines/>
        <w:ind w:firstLine="708"/>
        <w:jc w:val="both"/>
        <w:rPr>
          <w:sz w:val="22"/>
          <w:szCs w:val="22"/>
        </w:rPr>
      </w:pPr>
      <w:r w:rsidRPr="00AD6748">
        <w:rPr>
          <w:sz w:val="22"/>
          <w:szCs w:val="22"/>
        </w:rPr>
        <w:t>V prípade, ak na základe písomnej námietky voči vyradeniu ŽoNFP pri administratívnej kontrole vykonanej Združením, príp. vyradení ŽoNFP pri jej hodnotení, nepríde k zhode medzi Združením a konečným prijímateľom – predkladateľom projektu, môže konečný prijímateľ – predkladateľ projektu požiadať o preskúmanie postupu Združenia do 5  pracovných dní od doručenia oznámenia od Združenia  na ústredie PPA, Dobrovičova 12, 815 26 Bratislava. Žiadosť  musí byť doručená preukázateľným spôsobom. Konečný prijímateľ – predkladateľ projektu musí zároveň o tejto skutočnosti informovať Združenie.</w:t>
      </w:r>
    </w:p>
    <w:p w:rsidR="00D5568B" w:rsidRPr="00AD6748" w:rsidRDefault="00D5568B" w:rsidP="00D5568B">
      <w:pPr>
        <w:keepLines/>
        <w:ind w:firstLine="708"/>
        <w:jc w:val="both"/>
        <w:rPr>
          <w:sz w:val="22"/>
          <w:szCs w:val="22"/>
        </w:rPr>
      </w:pPr>
      <w:r w:rsidRPr="00AD6748">
        <w:rPr>
          <w:sz w:val="22"/>
          <w:szCs w:val="22"/>
        </w:rPr>
        <w:t>Združenie je povinné v rámci nastavenia postupov na</w:t>
      </w:r>
      <w:r w:rsidRPr="00AD6748">
        <w:rPr>
          <w:rStyle w:val="Nzovpodkapitoly"/>
          <w:b w:val="0"/>
          <w:smallCaps w:val="0"/>
          <w:sz w:val="22"/>
          <w:szCs w:val="22"/>
        </w:rPr>
        <w:t xml:space="preserve"> výber projektov konečných prijímateľov – predkladateľov projektov</w:t>
      </w:r>
      <w:r w:rsidRPr="00AD6748">
        <w:rPr>
          <w:sz w:val="22"/>
          <w:szCs w:val="22"/>
        </w:rPr>
        <w:t xml:space="preserve">umožniť predložiť žiadosť o preskúmanie postupu Združenia pri administratívnej kontrole vykonanej Združením na PPA a to najneskôr v termíne, keď Združenie odovzdáva Protokol o výbere projektov MAS na PPA na zaregistrovanie a vykonanie administratívnej kontroly. Po doručení žiadosti o preskúmanie postupu Združenia pri administratívnej kontrole vykonanej Združením, PPA preskúma postup Združenia a v prípade ak bola ŽoNFP v rámci Výzvy na implementáciu stratégie vylúčená neoprávnene, bude Združenie písomne vyzvané k náprave (proces výberu a hodnotenia ŽoNFP sa musí uskutočniť znova). PPA bude na vznesené námietky reagovať do 7 pracovných dní od doručenia námietky. </w:t>
      </w:r>
    </w:p>
    <w:p w:rsidR="00D5568B" w:rsidRPr="00AD6748" w:rsidRDefault="00D5568B" w:rsidP="00D5568B">
      <w:pPr>
        <w:pStyle w:val="Zkladntext"/>
        <w:widowControl w:val="0"/>
        <w:adjustRightInd w:val="0"/>
        <w:spacing w:after="0"/>
        <w:jc w:val="both"/>
        <w:textAlignment w:val="baseline"/>
        <w:rPr>
          <w:sz w:val="22"/>
          <w:szCs w:val="22"/>
        </w:rPr>
      </w:pPr>
    </w:p>
    <w:p w:rsidR="00D5568B" w:rsidRDefault="00D5568B" w:rsidP="00D5568B">
      <w:pPr>
        <w:keepLines/>
        <w:ind w:firstLine="708"/>
        <w:jc w:val="both"/>
        <w:rPr>
          <w:sz w:val="22"/>
          <w:szCs w:val="22"/>
        </w:rPr>
      </w:pPr>
      <w:r w:rsidRPr="00AD6748">
        <w:rPr>
          <w:sz w:val="22"/>
          <w:szCs w:val="22"/>
        </w:rPr>
        <w:t>Konečný prijímateľ – predkladateľ projektu môže vzniesť písomnú námietku voči vyradeniu ŽoNFP pri administratívnej kontrole vykonanej PPA do 10-tich pracovných dní od doručenia oznámenia o nesplnení podmienok administratívnej kontroly. Námietka sa podáva na ústredie PPA, Dobrovičova 12, 815 26 Bratislava a musí byť doručená preukázateľným spôsobom. Po prekročení uvedenej lehoty nebude PPA na vznesené námietky reagovať.</w:t>
      </w:r>
    </w:p>
    <w:p w:rsidR="00436D8F" w:rsidRDefault="00436D8F" w:rsidP="00D5568B">
      <w:pPr>
        <w:pStyle w:val="Zkladntext"/>
        <w:widowControl w:val="0"/>
        <w:adjustRightInd w:val="0"/>
        <w:spacing w:after="0"/>
        <w:jc w:val="both"/>
        <w:textAlignment w:val="baseline"/>
        <w:rPr>
          <w:b/>
          <w:sz w:val="22"/>
          <w:szCs w:val="22"/>
        </w:rPr>
      </w:pPr>
    </w:p>
    <w:p w:rsidR="00D5568B" w:rsidRPr="00AD6748" w:rsidRDefault="00D5568B" w:rsidP="00436D8F">
      <w:pPr>
        <w:pStyle w:val="Jano11"/>
      </w:pPr>
      <w:bookmarkStart w:id="263" w:name="_Toc251163723"/>
      <w:bookmarkStart w:id="264" w:name="_Toc251230347"/>
      <w:r w:rsidRPr="00AD6748">
        <w:t>5.5 Kontrola činnosti verejno-súkromného partnerstva</w:t>
      </w:r>
      <w:bookmarkEnd w:id="263"/>
      <w:bookmarkEnd w:id="264"/>
    </w:p>
    <w:p w:rsidR="00D5568B" w:rsidRPr="00AD6748" w:rsidRDefault="00D5568B" w:rsidP="00D5568B">
      <w:pPr>
        <w:jc w:val="both"/>
        <w:rPr>
          <w:color w:val="000000"/>
          <w:sz w:val="22"/>
          <w:szCs w:val="22"/>
        </w:rPr>
      </w:pPr>
      <w:r w:rsidRPr="00AD6748">
        <w:rPr>
          <w:color w:val="000000"/>
          <w:sz w:val="22"/>
          <w:szCs w:val="22"/>
        </w:rPr>
        <w:t>Zabezpečenie kontroly činnosti zamestnanco</w:t>
      </w:r>
      <w:r w:rsidRPr="00AD6748">
        <w:rPr>
          <w:sz w:val="22"/>
          <w:szCs w:val="22"/>
        </w:rPr>
        <w:t>v</w:t>
      </w:r>
      <w:r w:rsidRPr="00AD6748">
        <w:rPr>
          <w:rStyle w:val="Odkaznavysvetlivku"/>
          <w:sz w:val="22"/>
          <w:szCs w:val="22"/>
        </w:rPr>
        <w:endnoteReference w:id="2"/>
      </w:r>
      <w:r w:rsidRPr="00AD6748">
        <w:rPr>
          <w:sz w:val="22"/>
          <w:szCs w:val="22"/>
        </w:rPr>
        <w:t>,</w:t>
      </w:r>
      <w:r w:rsidRPr="00AD6748">
        <w:rPr>
          <w:color w:val="000000"/>
          <w:sz w:val="22"/>
          <w:szCs w:val="22"/>
        </w:rPr>
        <w:t xml:space="preserve"> orgánov a účtovníctva verejno-súkromného partnerstva (MAS).</w:t>
      </w:r>
    </w:p>
    <w:p w:rsidR="00D5568B" w:rsidRPr="00AD6748" w:rsidRDefault="00D5568B" w:rsidP="00D5568B">
      <w:pPr>
        <w:ind w:firstLine="708"/>
        <w:jc w:val="both"/>
        <w:rPr>
          <w:sz w:val="22"/>
          <w:szCs w:val="22"/>
        </w:rPr>
      </w:pPr>
    </w:p>
    <w:p w:rsidR="00D5568B" w:rsidRPr="00AD6748" w:rsidRDefault="00D5568B" w:rsidP="00D5568B">
      <w:pPr>
        <w:ind w:firstLine="708"/>
        <w:jc w:val="both"/>
        <w:rPr>
          <w:sz w:val="22"/>
          <w:szCs w:val="22"/>
        </w:rPr>
      </w:pPr>
      <w:r w:rsidRPr="00AD6748">
        <w:rPr>
          <w:sz w:val="22"/>
          <w:szCs w:val="22"/>
        </w:rPr>
        <w:t>Na kontrolu činnosti Združenia je volená Zhromaždením členov Dozorná rada, ktorá za svoju činnosť zodpovedá Zhromaždeniu členovi.</w:t>
      </w:r>
    </w:p>
    <w:p w:rsidR="00D5568B" w:rsidRPr="00AD6748" w:rsidRDefault="00D5568B" w:rsidP="00D5568B">
      <w:pPr>
        <w:pStyle w:val="Nzov"/>
        <w:jc w:val="both"/>
        <w:rPr>
          <w:b w:val="0"/>
          <w:bCs w:val="0"/>
          <w:sz w:val="22"/>
          <w:szCs w:val="22"/>
        </w:rPr>
      </w:pPr>
    </w:p>
    <w:p w:rsidR="00D5568B" w:rsidRPr="00AD6748" w:rsidRDefault="00D5568B" w:rsidP="00D5568B">
      <w:pPr>
        <w:pStyle w:val="Nzov"/>
        <w:jc w:val="both"/>
        <w:rPr>
          <w:b w:val="0"/>
          <w:bCs w:val="0"/>
          <w:sz w:val="22"/>
          <w:szCs w:val="22"/>
        </w:rPr>
      </w:pPr>
      <w:r w:rsidRPr="00AD6748">
        <w:rPr>
          <w:b w:val="0"/>
          <w:bCs w:val="0"/>
          <w:sz w:val="22"/>
          <w:szCs w:val="22"/>
        </w:rPr>
        <w:t>Dozorná rada:</w:t>
      </w:r>
    </w:p>
    <w:p w:rsidR="00D5568B" w:rsidRPr="00AD6748" w:rsidRDefault="00D5568B" w:rsidP="00390052">
      <w:pPr>
        <w:pStyle w:val="Nzov"/>
        <w:numPr>
          <w:ilvl w:val="1"/>
          <w:numId w:val="23"/>
        </w:numPr>
        <w:tabs>
          <w:tab w:val="clear" w:pos="1440"/>
        </w:tabs>
        <w:ind w:left="720"/>
        <w:jc w:val="both"/>
        <w:rPr>
          <w:b w:val="0"/>
          <w:bCs w:val="0"/>
          <w:sz w:val="22"/>
          <w:szCs w:val="22"/>
        </w:rPr>
      </w:pPr>
      <w:r w:rsidRPr="00AD6748">
        <w:rPr>
          <w:b w:val="0"/>
          <w:bCs w:val="0"/>
          <w:sz w:val="22"/>
          <w:szCs w:val="22"/>
        </w:rPr>
        <w:t>kontroluje hospodárenie Združenia a predkladá Zhromaždeniu členov správu o hospodárení Združenia spolu s návrhmi na odstránenie zistených nedostatkov,</w:t>
      </w:r>
    </w:p>
    <w:p w:rsidR="00D5568B" w:rsidRPr="00AD6748" w:rsidRDefault="00D5568B" w:rsidP="00390052">
      <w:pPr>
        <w:pStyle w:val="Nzov"/>
        <w:numPr>
          <w:ilvl w:val="1"/>
          <w:numId w:val="23"/>
        </w:numPr>
        <w:tabs>
          <w:tab w:val="clear" w:pos="1440"/>
        </w:tabs>
        <w:ind w:left="720"/>
        <w:jc w:val="both"/>
        <w:rPr>
          <w:b w:val="0"/>
          <w:bCs w:val="0"/>
          <w:sz w:val="22"/>
          <w:szCs w:val="22"/>
        </w:rPr>
      </w:pPr>
      <w:r w:rsidRPr="00AD6748">
        <w:rPr>
          <w:b w:val="0"/>
          <w:bCs w:val="0"/>
          <w:sz w:val="22"/>
          <w:szCs w:val="22"/>
        </w:rPr>
        <w:t>kontroluje dodržiavanie stanov Združenia a dáva Zhromaždeniu členov návrh na odstránenie nedostatkov,</w:t>
      </w:r>
    </w:p>
    <w:p w:rsidR="00D5568B" w:rsidRPr="00AD6748" w:rsidRDefault="00D5568B" w:rsidP="00390052">
      <w:pPr>
        <w:pStyle w:val="Nzov"/>
        <w:numPr>
          <w:ilvl w:val="1"/>
          <w:numId w:val="23"/>
        </w:numPr>
        <w:tabs>
          <w:tab w:val="clear" w:pos="1440"/>
        </w:tabs>
        <w:ind w:left="720"/>
        <w:jc w:val="both"/>
        <w:rPr>
          <w:b w:val="0"/>
          <w:bCs w:val="0"/>
          <w:sz w:val="22"/>
          <w:szCs w:val="22"/>
        </w:rPr>
      </w:pPr>
      <w:r w:rsidRPr="00AD6748">
        <w:rPr>
          <w:b w:val="0"/>
          <w:bCs w:val="0"/>
          <w:sz w:val="22"/>
          <w:szCs w:val="22"/>
        </w:rPr>
        <w:t>v prípade sporu medzi orgánmi Združenia a jeho členmi plní funkciu rozhodcovského orgánu, ak nie je sám spornou stranou,</w:t>
      </w:r>
    </w:p>
    <w:p w:rsidR="00D5568B" w:rsidRPr="00AD6748" w:rsidRDefault="00D5568B" w:rsidP="00390052">
      <w:pPr>
        <w:pStyle w:val="Nzov"/>
        <w:numPr>
          <w:ilvl w:val="1"/>
          <w:numId w:val="23"/>
        </w:numPr>
        <w:tabs>
          <w:tab w:val="clear" w:pos="1440"/>
        </w:tabs>
        <w:ind w:left="720"/>
        <w:jc w:val="both"/>
        <w:rPr>
          <w:b w:val="0"/>
          <w:bCs w:val="0"/>
          <w:sz w:val="22"/>
          <w:szCs w:val="22"/>
        </w:rPr>
      </w:pPr>
      <w:r w:rsidRPr="00AD6748">
        <w:rPr>
          <w:b w:val="0"/>
          <w:bCs w:val="0"/>
          <w:sz w:val="22"/>
          <w:szCs w:val="22"/>
        </w:rPr>
        <w:t>funkcia člena Výkonného výboru a člena Dozornej rady Združenia je nezlučiteľná,</w:t>
      </w:r>
    </w:p>
    <w:p w:rsidR="00D5568B" w:rsidRPr="00AD6748" w:rsidRDefault="00D5568B" w:rsidP="00390052">
      <w:pPr>
        <w:pStyle w:val="Nzov"/>
        <w:numPr>
          <w:ilvl w:val="1"/>
          <w:numId w:val="23"/>
        </w:numPr>
        <w:tabs>
          <w:tab w:val="clear" w:pos="1440"/>
        </w:tabs>
        <w:ind w:left="720"/>
        <w:jc w:val="both"/>
        <w:rPr>
          <w:b w:val="0"/>
          <w:bCs w:val="0"/>
          <w:sz w:val="22"/>
          <w:szCs w:val="22"/>
        </w:rPr>
      </w:pPr>
      <w:r w:rsidRPr="00AD6748">
        <w:rPr>
          <w:b w:val="0"/>
          <w:bCs w:val="0"/>
          <w:sz w:val="22"/>
          <w:szCs w:val="22"/>
        </w:rPr>
        <w:t>členovia Dozornej rady majú právo zúčastňovať sa zasadnutí Výkonného výboru.</w:t>
      </w:r>
    </w:p>
    <w:p w:rsidR="00D5568B" w:rsidRPr="00AD6748" w:rsidRDefault="00D5568B" w:rsidP="00D5568B">
      <w:pPr>
        <w:jc w:val="both"/>
        <w:rPr>
          <w:sz w:val="22"/>
          <w:szCs w:val="22"/>
        </w:rPr>
      </w:pPr>
    </w:p>
    <w:p w:rsidR="00D5568B" w:rsidRPr="00AD6748" w:rsidRDefault="00D5568B" w:rsidP="00D5568B">
      <w:pPr>
        <w:jc w:val="both"/>
        <w:rPr>
          <w:sz w:val="22"/>
          <w:szCs w:val="22"/>
        </w:rPr>
      </w:pPr>
      <w:r w:rsidRPr="00AD6748">
        <w:rPr>
          <w:sz w:val="22"/>
          <w:szCs w:val="22"/>
        </w:rPr>
        <w:t xml:space="preserve">     Kontrola pracovníkov združenia (manažéra, administratívneho pracovníka a účtovníka) je uskutočňovaná Výkonným výborom a Dozornou radou na základe pracovného a organizačného poriadku ako aj na základe ročného plánu práce, ktorý predkladá manažér Výkonnému výboru Združenia.</w:t>
      </w:r>
    </w:p>
    <w:p w:rsidR="00D5568B" w:rsidRPr="00AD6748" w:rsidRDefault="00D5568B" w:rsidP="00D5568B">
      <w:pPr>
        <w:pStyle w:val="Nzov"/>
        <w:jc w:val="both"/>
        <w:rPr>
          <w:b w:val="0"/>
          <w:bCs w:val="0"/>
          <w:sz w:val="22"/>
          <w:szCs w:val="22"/>
        </w:rPr>
      </w:pPr>
    </w:p>
    <w:p w:rsidR="00D5568B" w:rsidRPr="00AD6748" w:rsidRDefault="00832F2D" w:rsidP="00D5568B">
      <w:pPr>
        <w:pStyle w:val="Nzov"/>
        <w:jc w:val="both"/>
        <w:rPr>
          <w:b w:val="0"/>
          <w:bCs w:val="0"/>
          <w:sz w:val="22"/>
          <w:szCs w:val="22"/>
        </w:rPr>
      </w:pPr>
      <w:r>
        <w:rPr>
          <w:b w:val="0"/>
          <w:bCs w:val="0"/>
          <w:sz w:val="22"/>
          <w:szCs w:val="22"/>
        </w:rPr>
        <w:t>Monitorovací a programový výbor</w:t>
      </w:r>
    </w:p>
    <w:p w:rsidR="00D5568B" w:rsidRPr="00AD6748" w:rsidRDefault="00D5568B" w:rsidP="00D5568B">
      <w:pPr>
        <w:autoSpaceDE w:val="0"/>
        <w:autoSpaceDN w:val="0"/>
        <w:ind w:firstLine="708"/>
        <w:jc w:val="both"/>
        <w:rPr>
          <w:sz w:val="22"/>
          <w:szCs w:val="22"/>
        </w:rPr>
      </w:pPr>
      <w:r w:rsidRPr="00AD6748">
        <w:rPr>
          <w:sz w:val="22"/>
          <w:szCs w:val="22"/>
        </w:rPr>
        <w:t xml:space="preserve">Výkonný výbor zriaďuje na kontrolu implementácie </w:t>
      </w:r>
      <w:r>
        <w:rPr>
          <w:sz w:val="22"/>
          <w:szCs w:val="22"/>
        </w:rPr>
        <w:t>ISRÚ</w:t>
      </w:r>
      <w:r w:rsidR="00832F2D">
        <w:rPr>
          <w:sz w:val="22"/>
          <w:szCs w:val="22"/>
        </w:rPr>
        <w:t>Monitorovací a programový výbor</w:t>
      </w:r>
      <w:r w:rsidRPr="00AD6748">
        <w:rPr>
          <w:sz w:val="22"/>
          <w:szCs w:val="22"/>
        </w:rPr>
        <w:t xml:space="preserve">. Činnosť </w:t>
      </w:r>
      <w:r w:rsidR="00832F2D">
        <w:rPr>
          <w:sz w:val="22"/>
          <w:szCs w:val="22"/>
        </w:rPr>
        <w:t>Monitorovacieho a programového výboru</w:t>
      </w:r>
      <w:r w:rsidRPr="00AD6748">
        <w:rPr>
          <w:sz w:val="22"/>
          <w:szCs w:val="22"/>
        </w:rPr>
        <w:t xml:space="preserve"> je uvedená v Štatúte, ktorý vypracuje </w:t>
      </w:r>
      <w:r w:rsidR="00832F2D">
        <w:rPr>
          <w:sz w:val="22"/>
          <w:szCs w:val="22"/>
        </w:rPr>
        <w:t>Monitorovací a programový výbor</w:t>
      </w:r>
      <w:r w:rsidRPr="00AD6748">
        <w:rPr>
          <w:sz w:val="22"/>
          <w:szCs w:val="22"/>
        </w:rPr>
        <w:t xml:space="preserve"> a predloží na schválenie Výkonnému výboru.</w:t>
      </w:r>
    </w:p>
    <w:p w:rsidR="00D5568B" w:rsidRPr="00AD6748" w:rsidRDefault="00832F2D" w:rsidP="00D5568B">
      <w:pPr>
        <w:keepLines/>
        <w:autoSpaceDE w:val="0"/>
        <w:autoSpaceDN w:val="0"/>
        <w:ind w:firstLine="708"/>
        <w:jc w:val="both"/>
        <w:rPr>
          <w:sz w:val="22"/>
          <w:szCs w:val="22"/>
        </w:rPr>
      </w:pPr>
      <w:r>
        <w:rPr>
          <w:sz w:val="22"/>
          <w:szCs w:val="22"/>
        </w:rPr>
        <w:t>Monitorovací a programový výbor</w:t>
      </w:r>
      <w:r w:rsidR="00D5568B" w:rsidRPr="00AD6748">
        <w:rPr>
          <w:sz w:val="22"/>
          <w:szCs w:val="22"/>
        </w:rPr>
        <w:t xml:space="preserve"> je kontrolným orgánom, ktorý vykonáva najmä hodnotenie a kontrolu realizácie projektov v rámci stratégie, pripravuje a vypracováva správy o implementácii stratégie, správy o monitoringu za ročné obdobie, ktoré sa predkladajú na RO a PPA, vykonáva monitoring priebehu vecného a finančného plnenia projektov za ročné obdobie a vyhodnotenie jednotlivých výziev. Predseda výboru je povinný zúčastňovať sa zasadnutí výkonného výboru s hlasom poradným. </w:t>
      </w:r>
    </w:p>
    <w:p w:rsidR="00D5568B" w:rsidRPr="00AD6748" w:rsidRDefault="00D5568B" w:rsidP="00D5568B">
      <w:pPr>
        <w:keepLines/>
        <w:autoSpaceDE w:val="0"/>
        <w:autoSpaceDN w:val="0"/>
        <w:ind w:firstLine="708"/>
        <w:jc w:val="both"/>
        <w:rPr>
          <w:b/>
          <w:bCs/>
          <w:sz w:val="22"/>
          <w:szCs w:val="22"/>
        </w:rPr>
      </w:pPr>
      <w:r w:rsidRPr="00AD6748">
        <w:rPr>
          <w:sz w:val="22"/>
          <w:szCs w:val="22"/>
        </w:rPr>
        <w:t xml:space="preserve">Členovia výboru musia pôsobiť (mať trvalé, prípadne prechodné bydlisko, sídlo alebo prevádzku) v území Združenia, ale nemusia byť členmi Združenia. Počet členov </w:t>
      </w:r>
      <w:r w:rsidR="00832F2D">
        <w:rPr>
          <w:sz w:val="22"/>
          <w:szCs w:val="22"/>
        </w:rPr>
        <w:t>Monitorovacieho a programového výboru</w:t>
      </w:r>
      <w:r w:rsidRPr="00AD6748">
        <w:rPr>
          <w:sz w:val="22"/>
          <w:szCs w:val="22"/>
        </w:rPr>
        <w:t xml:space="preserve"> je 5.</w:t>
      </w:r>
      <w:r w:rsidRPr="00AD6748">
        <w:rPr>
          <w:bCs/>
          <w:sz w:val="22"/>
          <w:szCs w:val="22"/>
        </w:rPr>
        <w:t xml:space="preserve">Členstvo vo výbore je nezastupiteľné. </w:t>
      </w:r>
      <w:r w:rsidR="00832F2D">
        <w:rPr>
          <w:bCs/>
          <w:sz w:val="22"/>
          <w:szCs w:val="22"/>
        </w:rPr>
        <w:t>Monitorovací a programový výbor</w:t>
      </w:r>
      <w:r w:rsidRPr="00AD6748">
        <w:rPr>
          <w:sz w:val="22"/>
          <w:szCs w:val="22"/>
        </w:rPr>
        <w:t>zasadá minimálne raz ročne, pričom na zasadnutie musia byť pozvaní zástupcovia RO, PPAa NSRV</w:t>
      </w:r>
      <w:r w:rsidRPr="00AD6748">
        <w:rPr>
          <w:b/>
          <w:sz w:val="22"/>
          <w:szCs w:val="22"/>
        </w:rPr>
        <w:t>.</w:t>
      </w:r>
    </w:p>
    <w:p w:rsidR="00D5568B" w:rsidRPr="00AD6748" w:rsidRDefault="00D5568B" w:rsidP="00D5568B">
      <w:pPr>
        <w:ind w:firstLine="708"/>
        <w:jc w:val="both"/>
        <w:rPr>
          <w:sz w:val="22"/>
          <w:szCs w:val="22"/>
        </w:rPr>
      </w:pPr>
      <w:r w:rsidRPr="00AD6748">
        <w:rPr>
          <w:sz w:val="22"/>
          <w:szCs w:val="22"/>
        </w:rPr>
        <w:t xml:space="preserve">Okrem toho Združenie, resp. konečný prijímateľ – predkladateľ projektu sa podpisom Rámcovej zmluvy, resp. Zmluvy zaväzuje, že umožní výkon kontroly a auditu zo strany oprávnených kontrolných zamestnancov v zmysle príslušných predpisov Európskeho Spoločenstva a predpisov SR a bude ako kontrolovaný subjekt pri výkone kontroly a auditu riadne plniť povinnosti, ktoré mu vyplývajú z uvedených predpisov. Najmä je povinný umožniť vykonanie kontroly a auditu použitia NFP a preukázať oprávnenosť vynaložených výdavkov a dodržanie podmienok poskytnutia NFP. </w:t>
      </w:r>
    </w:p>
    <w:p w:rsidR="00D5568B" w:rsidRPr="00AD6748" w:rsidRDefault="00D5568B" w:rsidP="00D5568B">
      <w:pPr>
        <w:jc w:val="both"/>
        <w:rPr>
          <w:sz w:val="22"/>
          <w:szCs w:val="22"/>
        </w:rPr>
      </w:pPr>
      <w:r w:rsidRPr="00AD6748">
        <w:rPr>
          <w:sz w:val="22"/>
          <w:szCs w:val="22"/>
        </w:rPr>
        <w:t>Združenie, resp. konečný prijímateľ – predkladateľ projektu je povinný vytvoriť oprávneným kontrolným orgánom vykonávajúcim kontrolu a audit primerané podmienky na riadne a včasné vykonanie kontroly a poskytnúť im bezodkladne potrebnú súčinnosť. Združenie, resp. konečný prijímateľ – predkladateľ projektu je povinný poskytovať požadované informácie, dokladovať svoju činnosť a umožniť vstup oprávneným kontrolným zamestnancom do objektov a na pozemky súvisiace s projektom za účelom kontroly plnenia podmienok Zmluvy.</w:t>
      </w:r>
    </w:p>
    <w:p w:rsidR="00D5568B" w:rsidRPr="00AD6748" w:rsidRDefault="00D5568B" w:rsidP="00D5568B">
      <w:pPr>
        <w:ind w:firstLine="708"/>
        <w:jc w:val="both"/>
        <w:rPr>
          <w:sz w:val="22"/>
          <w:szCs w:val="22"/>
        </w:rPr>
      </w:pPr>
      <w:r w:rsidRPr="00AD6748">
        <w:rPr>
          <w:sz w:val="22"/>
          <w:szCs w:val="22"/>
        </w:rPr>
        <w:t xml:space="preserve">Oprávnení zamestnanci orgánov kontroly majú počas trvania realizácie schváleného projektu nasledujúcich päť rokov od ukončenia roku, v ktorom bola poskytnutá posledná platba v zmysle uzatvorenej Rámcovej zmluvy, resp. Zmluvy, prístup ku všetkým originálom obchodných dokumentov Združenia, resp. konečného prijímateľa – predkladateľa projektu, súvisiacich s výdavkami na realizáciu projektu a plnením povinností podľa Rámcovej zmluvy, resp. Zmluvy. </w:t>
      </w:r>
    </w:p>
    <w:p w:rsidR="00D5568B" w:rsidRPr="00AD6748" w:rsidRDefault="00D5568B" w:rsidP="00D5568B">
      <w:pPr>
        <w:keepLines/>
        <w:ind w:firstLine="708"/>
        <w:jc w:val="both"/>
        <w:rPr>
          <w:sz w:val="22"/>
          <w:szCs w:val="22"/>
        </w:rPr>
      </w:pPr>
      <w:r w:rsidRPr="00AD6748">
        <w:rPr>
          <w:sz w:val="22"/>
          <w:szCs w:val="22"/>
        </w:rPr>
        <w:t xml:space="preserve">Združenie je povinné uchovávať všetky podporné dokumenty, ktoré sa týkajú oprávnených výdavkov a kontrol projektov v rámci opatrenia 4.3 Chod Miestnej akčnej skupiny, ako aj opatrenia 4.2 Vykonávanie projektov spolupráce v zmysle zákona č. 431/2002 Z. z. o účtovníctve v znení neskorších predpisov. </w:t>
      </w:r>
    </w:p>
    <w:p w:rsidR="00D5568B" w:rsidRPr="00AD6748" w:rsidRDefault="00D5568B" w:rsidP="00D5568B">
      <w:pPr>
        <w:pStyle w:val="Textkomentra"/>
        <w:keepLines/>
        <w:ind w:firstLine="708"/>
        <w:rPr>
          <w:bCs/>
          <w:sz w:val="22"/>
          <w:szCs w:val="22"/>
        </w:rPr>
      </w:pPr>
      <w:r w:rsidRPr="00AD6748">
        <w:rPr>
          <w:bCs/>
          <w:sz w:val="22"/>
          <w:szCs w:val="22"/>
        </w:rPr>
        <w:t xml:space="preserve">Zároveň je Združenie povinné uchovávať všetky dokumenty týkajúce sa výberu a hodnotenia projektov, výzvy, protokoly, zloženie výberových komisií, protokoly o administratívnej kontrole, o výbere projektov, ŽoNFP konečného prijímateľa – predkladateľa projektu aj s prílohami (kópie) </w:t>
      </w:r>
      <w:r w:rsidRPr="00AD6748">
        <w:rPr>
          <w:sz w:val="22"/>
          <w:szCs w:val="22"/>
        </w:rPr>
        <w:t>nasledujúcich päť rokov od ukončenia roku, v ktorom bola poskytnutá posledná platba</w:t>
      </w:r>
      <w:r w:rsidRPr="00AD6748">
        <w:rPr>
          <w:bCs/>
          <w:sz w:val="22"/>
          <w:szCs w:val="22"/>
        </w:rPr>
        <w:t>.</w:t>
      </w:r>
    </w:p>
    <w:p w:rsidR="00D5568B" w:rsidRPr="00AD6748" w:rsidRDefault="00D5568B" w:rsidP="00D5568B">
      <w:pPr>
        <w:jc w:val="both"/>
        <w:rPr>
          <w:sz w:val="22"/>
          <w:szCs w:val="22"/>
        </w:rPr>
      </w:pPr>
      <w:r w:rsidRPr="00AD6748">
        <w:rPr>
          <w:sz w:val="22"/>
          <w:szCs w:val="22"/>
        </w:rPr>
        <w:t>Oprávnení zamestnanci orgánov kontroly a auditu sú:</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poverení zamestnanci PPA, Ministerstva pôdohospodárstva SR, Ministerstva financií SR, Najvyššieho kontrolného úradu SR, príslušnej správy finančnej kontroly;</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zamestnanci poverení kontrolným orgánom na kontrolu čerpania finančných prostriedkov zo štátneho rozpočtu SR v zmysle zákona 523/2004 Z. z. o rozpočtových pravidlách verejnej správy a o zmene a doplnení niektorých zákonov a v zmysle zákona 502/2001 Z. z. o finančnej kontrole a vnútornom audite v znení neskorších predpisov;</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riadne splnomocnení zástupcovia Komisie a Audítorského dvora ES;</w:t>
      </w:r>
    </w:p>
    <w:p w:rsidR="00D5568B" w:rsidRPr="00AD6748" w:rsidRDefault="00D5568B" w:rsidP="00390052">
      <w:pPr>
        <w:widowControl w:val="0"/>
        <w:numPr>
          <w:ilvl w:val="0"/>
          <w:numId w:val="28"/>
        </w:numPr>
        <w:adjustRightInd w:val="0"/>
        <w:jc w:val="both"/>
        <w:textAlignment w:val="baseline"/>
        <w:rPr>
          <w:sz w:val="22"/>
          <w:szCs w:val="22"/>
        </w:rPr>
      </w:pPr>
      <w:r w:rsidRPr="00AD6748">
        <w:rPr>
          <w:sz w:val="22"/>
          <w:szCs w:val="22"/>
        </w:rPr>
        <w:t>osoby prizvané kontrolnými orgánmi uvedenými v písm. a) až c) v súlade s príslušnými predpismi.</w:t>
      </w:r>
    </w:p>
    <w:p w:rsidR="00D5568B" w:rsidRPr="00AD6748" w:rsidRDefault="00D5568B" w:rsidP="00D5568B">
      <w:pPr>
        <w:jc w:val="both"/>
        <w:rPr>
          <w:sz w:val="22"/>
          <w:szCs w:val="22"/>
        </w:rPr>
      </w:pPr>
      <w:r w:rsidRPr="00AD6748">
        <w:rPr>
          <w:sz w:val="22"/>
          <w:szCs w:val="22"/>
        </w:rPr>
        <w:t xml:space="preserve">Predmetom výkonu kontroly na mieste je najmä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 xml:space="preserve">overenie skutočného dodania tovarov, vykonania prác alebo poskytnutia služieb deklarovaných na faktúrach a iných relevantných účtovných dokladoch, ktoré predložilo Združenie resp. konečný prijímateľ – predkladateľ projektu  ako súčasť ŽoP. V rámci uvedeného sa overujú aj originálny dokladov, ktoré nie sú súčasťou dokumentácie k projektu (napr. stavebný denník);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súladu realizácie projektu s Rámcovou zmluvou, resp. Zmluvou (harmonogramom prác, finančným plánom projektu a pod.), príp. overovanie ďalších podmienok uvedených v Rámcovej zmluve, resp. Zmluve podľa rozhodnutia RO/PPA;</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či Združenie, resp. konečný prijímateľ – predkladateľ projektu predkladá prostredníctvom monitorovacích správ správne informácie ohľadom fyzického pokroku realizácie projektu;</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či sú v účtovnom systéme Združenia, resp. konečného prijímateľa – predkladateľa projektu zaúčtované všetky skutočnosti, ktoré sa týkajú projektu žiadateľa a sú predmetom účtovníctva podľa zákona č. 431/2002 Z. z. o účtovníctve v znení neskorších predpisov;</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prípadných príjmov z realizovaného projektu;</w:t>
      </w:r>
    </w:p>
    <w:p w:rsidR="00D5568B" w:rsidRPr="00AD6748" w:rsidRDefault="00D5568B" w:rsidP="00390052">
      <w:pPr>
        <w:keepNext/>
        <w:widowControl w:val="0"/>
        <w:numPr>
          <w:ilvl w:val="0"/>
          <w:numId w:val="29"/>
        </w:numPr>
        <w:adjustRightInd w:val="0"/>
        <w:jc w:val="both"/>
        <w:textAlignment w:val="baseline"/>
        <w:rPr>
          <w:sz w:val="22"/>
          <w:szCs w:val="22"/>
          <w:u w:val="single"/>
        </w:rPr>
      </w:pPr>
      <w:r w:rsidRPr="00AD6748">
        <w:rPr>
          <w:sz w:val="22"/>
          <w:szCs w:val="22"/>
        </w:rPr>
        <w:t>overenie dodržiavania pravidiel publicity.</w:t>
      </w:r>
    </w:p>
    <w:p w:rsidR="00D5568B" w:rsidRPr="00AD6748" w:rsidRDefault="00D5568B" w:rsidP="00D5568B">
      <w:pPr>
        <w:jc w:val="both"/>
        <w:rPr>
          <w:sz w:val="22"/>
          <w:szCs w:val="22"/>
        </w:rPr>
      </w:pPr>
    </w:p>
    <w:p w:rsidR="00D5568B" w:rsidRPr="00AD6748" w:rsidRDefault="00D5568B" w:rsidP="00D5568B">
      <w:pPr>
        <w:jc w:val="both"/>
        <w:rPr>
          <w:sz w:val="22"/>
          <w:szCs w:val="22"/>
        </w:rPr>
      </w:pPr>
      <w:r w:rsidRPr="00AD6748">
        <w:rPr>
          <w:b/>
          <w:sz w:val="22"/>
          <w:szCs w:val="22"/>
        </w:rPr>
        <w:t>Postupy uskutočňovania kontrol projektov konečných prijímateľov – predkladateľov projektov</w:t>
      </w:r>
    </w:p>
    <w:p w:rsidR="00D5568B" w:rsidRPr="00AD6748" w:rsidRDefault="00D5568B" w:rsidP="00D5568B">
      <w:pPr>
        <w:jc w:val="both"/>
        <w:rPr>
          <w:sz w:val="22"/>
          <w:szCs w:val="22"/>
        </w:rPr>
      </w:pPr>
    </w:p>
    <w:p w:rsidR="00D5568B" w:rsidRPr="00AD6748" w:rsidRDefault="00D5568B" w:rsidP="00D5568B">
      <w:pPr>
        <w:jc w:val="both"/>
        <w:rPr>
          <w:b/>
          <w:sz w:val="22"/>
          <w:szCs w:val="22"/>
        </w:rPr>
      </w:pPr>
      <w:r w:rsidRPr="00AD6748">
        <w:rPr>
          <w:b/>
          <w:sz w:val="22"/>
          <w:szCs w:val="22"/>
        </w:rPr>
        <w:t>Kontrola vykonávaná Združením</w:t>
      </w:r>
    </w:p>
    <w:p w:rsidR="00D5568B" w:rsidRPr="00AD6748" w:rsidRDefault="00D5568B" w:rsidP="00D5568B">
      <w:pPr>
        <w:ind w:firstLine="708"/>
        <w:jc w:val="both"/>
        <w:rPr>
          <w:sz w:val="22"/>
          <w:szCs w:val="22"/>
        </w:rPr>
      </w:pPr>
    </w:p>
    <w:p w:rsidR="00D5568B" w:rsidRPr="00AD6748" w:rsidRDefault="00D5568B" w:rsidP="00D5568B">
      <w:pPr>
        <w:ind w:firstLine="708"/>
        <w:jc w:val="both"/>
        <w:rPr>
          <w:sz w:val="22"/>
          <w:szCs w:val="22"/>
        </w:rPr>
      </w:pPr>
      <w:r w:rsidRPr="00AD6748">
        <w:rPr>
          <w:sz w:val="22"/>
          <w:szCs w:val="22"/>
        </w:rPr>
        <w:t xml:space="preserve">Združenie vykonáva administratívnu kontrolu ŽoNFP konečného prijímateľa – predkladateľa projektu, ako súčasť predbežnej finančnej kontroly, v rámci opatrenia 4.1 Implementácia Integrovaných stratégií rozvoja územia a opatrenia 4.3 Chod Miestnej akčnej skupiny (vo fáze pred zaslaním ŽoNFP na PPA), pričom sa kontroluje formálna a vecná správnosť v súlade s Usmernením, kapitolou 8. Hodnotenie a výber projektov konečného prijímateľa – predkladateľa projektu v rámci implementácie stratégie.  </w:t>
      </w:r>
    </w:p>
    <w:p w:rsidR="00D5568B" w:rsidRPr="00AD6748" w:rsidRDefault="00D5568B" w:rsidP="00D5568B">
      <w:pPr>
        <w:keepLines/>
        <w:jc w:val="both"/>
        <w:rPr>
          <w:b/>
          <w:bCs/>
          <w:sz w:val="22"/>
          <w:szCs w:val="22"/>
        </w:rPr>
      </w:pPr>
    </w:p>
    <w:p w:rsidR="00D5568B" w:rsidRPr="00AD6748" w:rsidRDefault="00D5568B" w:rsidP="00D5568B">
      <w:pPr>
        <w:keepLines/>
        <w:jc w:val="both"/>
        <w:rPr>
          <w:b/>
          <w:bCs/>
          <w:sz w:val="22"/>
          <w:szCs w:val="22"/>
        </w:rPr>
      </w:pPr>
      <w:r w:rsidRPr="00AD6748">
        <w:rPr>
          <w:b/>
          <w:bCs/>
          <w:sz w:val="22"/>
          <w:szCs w:val="22"/>
        </w:rPr>
        <w:t>Kontrola vykonávaná PPA</w:t>
      </w:r>
    </w:p>
    <w:p w:rsidR="00D5568B" w:rsidRPr="00AD6748" w:rsidRDefault="00D5568B" w:rsidP="00D5568B">
      <w:pPr>
        <w:keepLines/>
        <w:jc w:val="both"/>
        <w:rPr>
          <w:bCs/>
          <w:sz w:val="22"/>
          <w:szCs w:val="22"/>
        </w:rPr>
      </w:pPr>
    </w:p>
    <w:p w:rsidR="00D5568B" w:rsidRPr="00AD6748" w:rsidRDefault="00D5568B" w:rsidP="00D5568B">
      <w:pPr>
        <w:keepLines/>
        <w:ind w:firstLine="708"/>
        <w:jc w:val="both"/>
        <w:rPr>
          <w:bCs/>
          <w:sz w:val="22"/>
          <w:szCs w:val="22"/>
        </w:rPr>
      </w:pPr>
      <w:r w:rsidRPr="00AD6748">
        <w:rPr>
          <w:bCs/>
          <w:sz w:val="22"/>
          <w:szCs w:val="22"/>
        </w:rPr>
        <w:t xml:space="preserve">PPA v súlade s § </w:t>
      </w:r>
      <w:smartTag w:uri="urn:schemas-microsoft-com:office:smarttags" w:element="metricconverter">
        <w:smartTagPr>
          <w:attr w:name="ProductID" w:val="9 a"/>
        </w:smartTagPr>
        <w:r w:rsidRPr="00AD6748">
          <w:rPr>
            <w:bCs/>
            <w:sz w:val="22"/>
            <w:szCs w:val="22"/>
          </w:rPr>
          <w:t>9 a</w:t>
        </w:r>
      </w:smartTag>
      <w:r w:rsidRPr="00AD6748">
        <w:rPr>
          <w:bCs/>
          <w:sz w:val="22"/>
          <w:szCs w:val="22"/>
        </w:rPr>
        <w:t xml:space="preserve"> § 10 zákona NR SR č. 502/2001 Z. z. o finančnej kontrole a vnútornom audite v znení neskorších predpisov vykonáva predbežnú a priebežnú finančnú kontrolu. </w:t>
      </w:r>
    </w:p>
    <w:p w:rsidR="00D5568B" w:rsidRPr="00AD6748" w:rsidRDefault="00D5568B" w:rsidP="00D5568B">
      <w:pPr>
        <w:keepLines/>
        <w:ind w:firstLine="708"/>
        <w:jc w:val="both"/>
        <w:rPr>
          <w:bCs/>
          <w:sz w:val="22"/>
          <w:szCs w:val="22"/>
        </w:rPr>
      </w:pPr>
      <w:r w:rsidRPr="00AD6748">
        <w:rPr>
          <w:sz w:val="22"/>
          <w:szCs w:val="22"/>
        </w:rPr>
        <w:t xml:space="preserve">Jednotlivé útvary PPA vykonávajú kontrolu v rámci procesu spracovania ŽoNFP (ukončený podpísaním Zmluvy) a v rámci procesu spracovania ŽoP (ukončený uhradením finančných prostriedkov na konečného prijímateľa – predkladateľa projektu. V oboch prípadoch PPA vykonáva 100% administratívnu kontrolu žiadostí prijatých na PPA. V prípade Žiadostí o platbu PPA môže vykonať aj kontroly na mieste, pri ktorých by sa mal konečný prijímateľ – predkladateľ projektu  riadiť príslušnými ustanoveniami. </w:t>
      </w:r>
    </w:p>
    <w:p w:rsidR="00D5568B" w:rsidRPr="00AD6748" w:rsidRDefault="00D5568B" w:rsidP="00D5568B">
      <w:pPr>
        <w:pStyle w:val="Zkladntext"/>
        <w:widowControl w:val="0"/>
        <w:adjustRightInd w:val="0"/>
        <w:spacing w:after="0"/>
        <w:jc w:val="both"/>
        <w:textAlignment w:val="baseline"/>
        <w:rPr>
          <w:sz w:val="22"/>
          <w:szCs w:val="22"/>
        </w:rPr>
      </w:pPr>
    </w:p>
    <w:p w:rsidR="00D5568B" w:rsidRPr="00AD6748" w:rsidRDefault="00D5568B" w:rsidP="00D5568B">
      <w:pPr>
        <w:jc w:val="both"/>
        <w:rPr>
          <w:sz w:val="22"/>
          <w:szCs w:val="22"/>
        </w:rPr>
      </w:pPr>
      <w:r w:rsidRPr="00AD6748">
        <w:rPr>
          <w:sz w:val="22"/>
          <w:szCs w:val="22"/>
        </w:rPr>
        <w:t xml:space="preserve">Predmetom výkonu kontroly na mieste je najmä: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 xml:space="preserve">overenie skutočného dodania tovarov, vykonania prác alebo poskytnutia služieb deklarovaných na faktúrach a iných relevantných účtovných dokladoch, ktoré predložil konečný prijímateľ – predkladateľ projektu  ako súčasť ŽoP. V rámci uvedeného sa overujú aj originálny dokladov, ktoré nie sú súčasťou dokumentácie k projektu (napr. stavebný denník); </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súladu realizácie projektu so Zmluvou (harmonogramom prác, finančným plánom projektu a pod.), príp. overovanie ďalších podmienok uvedených v Zmluve podľa rozhodnutia RO/PPA;</w:t>
      </w:r>
    </w:p>
    <w:p w:rsidR="00D5568B" w:rsidRPr="00AD6748" w:rsidRDefault="00D5568B" w:rsidP="00390052">
      <w:pPr>
        <w:widowControl w:val="0"/>
        <w:numPr>
          <w:ilvl w:val="0"/>
          <w:numId w:val="29"/>
        </w:numPr>
        <w:adjustRightInd w:val="0"/>
        <w:jc w:val="both"/>
        <w:textAlignment w:val="baseline"/>
        <w:rPr>
          <w:sz w:val="22"/>
          <w:szCs w:val="22"/>
        </w:rPr>
      </w:pPr>
      <w:r w:rsidRPr="00AD6748">
        <w:rPr>
          <w:sz w:val="22"/>
          <w:szCs w:val="22"/>
        </w:rPr>
        <w:t>overenie, či konečný prijímateľ – predkladateľ projektu predkladá prostredníctvom monitorovacích správ správne informácie ohľadom fyzického pokroku realizácie projektu;</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či sú v účtovnom systéme konečného prijímateľa – predkladateľa projektu zaúčtované všetky skutočnosti, ktoré sa týkajú projektu žiadateľa a sú predmetom účtovníctva podľa zákona č. 431/2002 Z. z. o účtovníctve v znení neskorších predpisov;</w:t>
      </w:r>
    </w:p>
    <w:p w:rsidR="00D5568B" w:rsidRPr="00AD6748" w:rsidRDefault="00D5568B" w:rsidP="00390052">
      <w:pPr>
        <w:keepNext/>
        <w:widowControl w:val="0"/>
        <w:numPr>
          <w:ilvl w:val="0"/>
          <w:numId w:val="29"/>
        </w:numPr>
        <w:adjustRightInd w:val="0"/>
        <w:jc w:val="both"/>
        <w:textAlignment w:val="baseline"/>
        <w:rPr>
          <w:sz w:val="22"/>
          <w:szCs w:val="22"/>
        </w:rPr>
      </w:pPr>
      <w:r w:rsidRPr="00AD6748">
        <w:rPr>
          <w:sz w:val="22"/>
          <w:szCs w:val="22"/>
        </w:rPr>
        <w:t>overenie prípadných príjmov z realizovaného projektu;</w:t>
      </w:r>
    </w:p>
    <w:p w:rsidR="00D5568B" w:rsidRPr="00AD6748" w:rsidRDefault="00D5568B" w:rsidP="00390052">
      <w:pPr>
        <w:keepNext/>
        <w:widowControl w:val="0"/>
        <w:numPr>
          <w:ilvl w:val="0"/>
          <w:numId w:val="29"/>
        </w:numPr>
        <w:adjustRightInd w:val="0"/>
        <w:jc w:val="both"/>
        <w:textAlignment w:val="baseline"/>
        <w:rPr>
          <w:sz w:val="22"/>
          <w:szCs w:val="22"/>
          <w:u w:val="single"/>
        </w:rPr>
      </w:pPr>
      <w:r w:rsidRPr="00AD6748">
        <w:rPr>
          <w:sz w:val="22"/>
          <w:szCs w:val="22"/>
        </w:rPr>
        <w:t>overenie dodržiavania pravidiel publicity.</w:t>
      </w:r>
    </w:p>
    <w:p w:rsidR="00D5568B" w:rsidRPr="00AD6748" w:rsidRDefault="00D5568B" w:rsidP="00D5568B">
      <w:pPr>
        <w:jc w:val="both"/>
        <w:rPr>
          <w:sz w:val="22"/>
          <w:szCs w:val="22"/>
        </w:rPr>
      </w:pPr>
    </w:p>
    <w:p w:rsidR="00D5568B" w:rsidRDefault="00D5568B" w:rsidP="00D5568B">
      <w:pPr>
        <w:ind w:firstLine="708"/>
        <w:jc w:val="both"/>
        <w:rPr>
          <w:sz w:val="22"/>
          <w:szCs w:val="22"/>
        </w:rPr>
      </w:pPr>
      <w:r w:rsidRPr="00AD6748">
        <w:rPr>
          <w:sz w:val="22"/>
          <w:szCs w:val="22"/>
        </w:rPr>
        <w:t>Kontroly na mieste, ktorú vykonáva PPA u konečného prijímateľa - predkladateľa projektu sa môže zúčastniť aj poverený zástupca Združenia. V tomto prípade je PPA povinná informovať Združenie o výkone kontroly na mieste u konečného prijímateľa - predkladateľa projektu,  a to 3 pracovné dní pred výkonom kontroly.</w:t>
      </w:r>
    </w:p>
    <w:p w:rsidR="00CF3C38" w:rsidRPr="00AD6748" w:rsidRDefault="00CF3C38" w:rsidP="00D5568B">
      <w:pPr>
        <w:jc w:val="both"/>
        <w:rPr>
          <w:sz w:val="22"/>
          <w:szCs w:val="22"/>
        </w:rPr>
      </w:pPr>
    </w:p>
    <w:p w:rsidR="00D5568B" w:rsidRPr="00AD6748" w:rsidRDefault="00D5568B" w:rsidP="00D5568B">
      <w:pPr>
        <w:jc w:val="both"/>
        <w:rPr>
          <w:b/>
          <w:sz w:val="22"/>
          <w:szCs w:val="22"/>
        </w:rPr>
      </w:pPr>
      <w:r w:rsidRPr="00AD6748">
        <w:rPr>
          <w:b/>
          <w:sz w:val="22"/>
          <w:szCs w:val="22"/>
        </w:rPr>
        <w:t>Spôsoby zverejňovania výsledkov Integrovanej stratégie rozvoja územia a vyhodnocovanie</w:t>
      </w:r>
    </w:p>
    <w:p w:rsidR="00D5568B" w:rsidRPr="00AD6748" w:rsidRDefault="00D5568B" w:rsidP="00D5568B">
      <w:pPr>
        <w:jc w:val="both"/>
        <w:rPr>
          <w:sz w:val="22"/>
          <w:szCs w:val="22"/>
        </w:rPr>
      </w:pPr>
    </w:p>
    <w:p w:rsidR="00D5568B" w:rsidRPr="00AD6748" w:rsidRDefault="00D5568B" w:rsidP="00D5568B">
      <w:pPr>
        <w:ind w:firstLine="708"/>
        <w:jc w:val="both"/>
        <w:rPr>
          <w:sz w:val="22"/>
          <w:szCs w:val="22"/>
        </w:rPr>
      </w:pPr>
      <w:r w:rsidRPr="00AD6748">
        <w:rPr>
          <w:sz w:val="22"/>
          <w:szCs w:val="22"/>
        </w:rPr>
        <w:t>Združenie informuje verejnosť o výsledku výberu v rámci každej výzvy nasledovným spôsobom:</w:t>
      </w:r>
    </w:p>
    <w:p w:rsidR="00D5568B" w:rsidRPr="00AD6748" w:rsidRDefault="00D5568B" w:rsidP="00390052">
      <w:pPr>
        <w:pStyle w:val="Nadpis8"/>
        <w:keepNext/>
        <w:numPr>
          <w:ilvl w:val="0"/>
          <w:numId w:val="31"/>
        </w:numPr>
        <w:tabs>
          <w:tab w:val="clear" w:pos="987"/>
        </w:tabs>
        <w:spacing w:before="0" w:after="0"/>
        <w:ind w:left="540"/>
        <w:jc w:val="both"/>
        <w:rPr>
          <w:i w:val="0"/>
          <w:sz w:val="22"/>
          <w:szCs w:val="22"/>
        </w:rPr>
      </w:pPr>
      <w:r w:rsidRPr="00AD6748">
        <w:rPr>
          <w:i w:val="0"/>
          <w:sz w:val="22"/>
          <w:szCs w:val="22"/>
        </w:rPr>
        <w:t>Po schválení projektov Výkonným výborom, podpísaním Protokolu o výbere projektov MAS predsedom výberovej komisie, štatutárnym orgánom združenia a zástupcom výkonného orgánu a následne odoslaním na PPA zverejní Združenie obvyklým spôsobom Zoznam predbežne schválených a neschválených projektov.</w:t>
      </w:r>
    </w:p>
    <w:p w:rsidR="00D5568B" w:rsidRPr="00AD6748" w:rsidRDefault="00D5568B" w:rsidP="00390052">
      <w:pPr>
        <w:pStyle w:val="Nadpis8"/>
        <w:keepNext/>
        <w:numPr>
          <w:ilvl w:val="0"/>
          <w:numId w:val="31"/>
        </w:numPr>
        <w:tabs>
          <w:tab w:val="clear" w:pos="987"/>
        </w:tabs>
        <w:spacing w:before="0" w:after="0"/>
        <w:ind w:left="540"/>
        <w:jc w:val="both"/>
        <w:rPr>
          <w:i w:val="0"/>
          <w:sz w:val="22"/>
          <w:szCs w:val="22"/>
        </w:rPr>
      </w:pPr>
      <w:r w:rsidRPr="00AD6748">
        <w:rPr>
          <w:i w:val="0"/>
          <w:sz w:val="22"/>
          <w:szCs w:val="22"/>
        </w:rPr>
        <w:t>PPA oboznámi Združenie do 7 pracovných dní od ukončenia administratívnej kontroly vykonanej PPA:</w:t>
      </w:r>
    </w:p>
    <w:p w:rsidR="00D5568B" w:rsidRPr="00AD6748" w:rsidRDefault="00D5568B" w:rsidP="00390052">
      <w:pPr>
        <w:pStyle w:val="Nadpis8"/>
        <w:keepNext/>
        <w:numPr>
          <w:ilvl w:val="0"/>
          <w:numId w:val="32"/>
        </w:numPr>
        <w:tabs>
          <w:tab w:val="clear" w:pos="967"/>
        </w:tabs>
        <w:spacing w:before="0" w:after="0"/>
        <w:ind w:left="1080"/>
        <w:jc w:val="both"/>
        <w:rPr>
          <w:i w:val="0"/>
          <w:sz w:val="22"/>
          <w:szCs w:val="22"/>
        </w:rPr>
      </w:pPr>
      <w:r w:rsidRPr="00AD6748">
        <w:rPr>
          <w:i w:val="0"/>
          <w:sz w:val="22"/>
          <w:szCs w:val="22"/>
        </w:rPr>
        <w:t>s ktorými konečnými prijímateľmi – predkladateľmi projektu bude uzatvorená Zmluva,</w:t>
      </w:r>
    </w:p>
    <w:p w:rsidR="00D5568B" w:rsidRPr="00AD6748" w:rsidRDefault="00D5568B" w:rsidP="00390052">
      <w:pPr>
        <w:pStyle w:val="Nadpis8"/>
        <w:keepNext/>
        <w:numPr>
          <w:ilvl w:val="0"/>
          <w:numId w:val="32"/>
        </w:numPr>
        <w:tabs>
          <w:tab w:val="clear" w:pos="967"/>
        </w:tabs>
        <w:spacing w:before="0" w:after="0"/>
        <w:ind w:left="1080"/>
        <w:jc w:val="both"/>
        <w:rPr>
          <w:i w:val="0"/>
          <w:sz w:val="22"/>
          <w:szCs w:val="22"/>
        </w:rPr>
      </w:pPr>
      <w:r w:rsidRPr="00AD6748">
        <w:rPr>
          <w:i w:val="0"/>
          <w:sz w:val="22"/>
          <w:szCs w:val="22"/>
        </w:rPr>
        <w:t>a ktorí koneční prijímatelia – predkladatelia projektu nesplnili podmienky administratívnej kontroly vykonanej PPA.</w:t>
      </w:r>
    </w:p>
    <w:p w:rsidR="00D5568B" w:rsidRPr="00AD6748" w:rsidRDefault="00D5568B" w:rsidP="00D5568B">
      <w:pPr>
        <w:jc w:val="both"/>
        <w:rPr>
          <w:sz w:val="22"/>
          <w:szCs w:val="22"/>
        </w:rPr>
      </w:pPr>
      <w:r w:rsidRPr="00AD6748">
        <w:rPr>
          <w:sz w:val="22"/>
          <w:szCs w:val="22"/>
        </w:rPr>
        <w:t>Následne Združenie obvyklým spôsobom zverejní Zoznam schválených a neschválených projektov PPA.</w:t>
      </w:r>
    </w:p>
    <w:p w:rsidR="00D5568B" w:rsidRPr="00AD6748" w:rsidRDefault="00D5568B" w:rsidP="00D5568B">
      <w:pPr>
        <w:widowControl w:val="0"/>
        <w:autoSpaceDE w:val="0"/>
        <w:autoSpaceDN w:val="0"/>
        <w:adjustRightInd w:val="0"/>
        <w:jc w:val="both"/>
        <w:textAlignment w:val="baseline"/>
        <w:rPr>
          <w:bCs/>
          <w:sz w:val="22"/>
          <w:szCs w:val="22"/>
        </w:rPr>
      </w:pPr>
      <w:r w:rsidRPr="00AD6748">
        <w:rPr>
          <w:bCs/>
          <w:sz w:val="22"/>
          <w:szCs w:val="22"/>
        </w:rPr>
        <w:t>Združenie zverejní obvyklým spôsobom nasledovné údaje o schválených projektoch:</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 xml:space="preserve">názov konečného prijímateľa – predkladateľa projektu, </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 xml:space="preserve">sídlo, </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 xml:space="preserve">miesto realizácie projektu, </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názov projektu,</w:t>
      </w:r>
    </w:p>
    <w:p w:rsidR="00D5568B" w:rsidRPr="00AD6748" w:rsidRDefault="00D5568B" w:rsidP="00390052">
      <w:pPr>
        <w:widowControl w:val="0"/>
        <w:numPr>
          <w:ilvl w:val="0"/>
          <w:numId w:val="30"/>
        </w:numPr>
        <w:autoSpaceDE w:val="0"/>
        <w:autoSpaceDN w:val="0"/>
        <w:adjustRightInd w:val="0"/>
        <w:jc w:val="both"/>
        <w:textAlignment w:val="baseline"/>
        <w:rPr>
          <w:sz w:val="22"/>
          <w:szCs w:val="22"/>
        </w:rPr>
      </w:pPr>
      <w:r w:rsidRPr="00AD6748">
        <w:rPr>
          <w:sz w:val="22"/>
          <w:szCs w:val="22"/>
        </w:rPr>
        <w:t>výška schválených verejných zdrojov.</w:t>
      </w:r>
    </w:p>
    <w:p w:rsidR="00D5568B" w:rsidRPr="00AD6748" w:rsidRDefault="00D5568B" w:rsidP="00D5568B">
      <w:pPr>
        <w:widowControl w:val="0"/>
        <w:autoSpaceDE w:val="0"/>
        <w:autoSpaceDN w:val="0"/>
        <w:adjustRightInd w:val="0"/>
        <w:ind w:left="340"/>
        <w:jc w:val="both"/>
        <w:textAlignment w:val="baseline"/>
        <w:rPr>
          <w:sz w:val="22"/>
          <w:szCs w:val="22"/>
        </w:rPr>
      </w:pPr>
    </w:p>
    <w:p w:rsidR="00D5568B" w:rsidRPr="00AD6748" w:rsidRDefault="00D5568B" w:rsidP="00D5568B">
      <w:pPr>
        <w:widowControl w:val="0"/>
        <w:autoSpaceDE w:val="0"/>
        <w:autoSpaceDN w:val="0"/>
        <w:adjustRightInd w:val="0"/>
        <w:jc w:val="both"/>
        <w:textAlignment w:val="baseline"/>
        <w:rPr>
          <w:sz w:val="22"/>
          <w:szCs w:val="22"/>
        </w:rPr>
      </w:pPr>
    </w:p>
    <w:p w:rsidR="00D5568B" w:rsidRPr="00AD6748" w:rsidRDefault="00D5568B" w:rsidP="00F022C8">
      <w:pPr>
        <w:pStyle w:val="Jano11"/>
        <w:rPr>
          <w:szCs w:val="22"/>
        </w:rPr>
      </w:pPr>
      <w:bookmarkStart w:id="265" w:name="_Toc251163724"/>
      <w:bookmarkStart w:id="266" w:name="_Toc251230348"/>
      <w:r w:rsidRPr="00AD6748">
        <w:rPr>
          <w:szCs w:val="22"/>
        </w:rPr>
        <w:t>5.6 Zapojenie žien, mladých ľudí, poľnohospodárov a marginalizovaných skupín obyvateľstva</w:t>
      </w:r>
      <w:bookmarkEnd w:id="265"/>
      <w:bookmarkEnd w:id="266"/>
    </w:p>
    <w:p w:rsidR="00D5568B" w:rsidRPr="00AD6748" w:rsidRDefault="00D5568B" w:rsidP="00D5568B">
      <w:pPr>
        <w:jc w:val="both"/>
        <w:rPr>
          <w:b/>
          <w:smallCaps/>
          <w:color w:val="000000"/>
          <w:sz w:val="22"/>
          <w:szCs w:val="22"/>
        </w:rPr>
      </w:pPr>
      <w:r w:rsidRPr="00AD6748">
        <w:rPr>
          <w:color w:val="000000"/>
          <w:sz w:val="22"/>
          <w:szCs w:val="22"/>
        </w:rPr>
        <w:t xml:space="preserve">Popíšte, či dochádza a akým spôsobom k zapojeniu žien, mladých ľudí do 30 rokov a poľnohospodárov a marginalizovaných skupín do Integrovanej stratégie rozvoja územia, napr. ich zapojenie medzi členov, do orgánov verejno-súkromného partnerstva (MAS). </w:t>
      </w:r>
    </w:p>
    <w:p w:rsidR="00D5568B" w:rsidRPr="00AD6748" w:rsidRDefault="00D5568B" w:rsidP="00D5568B">
      <w:pPr>
        <w:jc w:val="both"/>
        <w:rPr>
          <w:b/>
          <w:smallCaps/>
          <w:color w:val="000000"/>
          <w:sz w:val="22"/>
          <w:szCs w:val="22"/>
        </w:rPr>
      </w:pPr>
      <w:r w:rsidRPr="00AD6748">
        <w:rPr>
          <w:color w:val="000000"/>
          <w:sz w:val="22"/>
          <w:szCs w:val="22"/>
        </w:rPr>
        <w:t xml:space="preserve">Popíšte, či a akým spôsobom sú uvedené skupiny zvýhodnené v rámci  kritérií na </w:t>
      </w:r>
      <w:r w:rsidRPr="00AD6748">
        <w:rPr>
          <w:sz w:val="22"/>
          <w:szCs w:val="22"/>
        </w:rPr>
        <w:t xml:space="preserve">hodnotenie </w:t>
      </w:r>
      <w:r w:rsidRPr="00AD6748">
        <w:rPr>
          <w:i/>
          <w:sz w:val="22"/>
          <w:szCs w:val="22"/>
        </w:rPr>
        <w:t>ŽoNFP</w:t>
      </w:r>
      <w:r w:rsidRPr="00AD6748">
        <w:rPr>
          <w:sz w:val="22"/>
          <w:szCs w:val="22"/>
        </w:rPr>
        <w:t>(projektov)</w:t>
      </w:r>
      <w:r w:rsidRPr="00AD6748">
        <w:rPr>
          <w:color w:val="000000"/>
          <w:sz w:val="22"/>
          <w:szCs w:val="22"/>
        </w:rPr>
        <w:t xml:space="preserve"> konečných prijímateľov – predkladateľov projektov.</w:t>
      </w:r>
    </w:p>
    <w:p w:rsidR="00D5568B" w:rsidRPr="00AD6748" w:rsidRDefault="00D5568B" w:rsidP="00D5568B">
      <w:pPr>
        <w:pStyle w:val="Zkladntext"/>
        <w:widowControl w:val="0"/>
        <w:adjustRightInd w:val="0"/>
        <w:spacing w:after="0"/>
        <w:ind w:firstLine="708"/>
        <w:jc w:val="both"/>
        <w:textAlignment w:val="baseline"/>
        <w:rPr>
          <w:sz w:val="22"/>
          <w:szCs w:val="22"/>
        </w:rPr>
      </w:pPr>
    </w:p>
    <w:p w:rsidR="00D5568B" w:rsidRPr="00AD6748" w:rsidRDefault="00D5568B" w:rsidP="00D5568B">
      <w:pPr>
        <w:jc w:val="both"/>
        <w:rPr>
          <w:sz w:val="22"/>
          <w:szCs w:val="22"/>
        </w:rPr>
      </w:pPr>
      <w:r w:rsidRPr="00AD6748">
        <w:rPr>
          <w:sz w:val="22"/>
          <w:szCs w:val="22"/>
        </w:rPr>
        <w:t>Zapojenie mladých ľudí, žien, poľnohospodárov a marginalizovaných skupín malo niekoľko podôb:</w:t>
      </w:r>
    </w:p>
    <w:p w:rsidR="00D5568B" w:rsidRPr="00AD6748" w:rsidRDefault="00D5568B" w:rsidP="00D5568B">
      <w:pPr>
        <w:jc w:val="both"/>
        <w:rPr>
          <w:sz w:val="22"/>
          <w:szCs w:val="22"/>
        </w:rPr>
      </w:pPr>
    </w:p>
    <w:p w:rsidR="00D5568B" w:rsidRPr="00AD6748" w:rsidRDefault="00D5568B" w:rsidP="00390052">
      <w:pPr>
        <w:numPr>
          <w:ilvl w:val="0"/>
          <w:numId w:val="108"/>
        </w:numPr>
        <w:suppressAutoHyphens/>
        <w:jc w:val="both"/>
        <w:rPr>
          <w:sz w:val="22"/>
          <w:szCs w:val="22"/>
        </w:rPr>
      </w:pPr>
      <w:r w:rsidRPr="00AD6748">
        <w:rPr>
          <w:sz w:val="22"/>
          <w:szCs w:val="22"/>
        </w:rPr>
        <w:t xml:space="preserve">na vypracovaní Integrovanej spolupráce rozvoja územia spolupracovala skupina mladých ľudí vo veku do 30 rokov (Ing. Ján Knapík, Mgr. Ján Mikula, tvorcovia dizajnu), ktorí boli vedení externou konzultantkou Ing. Vierou Dujakovičovou. </w:t>
      </w:r>
    </w:p>
    <w:p w:rsidR="00D5568B" w:rsidRPr="00AD6748" w:rsidRDefault="00D5568B" w:rsidP="00390052">
      <w:pPr>
        <w:numPr>
          <w:ilvl w:val="0"/>
          <w:numId w:val="108"/>
        </w:numPr>
        <w:suppressAutoHyphens/>
        <w:jc w:val="both"/>
        <w:rPr>
          <w:sz w:val="22"/>
          <w:szCs w:val="22"/>
        </w:rPr>
      </w:pPr>
      <w:r w:rsidRPr="00AD6748">
        <w:rPr>
          <w:sz w:val="22"/>
          <w:szCs w:val="22"/>
        </w:rPr>
        <w:t>v rozhodovacích orgánoch sú bez rozdielu pohlavia, veku, vierovyznania a ďalšie postavenie zastúpené ženy, poľnohospodári, marginalizované skupiny či mladí ľudia. Vo výberovej komisii je navyše zdôraznená potreba minimálne jedného zastúpenia žien a ak je to reálne možné (vzhľadom na záujem) a pre efektívny výber predloženej žiadosti konečného prijímateľa účelné, musí sa v prípade záujmu uprednostniť členstvo Rómov (a zástupcov ďalších marginalizovaných skupín obyvateľstva), žien, mladých ľudí a poľnohospodárov. Vo Výkonnom výbore je zastúpený za tretí sektor Róm, ale aj žena.</w:t>
      </w:r>
    </w:p>
    <w:p w:rsidR="00D5568B" w:rsidRPr="00AD6748" w:rsidRDefault="00D5568B" w:rsidP="00390052">
      <w:pPr>
        <w:numPr>
          <w:ilvl w:val="0"/>
          <w:numId w:val="108"/>
        </w:numPr>
        <w:suppressAutoHyphens/>
        <w:jc w:val="both"/>
        <w:rPr>
          <w:sz w:val="22"/>
          <w:szCs w:val="22"/>
        </w:rPr>
      </w:pPr>
      <w:r w:rsidRPr="00AD6748">
        <w:rPr>
          <w:sz w:val="22"/>
          <w:szCs w:val="22"/>
        </w:rPr>
        <w:t>predmetom výziev sú aktivity a činností, ktoré podporia vyvážený rozvoj všetkých, bez ohľadu na postavenie jednotlivcov. Vzdelávacie aktivity podporia osobnostný a spoločenský rozvoj jednak mladých ľudí, ale aj žien, marginalizovaných skupín obyvateľstva, poľnohospodárov. Rekonštrukciou športových ihrísk sa umocní efekt zbližovania a odburávania bariér medzi marginalizovanými skupinami akéhokoľvek druhu a charakteru a väčšinou v spoločnosti.  Rozvoj cestovného ruchu, rekonštrukcia, výstavba alebo dostavba nízkokapacitných ubytovacích zariadení, rekonštrukcia kultúrnych domov a obecných úradov (v ktorých sa realizujú kultúrne, spoločenské, športové, administratívne aktivity) a ďalších verejných budov svojím multiplikačným efektom prinesie pracovné príležitosti pre všetky skupiny bez rozdielu a vytvorí priestor pre plnohodnotné využitie voľného času a stretávania. To sa javí ako najlepšia prevencia proti predsudkom voči konaniu, správaniu sa a existencii skupín s diskriminačným postavením a následná najrýchlejšia cesta k tolerancii.</w:t>
      </w:r>
    </w:p>
    <w:p w:rsidR="00D5568B" w:rsidRPr="00AD6748" w:rsidRDefault="00D5568B" w:rsidP="00D5568B">
      <w:pPr>
        <w:jc w:val="both"/>
        <w:rPr>
          <w:sz w:val="22"/>
          <w:szCs w:val="22"/>
        </w:rPr>
      </w:pPr>
    </w:p>
    <w:p w:rsidR="00D5568B" w:rsidRPr="00AD6748" w:rsidRDefault="00D5568B" w:rsidP="00D5568B">
      <w:pPr>
        <w:ind w:left="709"/>
        <w:jc w:val="both"/>
        <w:rPr>
          <w:sz w:val="22"/>
          <w:szCs w:val="22"/>
        </w:rPr>
      </w:pPr>
      <w:r w:rsidRPr="00AD6748">
        <w:rPr>
          <w:sz w:val="22"/>
          <w:szCs w:val="22"/>
        </w:rPr>
        <w:t>V rámci jednotlivých opatrení sú bodovo zvýhodnené aktivity, ktoré zapájajú, resp. podporujú marginalizované skupiny obyvateľstva, ženy, mládež do 30 rokov či poľnohospodárov.</w:t>
      </w:r>
    </w:p>
    <w:p w:rsidR="00D5568B" w:rsidRPr="00AD6748" w:rsidRDefault="00D5568B" w:rsidP="00D5568B">
      <w:pPr>
        <w:jc w:val="both"/>
        <w:rPr>
          <w:sz w:val="22"/>
          <w:szCs w:val="22"/>
        </w:rPr>
      </w:pPr>
    </w:p>
    <w:p w:rsidR="00D5568B" w:rsidRPr="00AD6748" w:rsidRDefault="00D5568B" w:rsidP="00D5568B">
      <w:pPr>
        <w:jc w:val="both"/>
        <w:rPr>
          <w:b/>
          <w:sz w:val="22"/>
          <w:szCs w:val="22"/>
        </w:rPr>
      </w:pPr>
    </w:p>
    <w:p w:rsidR="00D5568B" w:rsidRPr="00AD6748" w:rsidRDefault="00D5568B" w:rsidP="00436D8F">
      <w:pPr>
        <w:pStyle w:val="JANO1"/>
      </w:pPr>
      <w:bookmarkStart w:id="267" w:name="_Toc251163725"/>
      <w:bookmarkStart w:id="268" w:name="_Toc251230349"/>
      <w:r w:rsidRPr="00AD6748">
        <w:t>kapitola 6: súlad integrovanej stratégie rozvoja územia s ostatnými relevantnými strategickými dokumentmi  európskeho, národného, regionálneho a miestneho  významu</w:t>
      </w:r>
      <w:bookmarkEnd w:id="267"/>
      <w:bookmarkEnd w:id="268"/>
    </w:p>
    <w:p w:rsidR="00D5568B" w:rsidRPr="00AD6748" w:rsidRDefault="00D5568B" w:rsidP="00436D8F">
      <w:pPr>
        <w:pStyle w:val="JANO1"/>
      </w:pPr>
    </w:p>
    <w:p w:rsidR="00D5568B" w:rsidRPr="00AD6748" w:rsidRDefault="00D5568B" w:rsidP="00D5568B">
      <w:pPr>
        <w:spacing w:before="60" w:after="60" w:line="300" w:lineRule="exact"/>
        <w:jc w:val="both"/>
        <w:rPr>
          <w:bCs/>
          <w:color w:val="000000"/>
          <w:sz w:val="22"/>
          <w:szCs w:val="22"/>
        </w:rPr>
      </w:pPr>
      <w:r w:rsidRPr="00AD6748">
        <w:rPr>
          <w:color w:val="000000"/>
          <w:sz w:val="22"/>
          <w:szCs w:val="22"/>
        </w:rPr>
        <w:t>P</w:t>
      </w:r>
      <w:r w:rsidRPr="00AD6748">
        <w:rPr>
          <w:bCs/>
          <w:color w:val="000000"/>
          <w:sz w:val="22"/>
          <w:szCs w:val="22"/>
        </w:rPr>
        <w:t>repojenosť Integrovanej stratégie rozvoja územia s nasledovnými prioritami EÚ:</w:t>
      </w:r>
    </w:p>
    <w:p w:rsidR="00D5568B" w:rsidRPr="00AD6748" w:rsidRDefault="00D5568B" w:rsidP="00D5568B">
      <w:pPr>
        <w:spacing w:before="60" w:after="60" w:line="300" w:lineRule="exact"/>
        <w:jc w:val="both"/>
        <w:rPr>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tblGrid>
      <w:tr w:rsidR="00D5568B" w:rsidRPr="00AD6748">
        <w:tc>
          <w:tcPr>
            <w:tcW w:w="9620" w:type="dxa"/>
          </w:tcPr>
          <w:p w:rsidR="00D5568B" w:rsidRPr="00AD6748" w:rsidRDefault="00D5568B" w:rsidP="00390052">
            <w:pPr>
              <w:numPr>
                <w:ilvl w:val="0"/>
                <w:numId w:val="109"/>
              </w:numPr>
              <w:suppressAutoHyphens/>
              <w:spacing w:before="60" w:after="60" w:line="300" w:lineRule="exact"/>
              <w:jc w:val="both"/>
              <w:rPr>
                <w:bCs/>
                <w:color w:val="000000"/>
                <w:sz w:val="22"/>
                <w:szCs w:val="22"/>
                <w:u w:val="single"/>
              </w:rPr>
            </w:pPr>
            <w:r w:rsidRPr="00AD6748">
              <w:rPr>
                <w:bCs/>
                <w:color w:val="000000"/>
                <w:sz w:val="22"/>
                <w:szCs w:val="22"/>
                <w:u w:val="single"/>
              </w:rPr>
              <w:t xml:space="preserve">Horizontálne priority politík Európskej Únie </w:t>
            </w:r>
          </w:p>
        </w:tc>
      </w:tr>
    </w:tbl>
    <w:p w:rsidR="00D5568B" w:rsidRPr="00AD6748" w:rsidRDefault="00D5568B" w:rsidP="00390052">
      <w:pPr>
        <w:numPr>
          <w:ilvl w:val="0"/>
          <w:numId w:val="106"/>
        </w:numPr>
        <w:suppressAutoHyphens/>
        <w:spacing w:before="60" w:after="60" w:line="300" w:lineRule="exact"/>
        <w:jc w:val="both"/>
        <w:rPr>
          <w:bCs/>
          <w:color w:val="000000"/>
          <w:sz w:val="22"/>
          <w:szCs w:val="22"/>
        </w:rPr>
      </w:pPr>
      <w:r w:rsidRPr="00AD6748">
        <w:rPr>
          <w:bCs/>
          <w:color w:val="000000"/>
          <w:sz w:val="22"/>
          <w:szCs w:val="22"/>
          <w:u w:val="single"/>
        </w:rPr>
        <w:t>marginalizované Rómske komunity</w:t>
      </w:r>
      <w:r w:rsidRPr="00AD6748">
        <w:rPr>
          <w:color w:val="000000"/>
          <w:sz w:val="22"/>
          <w:szCs w:val="22"/>
        </w:rPr>
        <w:t xml:space="preserve"> – zvýšiť zamestnanosť, úroveň vzdelania a kvalitu života</w:t>
      </w:r>
    </w:p>
    <w:p w:rsidR="00D5568B" w:rsidRPr="00AD6748" w:rsidRDefault="00D5568B" w:rsidP="00D5568B">
      <w:pPr>
        <w:spacing w:before="60" w:after="60"/>
        <w:ind w:firstLine="709"/>
        <w:jc w:val="both"/>
        <w:rPr>
          <w:sz w:val="22"/>
          <w:szCs w:val="22"/>
        </w:rPr>
      </w:pPr>
      <w:r w:rsidRPr="00AD6748">
        <w:rPr>
          <w:bCs/>
          <w:color w:val="000000"/>
          <w:sz w:val="22"/>
          <w:szCs w:val="22"/>
        </w:rPr>
        <w:t xml:space="preserve">V Národnom strategickom referenčnom rámci 2007 - 2013 sa uvádza ako horizontálna priorita A. marginalizované Rómske komunity ako </w:t>
      </w:r>
      <w:r w:rsidRPr="00AD6748">
        <w:rPr>
          <w:sz w:val="22"/>
          <w:szCs w:val="22"/>
        </w:rPr>
        <w:t>špecifická problematika v problematike marginalizovaných skupín obyvateľstva. Jej zámerom je posilnenie spolupráce, efektívnejšej koordinácie činností a finančných zdrojov smerujúcich k zlepšeniu životných podmienok príslušníkov marginalizovaných rómskych komunít. Podpora marginalizovaných rómskych komunít je zameraná na štyri prioritné oblasti: vzdelávanie, zamestnanosť, zdravie, bývanie a tri vzájomne súvisiace problémové okruhy: chudoba, diskriminácia a rodová rovnosť.</w:t>
      </w:r>
    </w:p>
    <w:p w:rsidR="00D5568B" w:rsidRPr="00AD6748" w:rsidRDefault="00D5568B" w:rsidP="00D5568B">
      <w:pPr>
        <w:spacing w:before="60" w:after="60"/>
        <w:ind w:firstLine="709"/>
        <w:jc w:val="both"/>
        <w:rPr>
          <w:sz w:val="22"/>
          <w:szCs w:val="22"/>
        </w:rPr>
      </w:pPr>
      <w:r w:rsidRPr="00AD6748">
        <w:rPr>
          <w:sz w:val="22"/>
          <w:szCs w:val="22"/>
        </w:rPr>
        <w:t xml:space="preserve">Na základe záverov pracovnej komisie CSF pre rozvoj rómskych komunít, ktorej úlohou je monitorovanie účinkov intervencií zo ŠF k riešeniu problémov MRK a navrhovanie návrhov na zvýšenie ich efektívnosti, je potrebné zvýšiť efektivitu intervencií štrukturálnych fondov pri riešení problémov marginalizovaných rómskych komunít prostredníctvom </w:t>
      </w:r>
      <w:r w:rsidRPr="00AD6748">
        <w:rPr>
          <w:sz w:val="22"/>
          <w:szCs w:val="22"/>
          <w:u w:val="single"/>
        </w:rPr>
        <w:t>komplexného prístupu</w:t>
      </w:r>
      <w:r w:rsidRPr="00AD6748">
        <w:rPr>
          <w:sz w:val="22"/>
          <w:szCs w:val="22"/>
        </w:rPr>
        <w:t xml:space="preserve">, ktorý bude spájať niekoľko aktivít, resp. projektov do celkovej stratégie rozvoja konkrétnej lokality tak, aby ich realizácia na seba nadväzovala a prispievala k dlhodobému rozvoju marginalizovanej rómskej komunity v danej lokalite. Pri komplexnom prístupe je dôraz kladený na vzájomnú previazanosť aktivít a na aktívnu participáciu miestnej komunity pri realizácii projektu. </w:t>
      </w:r>
      <w:r w:rsidRPr="00AD6748">
        <w:rPr>
          <w:sz w:val="22"/>
          <w:szCs w:val="22"/>
          <w:u w:val="single"/>
        </w:rPr>
        <w:t>Využívanie komplexnosti v riešení problémov marginalizovaných rómskych komunít je nevyhnutnosťou, pretože zabezpečí systémové riešenie problémov v marginalizovaných rómskych komunitách a umožní dlhodobé strategické plánovanie a riadenie rozvoja komunity a pozitívnej zmeny</w:t>
      </w:r>
      <w:r w:rsidRPr="00AD6748">
        <w:rPr>
          <w:sz w:val="22"/>
          <w:szCs w:val="22"/>
        </w:rPr>
        <w:t>. (Národný strategický referenčný rámec, 2009, str. 86).</w:t>
      </w:r>
    </w:p>
    <w:p w:rsidR="00D5568B" w:rsidRDefault="00D5568B" w:rsidP="00D5568B">
      <w:pPr>
        <w:spacing w:before="60" w:after="60"/>
        <w:ind w:firstLine="709"/>
        <w:jc w:val="both"/>
        <w:rPr>
          <w:sz w:val="22"/>
          <w:szCs w:val="22"/>
        </w:rPr>
      </w:pPr>
      <w:r w:rsidRPr="00AD6748">
        <w:rPr>
          <w:sz w:val="22"/>
          <w:szCs w:val="22"/>
        </w:rPr>
        <w:t xml:space="preserve">Komplexný prístup regionálneho rozvoja v obciach prostredníctvom implementácie Integrovanej stratégie rozvoja vidieka je naplnením výzvy na široký záber riešených problémov. Bez rozdielu rasy či národnosti, s maximálnym umožnením prístupu Rómskeho etnika do orgánov združenia, sa môžu marginalizované skupiny obyvateľstva spolupodieľať na rozvoji svojho územia v spolupráci s ostatnými skupinami ľudí. Najmä vzhľadom na veľmi významné zastúpenie Rómskeho obyvateľstva v MAS Partnerstvo </w:t>
      </w:r>
      <w:r>
        <w:rPr>
          <w:sz w:val="22"/>
          <w:szCs w:val="22"/>
        </w:rPr>
        <w:t>BACHUREŇ</w:t>
      </w:r>
      <w:r w:rsidRPr="00AD6748">
        <w:rPr>
          <w:sz w:val="22"/>
          <w:szCs w:val="22"/>
        </w:rPr>
        <w:t xml:space="preserve"> (skoro 50%) je účinné pôsobenie na regionálnu politiku a správu daného územia vysoko aktuálne a možné. Zapojenie všetkých skupín do rozhodovacích a výkonných orgánov (typické pre prístup Leader) bude predpokladom pre cielené a účinné alokovanie verejných zdrojov na miesta, ktoré to najviac potrebujú. Športové ihriská a kultúrne ustanovizne (obecné úrady, kultúrne domy a pod.) taktiež prispejú k odstráneniu diskriminácie a rozvoju tolerancie k Rómskym občanom a naopak.</w:t>
      </w:r>
    </w:p>
    <w:p w:rsidR="00D5568B" w:rsidRPr="00AD6748" w:rsidRDefault="00C14DFD" w:rsidP="00CF3C38">
      <w:pPr>
        <w:pStyle w:val="TABULKAJANIK"/>
      </w:pPr>
      <w:bookmarkStart w:id="269" w:name="_Toc251171819"/>
      <w:bookmarkStart w:id="270" w:name="_Toc251230428"/>
      <w:r>
        <w:t>Tabuľka č</w:t>
      </w:r>
      <w:r w:rsidR="00CF3C38">
        <w:t>79</w:t>
      </w:r>
      <w:r>
        <w:t xml:space="preserve"> : Horizontálna priorita</w:t>
      </w:r>
      <w:bookmarkEnd w:id="269"/>
      <w:bookmarkEnd w:id="270"/>
    </w:p>
    <w:tbl>
      <w:tblPr>
        <w:tblW w:w="9120" w:type="dxa"/>
        <w:tblInd w:w="108" w:type="dxa"/>
        <w:tblBorders>
          <w:insideH w:val="single" w:sz="4" w:space="0" w:color="999999"/>
          <w:insideV w:val="single" w:sz="4" w:space="0" w:color="999999"/>
        </w:tblBorders>
        <w:tblLayout w:type="fixed"/>
        <w:tblLook w:val="0000" w:firstRow="0" w:lastRow="0" w:firstColumn="0" w:lastColumn="0" w:noHBand="0" w:noVBand="0"/>
      </w:tblPr>
      <w:tblGrid>
        <w:gridCol w:w="2280"/>
        <w:gridCol w:w="3960"/>
        <w:gridCol w:w="2880"/>
      </w:tblGrid>
      <w:tr w:rsidR="00D5568B" w:rsidRPr="00AD6748">
        <w:trPr>
          <w:trHeight w:val="20"/>
          <w:tblHeader/>
        </w:trPr>
        <w:tc>
          <w:tcPr>
            <w:tcW w:w="2280" w:type="dxa"/>
            <w:shd w:val="clear" w:color="auto" w:fill="C2D69B"/>
            <w:vAlign w:val="center"/>
          </w:tcPr>
          <w:p w:rsidR="00D5568B" w:rsidRPr="00AD6748" w:rsidRDefault="00D5568B" w:rsidP="00A965E6">
            <w:pPr>
              <w:jc w:val="both"/>
              <w:rPr>
                <w:sz w:val="22"/>
                <w:szCs w:val="22"/>
              </w:rPr>
            </w:pPr>
            <w:r w:rsidRPr="00AD6748">
              <w:rPr>
                <w:sz w:val="22"/>
                <w:szCs w:val="22"/>
              </w:rPr>
              <w:t>Horizontálna priorita</w:t>
            </w:r>
          </w:p>
        </w:tc>
        <w:tc>
          <w:tcPr>
            <w:tcW w:w="3960" w:type="dxa"/>
            <w:shd w:val="clear" w:color="auto" w:fill="C2D69B"/>
            <w:noWrap/>
            <w:vAlign w:val="center"/>
          </w:tcPr>
          <w:p w:rsidR="00D5568B" w:rsidRPr="00AD6748" w:rsidRDefault="00D5568B" w:rsidP="00A965E6">
            <w:pPr>
              <w:jc w:val="both"/>
              <w:rPr>
                <w:sz w:val="22"/>
                <w:szCs w:val="22"/>
              </w:rPr>
            </w:pPr>
            <w:r w:rsidRPr="00AD6748">
              <w:rPr>
                <w:sz w:val="22"/>
                <w:szCs w:val="22"/>
              </w:rPr>
              <w:t>Cieľ horizontálnej priority</w:t>
            </w:r>
          </w:p>
        </w:tc>
        <w:tc>
          <w:tcPr>
            <w:tcW w:w="2880" w:type="dxa"/>
            <w:shd w:val="clear" w:color="auto" w:fill="C2D69B"/>
          </w:tcPr>
          <w:p w:rsidR="00D5568B" w:rsidRPr="00AD6748" w:rsidRDefault="00D5568B" w:rsidP="00A965E6">
            <w:pPr>
              <w:jc w:val="both"/>
              <w:rPr>
                <w:sz w:val="22"/>
                <w:szCs w:val="22"/>
              </w:rPr>
            </w:pPr>
            <w:r w:rsidRPr="00AD6748">
              <w:rPr>
                <w:sz w:val="22"/>
                <w:szCs w:val="22"/>
              </w:rPr>
              <w:t>Uplatnenie horizontálnej priority</w:t>
            </w:r>
          </w:p>
        </w:tc>
      </w:tr>
      <w:tr w:rsidR="00D5568B" w:rsidRPr="00AD6748">
        <w:trPr>
          <w:trHeight w:val="20"/>
        </w:trPr>
        <w:tc>
          <w:tcPr>
            <w:tcW w:w="2280" w:type="dxa"/>
            <w:vAlign w:val="center"/>
          </w:tcPr>
          <w:p w:rsidR="00D5568B" w:rsidRPr="00AD6748" w:rsidRDefault="00D5568B" w:rsidP="00A965E6">
            <w:pPr>
              <w:jc w:val="both"/>
              <w:rPr>
                <w:b/>
                <w:bCs/>
                <w:sz w:val="22"/>
                <w:szCs w:val="22"/>
              </w:rPr>
            </w:pPr>
            <w:r w:rsidRPr="00AD6748">
              <w:rPr>
                <w:b/>
                <w:bCs/>
                <w:sz w:val="22"/>
                <w:szCs w:val="22"/>
              </w:rPr>
              <w:t>A. marginalizované rómske komunity</w:t>
            </w:r>
          </w:p>
        </w:tc>
        <w:tc>
          <w:tcPr>
            <w:tcW w:w="3960" w:type="dxa"/>
            <w:noWrap/>
            <w:vAlign w:val="center"/>
          </w:tcPr>
          <w:p w:rsidR="00D5568B" w:rsidRPr="00AD6748" w:rsidRDefault="00D5568B" w:rsidP="00A965E6">
            <w:pPr>
              <w:ind w:left="12" w:hanging="12"/>
              <w:jc w:val="both"/>
              <w:rPr>
                <w:sz w:val="22"/>
                <w:szCs w:val="22"/>
              </w:rPr>
            </w:pPr>
            <w:r w:rsidRPr="00AD6748">
              <w:rPr>
                <w:sz w:val="22"/>
                <w:szCs w:val="22"/>
              </w:rPr>
              <w:t>Zvýšenie zamestnanosti  a vzdelanostnej úrovne príslušníkov MRK a zlepšenie ich životných podmienok</w:t>
            </w:r>
          </w:p>
        </w:tc>
        <w:tc>
          <w:tcPr>
            <w:tcW w:w="2880" w:type="dxa"/>
            <w:vAlign w:val="center"/>
          </w:tcPr>
          <w:p w:rsidR="00D5568B" w:rsidRPr="00AD6748" w:rsidRDefault="00D5568B" w:rsidP="00A965E6">
            <w:pPr>
              <w:jc w:val="both"/>
              <w:rPr>
                <w:sz w:val="22"/>
                <w:szCs w:val="22"/>
              </w:rPr>
            </w:pPr>
            <w:r w:rsidRPr="00AD6748">
              <w:rPr>
                <w:sz w:val="22"/>
                <w:szCs w:val="22"/>
              </w:rPr>
              <w:t>komplexný prístup (integrácia projektov z viacerých OP)</w:t>
            </w:r>
          </w:p>
        </w:tc>
      </w:tr>
    </w:tbl>
    <w:p w:rsidR="00C14DFD" w:rsidRPr="001761A4" w:rsidRDefault="00C14DFD" w:rsidP="00C14DFD">
      <w:pPr>
        <w:suppressAutoHyphens/>
        <w:spacing w:before="60" w:after="60" w:line="300" w:lineRule="exact"/>
        <w:ind w:left="120"/>
        <w:jc w:val="both"/>
        <w:rPr>
          <w:sz w:val="16"/>
          <w:szCs w:val="16"/>
        </w:rPr>
      </w:pPr>
      <w:r w:rsidRPr="001761A4">
        <w:rPr>
          <w:sz w:val="16"/>
          <w:szCs w:val="16"/>
        </w:rPr>
        <w:t>Zdroj: Národný strategický referenčný rámec, 2009, str. 86</w:t>
      </w:r>
    </w:p>
    <w:p w:rsidR="00C14DFD" w:rsidRPr="00C14DFD" w:rsidRDefault="00C14DFD" w:rsidP="00C14DFD">
      <w:pPr>
        <w:suppressAutoHyphens/>
        <w:spacing w:before="60" w:after="60" w:line="300" w:lineRule="exact"/>
        <w:ind w:left="120"/>
        <w:jc w:val="both"/>
        <w:rPr>
          <w:bCs/>
          <w:color w:val="000000"/>
          <w:sz w:val="22"/>
          <w:szCs w:val="22"/>
        </w:rPr>
      </w:pPr>
    </w:p>
    <w:p w:rsidR="00D5568B" w:rsidRPr="00AD6748" w:rsidRDefault="00D5568B" w:rsidP="00390052">
      <w:pPr>
        <w:numPr>
          <w:ilvl w:val="0"/>
          <w:numId w:val="106"/>
        </w:numPr>
        <w:suppressAutoHyphens/>
        <w:spacing w:before="60" w:after="60" w:line="300" w:lineRule="exact"/>
        <w:jc w:val="both"/>
        <w:rPr>
          <w:bCs/>
          <w:color w:val="000000"/>
          <w:sz w:val="22"/>
          <w:szCs w:val="22"/>
        </w:rPr>
      </w:pPr>
      <w:r w:rsidRPr="00AD6748">
        <w:rPr>
          <w:bCs/>
          <w:color w:val="000000"/>
          <w:sz w:val="22"/>
          <w:szCs w:val="22"/>
          <w:u w:val="single"/>
        </w:rPr>
        <w:t>rovnosť príležitostí</w:t>
      </w:r>
      <w:r w:rsidRPr="00AD6748">
        <w:rPr>
          <w:color w:val="000000"/>
          <w:sz w:val="22"/>
          <w:szCs w:val="22"/>
        </w:rPr>
        <w:t>– pre všetkých, prevencia všetkých foriem diskriminácie</w:t>
      </w:r>
    </w:p>
    <w:p w:rsidR="00D5568B" w:rsidRPr="00AD6748" w:rsidRDefault="00D5568B" w:rsidP="00D5568B">
      <w:pPr>
        <w:spacing w:before="60" w:after="60" w:line="300" w:lineRule="exact"/>
        <w:ind w:firstLine="567"/>
        <w:jc w:val="both"/>
        <w:rPr>
          <w:bCs/>
          <w:color w:val="000000"/>
          <w:sz w:val="22"/>
          <w:szCs w:val="22"/>
        </w:rPr>
      </w:pPr>
      <w:r w:rsidRPr="00AD6748">
        <w:rPr>
          <w:sz w:val="22"/>
          <w:szCs w:val="22"/>
        </w:rPr>
        <w:t xml:space="preserve">Podpora základných práv, nediskriminácie a rovnosti príležitostí je jedným zo základných princípov uplatňovaných v EÚ. Rovnosť príležitostí je súčasťou pilierov Európskej stratégie zamestnanosti a Európskej rámcovej stratégie nediskriminácie a rovnakých príležitosti pre všetkých, v zmysle ktorých bude horizontálna priorita Rovnosť príležitostí podporovať potieranie diskriminácie na základe pohlavia, rasy, etnického pôvodu, </w:t>
      </w:r>
      <w:r w:rsidRPr="00AD6748">
        <w:rPr>
          <w:bCs/>
          <w:sz w:val="22"/>
          <w:szCs w:val="22"/>
        </w:rPr>
        <w:t>náboženského vyznania, viery, zdravotného postihnutia, veku, či sexuálnej orientácie.</w:t>
      </w:r>
    </w:p>
    <w:p w:rsidR="00D5568B" w:rsidRPr="00AD6748" w:rsidRDefault="00D5568B" w:rsidP="00D5568B">
      <w:pPr>
        <w:spacing w:before="60" w:after="60" w:line="300" w:lineRule="exact"/>
        <w:ind w:firstLine="567"/>
        <w:jc w:val="both"/>
        <w:rPr>
          <w:bCs/>
          <w:color w:val="000000"/>
          <w:sz w:val="22"/>
          <w:szCs w:val="22"/>
        </w:rPr>
      </w:pPr>
      <w:r w:rsidRPr="00AD6748">
        <w:rPr>
          <w:bCs/>
          <w:sz w:val="22"/>
          <w:szCs w:val="22"/>
        </w:rPr>
        <w:t>Zvláštny dôraz sa kladie na princíp rodovej rovnosti (rovnosť príležitostí žien a mužov), ktorého naplnenie patrí k základnému cieľu Európskeho spoločenstva a ako taký patrí medzi hlavné ciele štrukturálnych</w:t>
      </w:r>
      <w:r w:rsidRPr="00AD6748">
        <w:rPr>
          <w:sz w:val="22"/>
          <w:szCs w:val="22"/>
        </w:rPr>
        <w:t xml:space="preserve"> fondov. Podľa čl. 2 Amsterdamskej zmluvy je úlohou Spoločenstva dosiahnuť rovnaké postavenie žien a mužov v spoločnosti a podľa čl. 3 je stanovená povinnosť odstraňovať nerovnosti a presadzovať rodovú rovnosť vo všetkých aktivitách metódou gender mainstreamingu. Je to postup, pri ktorom všetky koncepčné, strategické, rozhodovacie a </w:t>
      </w:r>
      <w:r w:rsidRPr="00AD6748">
        <w:rPr>
          <w:bCs/>
          <w:sz w:val="22"/>
          <w:szCs w:val="22"/>
        </w:rPr>
        <w:t xml:space="preserve">vyhodnocovacie procesy vo všetkých fázach prípravy a realizácie sú podriadené hľadisku rodovej rovnosti. V kontexte ŠF to znamená, že pri programovaní, monitorovaní a hodnotení bude braný do úvahy prínos k presadzovaniu rovnosti príležitosti pre všetkých a k podpore vyváženého zastúpenia žien a mužov. </w:t>
      </w:r>
    </w:p>
    <w:p w:rsidR="00D5568B" w:rsidRPr="00AD6748" w:rsidRDefault="00D5568B" w:rsidP="00D5568B">
      <w:pPr>
        <w:spacing w:before="60" w:after="60" w:line="300" w:lineRule="exact"/>
        <w:ind w:firstLine="567"/>
        <w:jc w:val="both"/>
        <w:rPr>
          <w:sz w:val="22"/>
          <w:szCs w:val="22"/>
        </w:rPr>
      </w:pPr>
      <w:r w:rsidRPr="00AD6748">
        <w:rPr>
          <w:bCs/>
          <w:sz w:val="22"/>
          <w:szCs w:val="22"/>
        </w:rPr>
        <w:t xml:space="preserve">Okrem rešpektovania princípu rovnosti príležitostí pri všetkých príspevkoch z fondov, na oblasť rovnosti príležitostí aktívne zameriavajú aj špecifické priority NSRR „podpora rastu zamestnanosti a sociálnej inklúzie“ a „moderné vzdelávanie pre vedomostnú spoločnosť“. Špecifická priorita „podpora rastu zamestnanosti a sociálnej inklúzie“ sa venuje rovnosti príležitostí na trhu práca a je okrem iného zameraná i na vytváranie rovnosti príležitostí v prístupe na trh práce a na integráciu znevýhodnených skupín na trh práce vrátane podpory mechanizmov eliminácie rodovej nerovnosti na trhu práce. V špecifickej priorite „moderné vzdelávanie pre vedomostnú spoločnosť“ je rovnosť príležitostí prierezovo podporovaná prostredníctvom konkrétnych aktivít, ktoré vytvárajú podmienky na rovný prístup k formálnemu a neformálnemu vzdelávaniu pre všetkých počas celého života. Osobitná pozornosť sa venuje problematike znevýhodnených skupín obyvateľstva. </w:t>
      </w:r>
      <w:r w:rsidRPr="00AD6748">
        <w:rPr>
          <w:sz w:val="22"/>
          <w:szCs w:val="22"/>
        </w:rPr>
        <w:t>(Národný strategický referenčný rámec, 2009, str. 87).</w:t>
      </w:r>
    </w:p>
    <w:p w:rsidR="00D5568B" w:rsidRPr="00AD6748" w:rsidRDefault="00D5568B" w:rsidP="00D5568B">
      <w:pPr>
        <w:pStyle w:val="Odsekzoznamu"/>
        <w:ind w:left="0" w:firstLine="567"/>
        <w:jc w:val="both"/>
        <w:rPr>
          <w:sz w:val="22"/>
          <w:szCs w:val="22"/>
        </w:rPr>
      </w:pPr>
      <w:r w:rsidRPr="00AD6748">
        <w:rPr>
          <w:sz w:val="22"/>
          <w:szCs w:val="22"/>
        </w:rPr>
        <w:t>Prístup ako aj implementácia Integrovanej stratégie rozvoja územia naplno rešpektujú princíp rovnosti príležitosti vo všetkých smeroch. Ako pri tvorbe ISRÚ, tak aj pri účasti v rozhodovacích, kontrolných či pracovných orgánoch alebo v plánovaných cieľových aktivitách podpory z Programu rozvoja vidieka 2007 - 2013 sa dohliada na pomerné zastúpenie všetkých bez ohľadu na rasu, vyzvanie, rod, vek či iné postavenie. Ako uvádzame vyššie, najviac je to zvýraznené vo Výberovej komisii, kde je v rokovacom a volebnom poriadku potreba minimálne jedného zastúpenia žien a ak je to reálne možné (vzhľadom na záujem) a pre efektívny výber predloženej žiadosti konečného prijímateľa účelné, musí sa v prípade záujmu uprednostniť členstvo Rómov (a zástupcov ďalších marginalizovaných skupín obyvateľstva), žien, mladých ľudí a poľnohospodárov. Vo Výkonnom výbore je v súčasnosti zastúpený za tretí sektor Róm,  žena, mladí ľudia, ľudia rôzneho pohlavia a veku. Žena- Božena Cervová je zároveň podpredsedkyňou združenia. Na stratégii pracovali šiesti mladí ľudia, miestni aktivisti, do 30 rokov (z toho dve ženy) - Mgr. Ján Mikula, Ing. Ján Knapík, Ing. Jaroslav Čorba, Ing. Arch. Barbora Kopnická, Samuel Doval a Lucia Dovalová pod vedením ženy - Ing. Viera Dujakovičová.</w:t>
      </w:r>
    </w:p>
    <w:p w:rsidR="00D5568B" w:rsidRPr="00AD6748" w:rsidRDefault="00D5568B" w:rsidP="00390052">
      <w:pPr>
        <w:numPr>
          <w:ilvl w:val="0"/>
          <w:numId w:val="106"/>
        </w:numPr>
        <w:suppressAutoHyphens/>
        <w:spacing w:before="60" w:after="60" w:line="300" w:lineRule="exact"/>
        <w:jc w:val="both"/>
        <w:rPr>
          <w:color w:val="000000"/>
          <w:sz w:val="22"/>
          <w:szCs w:val="22"/>
        </w:rPr>
      </w:pPr>
      <w:r w:rsidRPr="00AD6748">
        <w:rPr>
          <w:bCs/>
          <w:color w:val="000000"/>
          <w:sz w:val="22"/>
          <w:szCs w:val="22"/>
          <w:u w:val="single"/>
        </w:rPr>
        <w:t>trvalo udržateľný rozvoj</w:t>
      </w:r>
      <w:r w:rsidRPr="00AD6748">
        <w:rPr>
          <w:color w:val="000000"/>
          <w:sz w:val="22"/>
          <w:szCs w:val="22"/>
        </w:rPr>
        <w:t xml:space="preserve"> - environmentálny ekonomický a sociálny</w:t>
      </w:r>
    </w:p>
    <w:p w:rsidR="00D5568B" w:rsidRPr="00AD6748" w:rsidRDefault="00D5568B" w:rsidP="00D5568B">
      <w:pPr>
        <w:spacing w:before="60" w:after="60" w:line="300" w:lineRule="exact"/>
        <w:ind w:firstLine="567"/>
        <w:jc w:val="both"/>
        <w:rPr>
          <w:color w:val="000000"/>
          <w:sz w:val="22"/>
          <w:szCs w:val="22"/>
        </w:rPr>
      </w:pPr>
      <w:r w:rsidRPr="00AD6748">
        <w:rPr>
          <w:bCs/>
          <w:iCs/>
          <w:color w:val="000000"/>
          <w:sz w:val="22"/>
          <w:szCs w:val="22"/>
        </w:rPr>
        <w:t xml:space="preserve">Trvalo udržateľný rozvoj znamená, že potreby súčasnej generácie by sa mali uspokojovať bez toho, aby bola ohrozená schopnosť budúcich generácií uspokojovať svoje potreby. Zameriava sa na neustále zlepšovanie kvality života a blahobytu súčasných i budúcich generácií na Zemi. Na tento účel podporuje dynamické hospodárstvo s plnou zamestnanosťou, vysokú úroveň výchovy, vzdelávania, ochrany zdravia, sociálnej a územnej celistvosti, ako aj vysokú úroveň ochrany životného prostredia. Zmena správania a postojov občanov a politikov v prospech rešpektovania princípov a cieľov trvalo udržateľného rozvoja je kľúčovou a dlhodobou celospoločenskou úlohou.  </w:t>
      </w:r>
    </w:p>
    <w:p w:rsidR="00D5568B" w:rsidRPr="00AD6748" w:rsidRDefault="00D5568B" w:rsidP="00D5568B">
      <w:pPr>
        <w:spacing w:before="60" w:after="60"/>
        <w:ind w:firstLine="360"/>
        <w:jc w:val="both"/>
        <w:rPr>
          <w:bCs/>
          <w:sz w:val="22"/>
          <w:szCs w:val="22"/>
        </w:rPr>
      </w:pPr>
      <w:r w:rsidRPr="00AD6748">
        <w:rPr>
          <w:sz w:val="22"/>
          <w:szCs w:val="22"/>
        </w:rPr>
        <w:t>Cieľom horizontálnej priority trvalo udržateľný rozvoj je zabezpečiť, aby výsledný efekt všetkých intervencií financovaných v rámci NSRR synergicky podporoval trvalo udržateľný rozvoj vo všetkých jeho zložkách, t.j. v environmentálnej, ekonomickej a sociálnej zložke v súlade s cieľmi a ukazovateľmi Stratégie trvalo udržateľného rozvoja EÚ. (NSRR, 2009, str. 88).</w:t>
      </w:r>
    </w:p>
    <w:p w:rsidR="00D5568B" w:rsidRPr="00AD6748" w:rsidRDefault="00D5568B" w:rsidP="00D5568B">
      <w:pPr>
        <w:spacing w:before="60" w:after="60" w:line="300" w:lineRule="exact"/>
        <w:ind w:firstLine="360"/>
        <w:jc w:val="both"/>
        <w:rPr>
          <w:sz w:val="22"/>
          <w:szCs w:val="22"/>
        </w:rPr>
      </w:pPr>
      <w:r w:rsidRPr="00AD6748">
        <w:rPr>
          <w:sz w:val="22"/>
          <w:szCs w:val="22"/>
        </w:rPr>
        <w:t xml:space="preserve">Dlhodobé priority (integrované ciele) TUR SR založené na princípoch a kritériách TUR (podľa </w:t>
      </w:r>
      <w:r w:rsidRPr="00AD6748">
        <w:rPr>
          <w:b/>
          <w:sz w:val="22"/>
          <w:szCs w:val="22"/>
        </w:rPr>
        <w:t>Systému koordinácie a implementácie horizontálnej priority TUR 2007- 2013</w:t>
      </w:r>
      <w:r w:rsidRPr="00AD6748">
        <w:rPr>
          <w:sz w:val="22"/>
          <w:szCs w:val="22"/>
        </w:rPr>
        <w:t xml:space="preserve"> vydané Úradom vlády SR, 2009):</w:t>
      </w:r>
    </w:p>
    <w:p w:rsidR="00D5568B" w:rsidRPr="00AD6748" w:rsidRDefault="00D5568B" w:rsidP="00D5568B">
      <w:pPr>
        <w:pStyle w:val="Default"/>
        <w:jc w:val="both"/>
        <w:rPr>
          <w:sz w:val="22"/>
          <w:szCs w:val="22"/>
        </w:rPr>
      </w:pPr>
    </w:p>
    <w:p w:rsidR="00D5568B" w:rsidRPr="00AD6748" w:rsidRDefault="00D5568B" w:rsidP="00D5568B">
      <w:pPr>
        <w:pStyle w:val="Default"/>
        <w:ind w:left="360" w:hanging="360"/>
        <w:jc w:val="both"/>
        <w:rPr>
          <w:sz w:val="22"/>
          <w:szCs w:val="22"/>
        </w:rPr>
      </w:pPr>
      <w:r w:rsidRPr="00AD6748">
        <w:rPr>
          <w:sz w:val="22"/>
          <w:szCs w:val="22"/>
        </w:rPr>
        <w:t xml:space="preserve">- rozvinutá demokratická krajina; </w:t>
      </w:r>
    </w:p>
    <w:p w:rsidR="00D5568B" w:rsidRPr="00AD6748" w:rsidRDefault="00D5568B" w:rsidP="00D5568B">
      <w:pPr>
        <w:pStyle w:val="Default"/>
        <w:ind w:left="360" w:hanging="360"/>
        <w:jc w:val="both"/>
        <w:rPr>
          <w:sz w:val="22"/>
          <w:szCs w:val="22"/>
        </w:rPr>
      </w:pPr>
      <w:r w:rsidRPr="00AD6748">
        <w:rPr>
          <w:sz w:val="22"/>
          <w:szCs w:val="22"/>
        </w:rPr>
        <w:t xml:space="preserve">- moderný štát a systém verejnej správy; </w:t>
      </w:r>
    </w:p>
    <w:p w:rsidR="00D5568B" w:rsidRPr="00AD6748" w:rsidRDefault="00D5568B" w:rsidP="00D5568B">
      <w:pPr>
        <w:pStyle w:val="Default"/>
        <w:ind w:left="360" w:hanging="360"/>
        <w:jc w:val="both"/>
        <w:rPr>
          <w:sz w:val="22"/>
          <w:szCs w:val="22"/>
        </w:rPr>
      </w:pPr>
      <w:r w:rsidRPr="00AD6748">
        <w:rPr>
          <w:sz w:val="22"/>
          <w:szCs w:val="22"/>
        </w:rPr>
        <w:t xml:space="preserve">- vyspelá občianska spoločnosť; </w:t>
      </w:r>
    </w:p>
    <w:p w:rsidR="00D5568B" w:rsidRPr="00AD6748" w:rsidRDefault="00D5568B" w:rsidP="00D5568B">
      <w:pPr>
        <w:pStyle w:val="Default"/>
        <w:ind w:left="360" w:hanging="360"/>
        <w:jc w:val="both"/>
        <w:rPr>
          <w:sz w:val="22"/>
          <w:szCs w:val="22"/>
        </w:rPr>
      </w:pPr>
      <w:r w:rsidRPr="00AD6748">
        <w:rPr>
          <w:sz w:val="22"/>
          <w:szCs w:val="22"/>
        </w:rPr>
        <w:t xml:space="preserve">- sociálna solidarita a sociálna ochrana; </w:t>
      </w:r>
    </w:p>
    <w:p w:rsidR="00D5568B" w:rsidRPr="00AD6748" w:rsidRDefault="00D5568B" w:rsidP="00D5568B">
      <w:pPr>
        <w:pStyle w:val="Default"/>
        <w:ind w:left="360" w:hanging="360"/>
        <w:jc w:val="both"/>
        <w:rPr>
          <w:sz w:val="22"/>
          <w:szCs w:val="22"/>
        </w:rPr>
      </w:pPr>
      <w:r w:rsidRPr="00AD6748">
        <w:rPr>
          <w:sz w:val="22"/>
          <w:szCs w:val="22"/>
        </w:rPr>
        <w:t xml:space="preserve">- vyvážený územný rozvoj; </w:t>
      </w:r>
    </w:p>
    <w:p w:rsidR="00D5568B" w:rsidRPr="00AD6748" w:rsidRDefault="00D5568B" w:rsidP="00D5568B">
      <w:pPr>
        <w:pStyle w:val="Default"/>
        <w:ind w:left="360" w:hanging="360"/>
        <w:jc w:val="both"/>
        <w:rPr>
          <w:sz w:val="22"/>
          <w:szCs w:val="22"/>
        </w:rPr>
      </w:pPr>
      <w:r w:rsidRPr="00AD6748">
        <w:rPr>
          <w:sz w:val="22"/>
          <w:szCs w:val="22"/>
        </w:rPr>
        <w:t xml:space="preserve">- vysoká kvalita ľudských a spoločenských zdrojov; </w:t>
      </w:r>
    </w:p>
    <w:p w:rsidR="00D5568B" w:rsidRPr="00AD6748" w:rsidRDefault="00D5568B" w:rsidP="00D5568B">
      <w:pPr>
        <w:pStyle w:val="Default"/>
        <w:ind w:left="360" w:hanging="360"/>
        <w:jc w:val="both"/>
        <w:rPr>
          <w:sz w:val="22"/>
          <w:szCs w:val="22"/>
        </w:rPr>
      </w:pPr>
      <w:r w:rsidRPr="00AD6748">
        <w:rPr>
          <w:sz w:val="22"/>
          <w:szCs w:val="22"/>
        </w:rPr>
        <w:t xml:space="preserve">- nový model ekonomiky; </w:t>
      </w:r>
    </w:p>
    <w:p w:rsidR="00D5568B" w:rsidRPr="00AD6748" w:rsidRDefault="00D5568B" w:rsidP="00D5568B">
      <w:pPr>
        <w:pStyle w:val="Default"/>
        <w:ind w:left="360" w:hanging="360"/>
        <w:jc w:val="both"/>
        <w:rPr>
          <w:sz w:val="22"/>
          <w:szCs w:val="22"/>
        </w:rPr>
      </w:pPr>
      <w:r w:rsidRPr="00AD6748">
        <w:rPr>
          <w:sz w:val="22"/>
          <w:szCs w:val="22"/>
        </w:rPr>
        <w:t>- vysoká kvalita životného prostredia, ochrana a racionálne využívanie prírodných zdrojov.</w:t>
      </w:r>
    </w:p>
    <w:p w:rsidR="00D5568B" w:rsidRPr="00AD6748" w:rsidRDefault="00D5568B" w:rsidP="00D5568B">
      <w:pPr>
        <w:pStyle w:val="Default"/>
        <w:ind w:left="360" w:hanging="360"/>
        <w:jc w:val="both"/>
        <w:rPr>
          <w:sz w:val="22"/>
          <w:szCs w:val="22"/>
        </w:rPr>
      </w:pPr>
    </w:p>
    <w:p w:rsidR="00D5568B" w:rsidRPr="00AD6748" w:rsidRDefault="00D5568B" w:rsidP="00D5568B">
      <w:pPr>
        <w:pStyle w:val="Default"/>
        <w:jc w:val="both"/>
        <w:rPr>
          <w:sz w:val="22"/>
          <w:szCs w:val="22"/>
        </w:rPr>
      </w:pPr>
      <w:r w:rsidRPr="00AD6748">
        <w:rPr>
          <w:sz w:val="22"/>
          <w:szCs w:val="22"/>
        </w:rPr>
        <w:t xml:space="preserve">K všetkým týmto prioritám realizácia prístupu Leader, formou Miestnych akčných skupín, prispieva. Prenos rozhodovacích kompetencií na nižšie stupne, ktoré lepšie rozumejú požiadavkám a potrebe územia, zvyšuje úroveň demokracie v spoločnosti a posilňuje občiansky kapitál. Rýchla reakcia zástupcov územia na miestne požiadavky, komplexné riešenie problémov v rámci celého územia Partnerstvo </w:t>
      </w:r>
      <w:r>
        <w:rPr>
          <w:sz w:val="22"/>
          <w:szCs w:val="22"/>
        </w:rPr>
        <w:t>BACHUREŇ</w:t>
      </w:r>
      <w:r w:rsidRPr="00AD6748">
        <w:rPr>
          <w:sz w:val="22"/>
          <w:szCs w:val="22"/>
        </w:rPr>
        <w:t xml:space="preserve"> o. z. a profesionalita prístupu preškolených manažérov a zástupcov rozhodovacích orgánov zvyšuje efektívnosť a účelnosť alokácie verejných zdrojov a systému verejnej správy ako takej. So všestranným zapájaním sa obyvateľov územia do aktivít verejného života a do rozhodovania o aktivitách na ich území narastá úroveň občianskej uvedomelosti a zodpovednosti o verejné dianie a konanie druhých. To následne vedie k nárastu sociálnej solidarity, ochoty pomôcť a zapojiť sa do verejnoprospešných aktivít. Zapojenie sa všetkých sektorov do rozvoja územia, nielen samosprávy a štátnej správy, vyváži rozvoj v danom území, zapojí všetkých dôležitých aktérov do procesov verejnej politiky a ekonomiky a odstráni súkromné záujmy preferujúce krátkodobé ciele. </w:t>
      </w:r>
    </w:p>
    <w:p w:rsidR="00D5568B" w:rsidRPr="00AD6748" w:rsidRDefault="00D5568B" w:rsidP="00D5568B">
      <w:pPr>
        <w:pStyle w:val="Default"/>
        <w:ind w:firstLine="700"/>
        <w:jc w:val="both"/>
        <w:rPr>
          <w:sz w:val="22"/>
          <w:szCs w:val="22"/>
        </w:rPr>
      </w:pPr>
      <w:r w:rsidRPr="00AD6748">
        <w:rPr>
          <w:sz w:val="22"/>
          <w:szCs w:val="22"/>
        </w:rPr>
        <w:t>Vysoká úroveň participácie na verejnom dianí má pozitívne dopady jednak na okolie, ale aj na samotných občanov, ktorí sa aktívne zapájajú do verejného diania. Sociálne zručnosti, vedomosti a  nadobudnuté skúsenosti, ktoré si jednotlivci touto formou (ako aj preškolením) osvojili, zvýšia pravdepodobnosť úspešného uplatnenia sa na trhu práce, resp. v sektora spravovania verejných záležitostí.</w:t>
      </w:r>
    </w:p>
    <w:p w:rsidR="00D5568B" w:rsidRPr="00AD6748" w:rsidRDefault="00D5568B" w:rsidP="00390052">
      <w:pPr>
        <w:numPr>
          <w:ilvl w:val="0"/>
          <w:numId w:val="106"/>
        </w:numPr>
        <w:suppressAutoHyphens/>
        <w:spacing w:before="60" w:after="60" w:line="300" w:lineRule="exact"/>
        <w:jc w:val="both"/>
        <w:rPr>
          <w:bCs/>
          <w:color w:val="000000"/>
          <w:sz w:val="22"/>
          <w:szCs w:val="22"/>
          <w:u w:val="single"/>
        </w:rPr>
      </w:pPr>
      <w:r w:rsidRPr="00AD6748">
        <w:rPr>
          <w:color w:val="000000"/>
          <w:sz w:val="22"/>
          <w:szCs w:val="22"/>
          <w:u w:val="single"/>
        </w:rPr>
        <w:t>trvalá udržateľnosť ekonomického rastu</w:t>
      </w:r>
      <w:r w:rsidRPr="00AD6748">
        <w:rPr>
          <w:bCs/>
          <w:color w:val="000000"/>
          <w:sz w:val="22"/>
          <w:szCs w:val="22"/>
          <w:u w:val="single"/>
        </w:rPr>
        <w:t>, informačná spoločnosť</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V súčasnosti pri budovaní vedomostnej spoločnosti prichádza vo svete k postupnej premene jej tradičného vnímania v zmysle vedomostného trojuholníka (vzdelávanie, výskum a inovácie) na štvoruholník (pridáva sa strana štvrtá – informatizácia). Zavádzanie informačno-komunikačných technológií (IKT) a zefektívňovanie procesov prostredníctvom ich využívania prispieva podstatnou mierou k oveľa vyššej efektívnosti a účinnosti implementácie prvkov vedomostnej spoločnosti. </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Cieľom horizontálnej priority je podpora vyššej efektívnosti, transparentnosti a kvality implementácie priorít NSRR v dôsledku zavádzania a využívania prostriedkov IKT. </w:t>
      </w:r>
      <w:r w:rsidRPr="00AD6748">
        <w:rPr>
          <w:rFonts w:ascii="Times New Roman" w:hAnsi="Times New Roman" w:cs="Times New Roman"/>
        </w:rPr>
        <w:t>(NSRR, 2009, str. 88).</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MAS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bude pri implementácii stratégie, svojej propagácii a poskytovaní poradenstva naplno využívať informačné technológie. Na propagáciu združenia je zriadená internetová stránka www.bachuren.sk, na ktorej sa záujemcovia dozvedia vštky potrebné informácie, ako aj kontakty na zástupcov a pracovníkov MAS. Kancelária MAS bude poskytovať poradenstvo, okrem ústnej formy, aj prostredníctvom e-mailu, sms alebo telefonicky. Podobne aj predsedníctvo OZ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a poverení zástupcovia budú informovať týmito prostriedkami o aktuálnom dianí, o činnosti, aktivitách a podobne. Samotné obce budú taktiež využívať svoje internetové stránky (ak ich majú zriadené) na propagáciu územia MAS a informácie ohľadom aktuálnych a minulých výziev, stratégie a tak ďalej.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zvažuje uchádzanie sa o zdroje na podporu zavedenia optických sietí, čo by skvalitnili a rozšírilo využívanie internetu a moderných technológií na celom území.</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 xml:space="preserve">Všetky tieto aktivity, ako aj zverejňovanie informácii v ďalších informačných prostriedkoch (tlač, rozhlas, televízia, úradná tabuľa obce, internet) vedie k zefektívneniu procesov a vysokej transparentnosti konania členov zastupiteľských orgánov OZ Partnerstvo </w:t>
      </w:r>
      <w:r>
        <w:rPr>
          <w:rFonts w:ascii="Times New Roman" w:hAnsi="Times New Roman" w:cs="Times New Roman"/>
          <w:lang w:eastAsia="sk-SK"/>
        </w:rPr>
        <w:t>BACHUREŇ</w:t>
      </w:r>
      <w:r w:rsidRPr="00AD6748">
        <w:rPr>
          <w:rFonts w:ascii="Times New Roman" w:hAnsi="Times New Roman" w:cs="Times New Roman"/>
          <w:lang w:eastAsia="sk-SK"/>
        </w:rPr>
        <w:t xml:space="preserve"> vzhľadom na to, že o rozhodnutiach, právnych úkonoch, aktuálnych výzvach a realizovaných aktivitách bude informovaní každý na území MAS.</w:t>
      </w:r>
    </w:p>
    <w:p w:rsidR="00D5568B" w:rsidRPr="00AD6748" w:rsidRDefault="00D5568B" w:rsidP="00D5568B">
      <w:pPr>
        <w:pStyle w:val="Normlny1CharCharCharCharCharCharChar"/>
        <w:widowControl w:val="0"/>
        <w:spacing w:before="60" w:after="60"/>
        <w:ind w:firstLine="709"/>
        <w:jc w:val="both"/>
        <w:rPr>
          <w:rFonts w:ascii="Times New Roman" w:hAnsi="Times New Roman" w:cs="Times New Roman"/>
          <w:lang w:eastAsia="sk-SK"/>
        </w:rPr>
      </w:pPr>
      <w:r w:rsidRPr="00AD6748">
        <w:rPr>
          <w:rFonts w:ascii="Times New Roman" w:hAnsi="Times New Roman" w:cs="Times New Roman"/>
          <w:lang w:eastAsia="sk-SK"/>
        </w:rPr>
        <w:t>Informačná spoločnosť je podporená aj nasmerovaním nemalých zdrojov, určených na implementáciu ISRÚ, na podporu propagácie územia, vzdelávanie pracovníkov samosprávy, podnikateľov v oblasti cestovného ruchu a pracovníkov tretieho sektora zameraného na podporu regionálneho rozvoja.</w:t>
      </w:r>
    </w:p>
    <w:p w:rsidR="00D5568B" w:rsidRPr="00AD6748" w:rsidRDefault="00D5568B" w:rsidP="00D5568B">
      <w:pPr>
        <w:pStyle w:val="Odsekzoznamu"/>
        <w:jc w:val="both"/>
        <w:rPr>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tblGrid>
      <w:tr w:rsidR="00D5568B" w:rsidRPr="00AD6748">
        <w:tc>
          <w:tcPr>
            <w:tcW w:w="9620" w:type="dxa"/>
          </w:tcPr>
          <w:p w:rsidR="00D5568B" w:rsidRPr="00AD6748" w:rsidRDefault="00D5568B" w:rsidP="00390052">
            <w:pPr>
              <w:numPr>
                <w:ilvl w:val="0"/>
                <w:numId w:val="109"/>
              </w:numPr>
              <w:suppressAutoHyphens/>
              <w:spacing w:before="60" w:after="60" w:line="300" w:lineRule="exact"/>
              <w:jc w:val="both"/>
              <w:rPr>
                <w:bCs/>
                <w:color w:val="000000"/>
                <w:sz w:val="22"/>
                <w:szCs w:val="22"/>
              </w:rPr>
            </w:pPr>
            <w:r w:rsidRPr="00AD6748">
              <w:rPr>
                <w:bCs/>
                <w:color w:val="000000"/>
                <w:sz w:val="22"/>
                <w:szCs w:val="22"/>
              </w:rPr>
              <w:t xml:space="preserve">Horizontálne priority vidieckej politiky EÚ </w:t>
            </w:r>
          </w:p>
        </w:tc>
      </w:tr>
    </w:tbl>
    <w:p w:rsidR="00D5568B" w:rsidRPr="00AD6748" w:rsidRDefault="00D5568B" w:rsidP="00390052">
      <w:pPr>
        <w:numPr>
          <w:ilvl w:val="0"/>
          <w:numId w:val="107"/>
        </w:numPr>
        <w:suppressAutoHyphens/>
        <w:spacing w:before="60" w:after="60" w:line="300" w:lineRule="exact"/>
        <w:jc w:val="both"/>
        <w:rPr>
          <w:bCs/>
          <w:color w:val="000000"/>
          <w:sz w:val="22"/>
          <w:szCs w:val="22"/>
        </w:rPr>
      </w:pPr>
      <w:r w:rsidRPr="00AD6748">
        <w:rPr>
          <w:bCs/>
          <w:color w:val="000000"/>
          <w:sz w:val="22"/>
          <w:szCs w:val="22"/>
          <w:u w:val="single"/>
        </w:rPr>
        <w:t>rozvoj ľudského potenciálu</w:t>
      </w:r>
      <w:r w:rsidRPr="00AD6748">
        <w:rPr>
          <w:bCs/>
          <w:color w:val="000000"/>
          <w:sz w:val="22"/>
          <w:szCs w:val="22"/>
        </w:rPr>
        <w:t xml:space="preserve"> – vzdelávanie, podnikanie, ženy, mládež</w:t>
      </w:r>
    </w:p>
    <w:p w:rsidR="00D5568B" w:rsidRPr="00AD6748" w:rsidRDefault="00D5568B" w:rsidP="00D5568B">
      <w:pPr>
        <w:spacing w:before="60" w:after="60" w:line="300" w:lineRule="exact"/>
        <w:jc w:val="both"/>
        <w:rPr>
          <w:bCs/>
          <w:color w:val="000000"/>
          <w:sz w:val="22"/>
          <w:szCs w:val="22"/>
        </w:rPr>
      </w:pPr>
      <w:r w:rsidRPr="00AD6748">
        <w:rPr>
          <w:bCs/>
          <w:color w:val="000000"/>
          <w:sz w:val="22"/>
          <w:szCs w:val="22"/>
        </w:rPr>
        <w:t xml:space="preserve">Integrovaná stratégia rozvoja územia MAS Partnerstvo </w:t>
      </w:r>
      <w:r>
        <w:rPr>
          <w:bCs/>
          <w:color w:val="000000"/>
          <w:sz w:val="22"/>
          <w:szCs w:val="22"/>
        </w:rPr>
        <w:t>BACHUREŇ</w:t>
      </w:r>
      <w:r w:rsidRPr="00AD6748">
        <w:rPr>
          <w:bCs/>
          <w:color w:val="000000"/>
          <w:sz w:val="22"/>
          <w:szCs w:val="22"/>
        </w:rPr>
        <w:t xml:space="preserve"> vedie k rozvoju ľudského potenciálu z viacerých hľadísk:</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prístup Leader vedie presunutím rozhodovacích právomocí na lokálnu (miestnu) úroveň k rozvoju občianskej spoločnosti, zodpovednosti občanov za verejné dianie a tvorbe miestnych lídrov</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dôsledkom ako aj následkom zapojenia občanov do miestneho (regionálneho) procesu rozhodovania a procesu uchádzania sa o finančné zdroje na novozvolených regionálnych orgánoch (zložených z miestnych ľudí) je zvýšenie sociálnych zručností, vedomostí a osobnostných vlastností miestnych obyvateľov</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 xml:space="preserve">vyššiu vzdelanosť a odbornosť získajú obyvatelia územia MAS Partnerstvo </w:t>
      </w:r>
      <w:r>
        <w:rPr>
          <w:bCs/>
          <w:color w:val="000000"/>
          <w:sz w:val="22"/>
          <w:szCs w:val="22"/>
        </w:rPr>
        <w:t>BACHUREŇ</w:t>
      </w:r>
      <w:r w:rsidRPr="00AD6748">
        <w:rPr>
          <w:bCs/>
          <w:color w:val="000000"/>
          <w:sz w:val="22"/>
          <w:szCs w:val="22"/>
        </w:rPr>
        <w:t xml:space="preserve"> vzdelávacími aktivitami prostredníctvom opatrenia 3. 3 Vzdelávanie a informovanie ako aj prostredníctvom vzdelávacích aktivít Kancelárie MAS v rámci Implementácie MAS</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rozvoj podnikania prinesie priamo Opatrenie 3.2 Podpora činností v oblasti vidieckeho cestovného ruchu a nepriamo (skvalitnením infraštruktúry, ponúkaných služieb, vzdelávaním a pod.) všetky ostatné podporované opatrenia</w:t>
      </w:r>
    </w:p>
    <w:p w:rsidR="00D5568B" w:rsidRPr="00AD6748" w:rsidRDefault="00D5568B" w:rsidP="00390052">
      <w:pPr>
        <w:numPr>
          <w:ilvl w:val="0"/>
          <w:numId w:val="112"/>
        </w:numPr>
        <w:suppressAutoHyphens/>
        <w:spacing w:before="60" w:after="60" w:line="300" w:lineRule="exact"/>
        <w:jc w:val="both"/>
        <w:rPr>
          <w:bCs/>
          <w:color w:val="000000"/>
          <w:sz w:val="22"/>
          <w:szCs w:val="22"/>
        </w:rPr>
      </w:pPr>
      <w:r w:rsidRPr="00AD6748">
        <w:rPr>
          <w:bCs/>
          <w:color w:val="000000"/>
          <w:sz w:val="22"/>
          <w:szCs w:val="22"/>
        </w:rPr>
        <w:t xml:space="preserve">zapojenie sa žien, mládeže ale aj marginalizovaných skupín je v rámci jednotlivých opatrení v hodnotiacich kritériách MAS Partnerstvo </w:t>
      </w:r>
      <w:r>
        <w:rPr>
          <w:bCs/>
          <w:color w:val="000000"/>
          <w:sz w:val="22"/>
          <w:szCs w:val="22"/>
        </w:rPr>
        <w:t>BACHUREŇ</w:t>
      </w:r>
      <w:r w:rsidRPr="00AD6748">
        <w:rPr>
          <w:bCs/>
          <w:color w:val="000000"/>
          <w:sz w:val="22"/>
          <w:szCs w:val="22"/>
        </w:rPr>
        <w:t xml:space="preserve"> bodovo zvýhodnené. Osobitné zvýhodnenie majú tieto skupiny aj vo Výberovej komisii.</w:t>
      </w:r>
    </w:p>
    <w:p w:rsidR="00D5568B" w:rsidRPr="00AD6748" w:rsidRDefault="00D5568B" w:rsidP="00390052">
      <w:pPr>
        <w:numPr>
          <w:ilvl w:val="0"/>
          <w:numId w:val="107"/>
        </w:numPr>
        <w:suppressAutoHyphens/>
        <w:spacing w:before="60" w:after="60" w:line="300" w:lineRule="exact"/>
        <w:jc w:val="both"/>
        <w:rPr>
          <w:bCs/>
          <w:color w:val="000000"/>
          <w:sz w:val="22"/>
          <w:szCs w:val="22"/>
        </w:rPr>
      </w:pPr>
      <w:r w:rsidRPr="00AD6748">
        <w:rPr>
          <w:bCs/>
          <w:iCs/>
          <w:color w:val="000000"/>
          <w:sz w:val="22"/>
          <w:szCs w:val="22"/>
          <w:u w:val="single"/>
        </w:rPr>
        <w:t>zvýšenie integrácie vidieka do informačnej spoločnosti</w:t>
      </w:r>
    </w:p>
    <w:p w:rsidR="00D5568B" w:rsidRPr="00AD6748" w:rsidRDefault="00D5568B" w:rsidP="00D5568B">
      <w:pPr>
        <w:spacing w:before="60" w:after="60" w:line="300" w:lineRule="exact"/>
        <w:ind w:firstLine="567"/>
        <w:jc w:val="both"/>
        <w:rPr>
          <w:bCs/>
          <w:sz w:val="22"/>
          <w:szCs w:val="22"/>
        </w:rPr>
      </w:pPr>
      <w:r w:rsidRPr="00AD6748">
        <w:rPr>
          <w:bCs/>
          <w:sz w:val="22"/>
          <w:szCs w:val="22"/>
        </w:rPr>
        <w:t xml:space="preserve">MAS Partnerstvo </w:t>
      </w:r>
      <w:r>
        <w:rPr>
          <w:bCs/>
          <w:sz w:val="22"/>
          <w:szCs w:val="22"/>
        </w:rPr>
        <w:t>BACHUREŇ</w:t>
      </w:r>
      <w:r w:rsidRPr="00AD6748">
        <w:rPr>
          <w:bCs/>
          <w:sz w:val="22"/>
          <w:szCs w:val="22"/>
        </w:rPr>
        <w:t xml:space="preserve"> bude pri komunikácii s obcami, miestnym obyvateľstvom, podnikateľmi a organizáciami tretieho sektora využívať moderné komunikačné a informačné prostriedky (webovú stránku MAS Partnerstvo </w:t>
      </w:r>
      <w:r>
        <w:rPr>
          <w:bCs/>
          <w:sz w:val="22"/>
          <w:szCs w:val="22"/>
        </w:rPr>
        <w:t>BACHUREŇ</w:t>
      </w:r>
      <w:r w:rsidRPr="00AD6748">
        <w:rPr>
          <w:bCs/>
          <w:sz w:val="22"/>
          <w:szCs w:val="22"/>
        </w:rPr>
        <w:t>, webové stránky jednotlivých obcí, obecné úrady obcí, informačné brožúrky, letáky,  občasník, rozhlas, miestnu a regionálnu tlač).</w:t>
      </w:r>
    </w:p>
    <w:p w:rsidR="00D5568B" w:rsidRPr="00AD6748" w:rsidRDefault="00D5568B" w:rsidP="00D5568B">
      <w:pPr>
        <w:spacing w:before="60" w:after="60" w:line="300" w:lineRule="exact"/>
        <w:ind w:firstLine="567"/>
        <w:jc w:val="both"/>
        <w:rPr>
          <w:bCs/>
          <w:color w:val="000000"/>
          <w:sz w:val="22"/>
          <w:szCs w:val="22"/>
        </w:rPr>
      </w:pPr>
      <w:r w:rsidRPr="00AD6748">
        <w:rPr>
          <w:bCs/>
          <w:sz w:val="22"/>
          <w:szCs w:val="22"/>
        </w:rPr>
        <w:t>K rozvoju informačnej spoločnosti na vidieku prispieva opatrenie 3.3 Vzdelávanie a informovanie a opatrenie 3.2 Podpora</w:t>
      </w:r>
      <w:r w:rsidRPr="00AD6748">
        <w:rPr>
          <w:bCs/>
          <w:color w:val="000000"/>
          <w:sz w:val="22"/>
          <w:szCs w:val="22"/>
        </w:rPr>
        <w:t xml:space="preserve"> činností v oblasti vidieckeho cestovného ruchu, časť B, ktoré vedú k podpore propagačných a marketingových aktivít v rámci územia MAS Partnerstvo </w:t>
      </w:r>
      <w:r>
        <w:rPr>
          <w:bCs/>
          <w:color w:val="000000"/>
          <w:sz w:val="22"/>
          <w:szCs w:val="22"/>
        </w:rPr>
        <w:t>BACHUREŇ</w:t>
      </w:r>
      <w:r w:rsidRPr="00AD6748">
        <w:rPr>
          <w:bCs/>
          <w:color w:val="000000"/>
          <w:sz w:val="22"/>
          <w:szCs w:val="22"/>
        </w:rPr>
        <w:t xml:space="preserve"> ako aj navonok a podpore vzdelania, odbornosti a profesionality obyvateľov MAS.</w:t>
      </w:r>
    </w:p>
    <w:p w:rsidR="00D5568B" w:rsidRPr="00AD6748" w:rsidRDefault="00D5568B" w:rsidP="00D5568B">
      <w:pPr>
        <w:spacing w:before="60" w:after="60" w:line="300" w:lineRule="exact"/>
        <w:ind w:firstLine="567"/>
        <w:jc w:val="both"/>
        <w:rPr>
          <w:bCs/>
          <w:color w:val="FF0000"/>
          <w:sz w:val="22"/>
          <w:szCs w:val="22"/>
        </w:rPr>
      </w:pPr>
      <w:r w:rsidRPr="00AD6748">
        <w:rPr>
          <w:bCs/>
          <w:color w:val="000000"/>
          <w:sz w:val="22"/>
          <w:szCs w:val="22"/>
        </w:rPr>
        <w:t xml:space="preserve">Významnú úlohu v rámci informačnej spoločnosti zohráva Kancelária MAS, ktorej pracovníci poskytujú informácie a odbornú pomoc. Títo zamestnanci vyvíjajú aktivity zamerané na propagáciu činnosti MAS Partnerstvo </w:t>
      </w:r>
      <w:r>
        <w:rPr>
          <w:bCs/>
          <w:color w:val="000000"/>
          <w:sz w:val="22"/>
          <w:szCs w:val="22"/>
        </w:rPr>
        <w:t>BACHUREŇ</w:t>
      </w:r>
      <w:r w:rsidRPr="00AD6748">
        <w:rPr>
          <w:bCs/>
          <w:color w:val="000000"/>
          <w:sz w:val="22"/>
          <w:szCs w:val="22"/>
        </w:rPr>
        <w:t xml:space="preserve">, na zabezpečenie kvalitných a včasných informácii ohľadom rozvoja územia, chodu MAS a podobne. </w:t>
      </w:r>
    </w:p>
    <w:p w:rsidR="00D5568B" w:rsidRPr="00AD6748" w:rsidRDefault="00D5568B" w:rsidP="00390052">
      <w:pPr>
        <w:numPr>
          <w:ilvl w:val="0"/>
          <w:numId w:val="107"/>
        </w:numPr>
        <w:suppressAutoHyphens/>
        <w:spacing w:before="60" w:after="60" w:line="300" w:lineRule="exact"/>
        <w:jc w:val="both"/>
        <w:rPr>
          <w:bCs/>
          <w:color w:val="000000"/>
          <w:sz w:val="22"/>
          <w:szCs w:val="22"/>
        </w:rPr>
      </w:pPr>
      <w:r w:rsidRPr="00AD6748">
        <w:rPr>
          <w:bCs/>
          <w:iCs/>
          <w:color w:val="000000"/>
          <w:sz w:val="22"/>
          <w:szCs w:val="22"/>
          <w:u w:val="single"/>
        </w:rPr>
        <w:t>zlepšenie spravovania vidieka</w:t>
      </w:r>
      <w:r w:rsidRPr="00AD6748">
        <w:rPr>
          <w:bCs/>
          <w:color w:val="000000"/>
          <w:sz w:val="22"/>
          <w:szCs w:val="22"/>
        </w:rPr>
        <w:t xml:space="preserve"> - prístup Leader </w:t>
      </w:r>
    </w:p>
    <w:p w:rsidR="00D5568B" w:rsidRPr="00AD6748" w:rsidRDefault="00D5568B" w:rsidP="00D5568B">
      <w:pPr>
        <w:spacing w:before="100" w:beforeAutospacing="1" w:after="100" w:afterAutospacing="1"/>
        <w:jc w:val="both"/>
        <w:rPr>
          <w:bCs/>
          <w:sz w:val="22"/>
          <w:szCs w:val="22"/>
          <w:lang w:eastAsia="sk-SK"/>
        </w:rPr>
      </w:pPr>
      <w:r w:rsidRPr="00AD6748">
        <w:rPr>
          <w:bCs/>
          <w:sz w:val="22"/>
          <w:szCs w:val="22"/>
          <w:lang w:eastAsia="sk-SK"/>
        </w:rPr>
        <w:t xml:space="preserve">Spracovanie integrovanej stratégie rozvoja územia a tvorba a implementácia MAS Partnerstvo BACUREŇ je reálnym naplnením spravovania vidieka prostredníctvom prístupu Leader, založeného na  všetkých jeho princípoch. </w:t>
      </w:r>
    </w:p>
    <w:p w:rsidR="00D5568B" w:rsidRPr="00AD6748" w:rsidRDefault="00D5568B" w:rsidP="00D5568B">
      <w:pPr>
        <w:spacing w:before="100" w:beforeAutospacing="1" w:after="100" w:afterAutospacing="1"/>
        <w:jc w:val="both"/>
        <w:rPr>
          <w:bCs/>
          <w:sz w:val="22"/>
          <w:szCs w:val="22"/>
          <w:lang w:eastAsia="sk-SK"/>
        </w:rPr>
      </w:pPr>
      <w:r w:rsidRPr="00AD6748">
        <w:rPr>
          <w:bCs/>
          <w:sz w:val="22"/>
          <w:szCs w:val="22"/>
          <w:lang w:eastAsia="sk-SK"/>
        </w:rPr>
        <w:t xml:space="preserve">Nasledujúca tabuľka zobrazuje charakteristiku princípu Leader v porovnaní s MAS Partnerstvo </w:t>
      </w:r>
      <w:r>
        <w:rPr>
          <w:bCs/>
          <w:sz w:val="22"/>
          <w:szCs w:val="22"/>
          <w:lang w:eastAsia="sk-SK"/>
        </w:rPr>
        <w:t>BACHUREŇ</w:t>
      </w:r>
      <w:r w:rsidRPr="00AD6748">
        <w:rPr>
          <w:bCs/>
          <w:sz w:val="22"/>
          <w:szCs w:val="22"/>
          <w:lang w:eastAsia="sk-SK"/>
        </w:rPr>
        <w:t xml:space="preserve"> o. z..</w:t>
      </w:r>
    </w:p>
    <w:p w:rsidR="00D5568B" w:rsidRDefault="00D5568B" w:rsidP="00D5568B">
      <w:pPr>
        <w:spacing w:before="100" w:beforeAutospacing="1" w:after="100" w:afterAutospacing="1"/>
        <w:jc w:val="both"/>
        <w:rPr>
          <w:bCs/>
          <w:sz w:val="22"/>
          <w:szCs w:val="22"/>
          <w:lang w:eastAsia="sk-SK"/>
        </w:rPr>
      </w:pPr>
      <w:r w:rsidRPr="00AD6748">
        <w:rPr>
          <w:bCs/>
          <w:sz w:val="22"/>
          <w:szCs w:val="22"/>
          <w:lang w:eastAsia="sk-SK"/>
        </w:rPr>
        <w:t xml:space="preserve">Prístup Leader podporuje využívanie miestnych zdrojov! To je hlavná myšlienka tvorby MAS Partnerstvo </w:t>
      </w:r>
      <w:r>
        <w:rPr>
          <w:bCs/>
          <w:sz w:val="22"/>
          <w:szCs w:val="22"/>
          <w:lang w:eastAsia="sk-SK"/>
        </w:rPr>
        <w:t>BACHUREŇ</w:t>
      </w:r>
      <w:r w:rsidRPr="00AD6748">
        <w:rPr>
          <w:bCs/>
          <w:sz w:val="22"/>
          <w:szCs w:val="22"/>
          <w:lang w:eastAsia="sk-SK"/>
        </w:rPr>
        <w:t xml:space="preserve"> o. z..</w:t>
      </w:r>
    </w:p>
    <w:p w:rsidR="00C14DFD" w:rsidRPr="00AD6748" w:rsidRDefault="00C14DFD" w:rsidP="00A621A3">
      <w:pPr>
        <w:pStyle w:val="TABULKAJANIK"/>
        <w:rPr>
          <w:lang w:eastAsia="sk-SK"/>
        </w:rPr>
      </w:pPr>
      <w:bookmarkStart w:id="271" w:name="_Toc251171820"/>
      <w:bookmarkStart w:id="272" w:name="_Toc251230429"/>
      <w:r>
        <w:rPr>
          <w:lang w:eastAsia="sk-SK"/>
        </w:rPr>
        <w:t>Tabuľka č.</w:t>
      </w:r>
      <w:r w:rsidR="00A621A3">
        <w:rPr>
          <w:lang w:eastAsia="sk-SK"/>
        </w:rPr>
        <w:t xml:space="preserve"> 80</w:t>
      </w:r>
      <w:r>
        <w:rPr>
          <w:lang w:eastAsia="sk-SK"/>
        </w:rPr>
        <w:t>: Súlad princípov LEADER s MAS Partnerstvo Bachureň</w:t>
      </w:r>
      <w:bookmarkEnd w:id="271"/>
      <w:bookmarkEnd w:id="2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49"/>
      </w:tblGrid>
      <w:tr w:rsidR="00D5568B" w:rsidRPr="00AD6748">
        <w:tc>
          <w:tcPr>
            <w:tcW w:w="4772" w:type="dxa"/>
            <w:shd w:val="clear" w:color="auto" w:fill="C2D69B"/>
          </w:tcPr>
          <w:p w:rsidR="00D5568B" w:rsidRPr="00AD6748" w:rsidRDefault="00D5568B" w:rsidP="00A965E6">
            <w:pPr>
              <w:jc w:val="both"/>
              <w:rPr>
                <w:b/>
                <w:sz w:val="22"/>
                <w:szCs w:val="22"/>
              </w:rPr>
            </w:pPr>
            <w:r w:rsidRPr="00AD6748">
              <w:rPr>
                <w:b/>
                <w:sz w:val="22"/>
                <w:szCs w:val="22"/>
              </w:rPr>
              <w:t>princíp Leader</w:t>
            </w:r>
          </w:p>
        </w:tc>
        <w:tc>
          <w:tcPr>
            <w:tcW w:w="4772" w:type="dxa"/>
            <w:shd w:val="clear" w:color="auto" w:fill="C2D69B"/>
          </w:tcPr>
          <w:p w:rsidR="00D5568B" w:rsidRPr="00AD6748" w:rsidRDefault="00D5568B" w:rsidP="00A965E6">
            <w:pPr>
              <w:jc w:val="both"/>
              <w:rPr>
                <w:b/>
                <w:sz w:val="22"/>
                <w:szCs w:val="22"/>
              </w:rPr>
            </w:pPr>
            <w:r w:rsidRPr="00AD6748">
              <w:rPr>
                <w:b/>
                <w:sz w:val="22"/>
                <w:szCs w:val="22"/>
              </w:rPr>
              <w:t xml:space="preserve">realita MAS </w:t>
            </w:r>
            <w:r w:rsidRPr="00AD6748">
              <w:rPr>
                <w:b/>
                <w:bCs/>
                <w:sz w:val="22"/>
                <w:szCs w:val="22"/>
                <w:lang w:eastAsia="sk-SK"/>
              </w:rPr>
              <w:t xml:space="preserve">Partnerstvo </w:t>
            </w:r>
            <w:r>
              <w:rPr>
                <w:b/>
                <w:bCs/>
                <w:sz w:val="22"/>
                <w:szCs w:val="22"/>
                <w:lang w:eastAsia="sk-SK"/>
              </w:rPr>
              <w:t>BACHUREŇ</w:t>
            </w:r>
            <w:r w:rsidRPr="00AD6748">
              <w:rPr>
                <w:b/>
                <w:bCs/>
                <w:sz w:val="22"/>
                <w:szCs w:val="22"/>
                <w:lang w:eastAsia="sk-SK"/>
              </w:rPr>
              <w:t xml:space="preserve"> o. z.</w:t>
            </w:r>
          </w:p>
        </w:tc>
      </w:tr>
      <w:tr w:rsidR="00D5568B" w:rsidRPr="00AD6748">
        <w:tc>
          <w:tcPr>
            <w:tcW w:w="4772" w:type="dxa"/>
            <w:shd w:val="clear" w:color="auto" w:fill="EAF1DD"/>
          </w:tcPr>
          <w:p w:rsidR="00D5568B" w:rsidRPr="00AD6748" w:rsidRDefault="00D5568B" w:rsidP="00A965E6">
            <w:pPr>
              <w:jc w:val="both"/>
              <w:rPr>
                <w:b/>
                <w:sz w:val="22"/>
                <w:szCs w:val="22"/>
              </w:rPr>
            </w:pPr>
            <w:r w:rsidRPr="00AD6748">
              <w:rPr>
                <w:sz w:val="22"/>
                <w:szCs w:val="22"/>
                <w:lang w:eastAsia="sk-SK"/>
              </w:rPr>
              <w:t xml:space="preserve">Podpora integrovaného a trvalo udržateľného rozvoja vedeného </w:t>
            </w:r>
            <w:r w:rsidRPr="00AD6748">
              <w:rPr>
                <w:bCs/>
                <w:sz w:val="22"/>
                <w:szCs w:val="22"/>
                <w:lang w:eastAsia="sk-SK"/>
              </w:rPr>
              <w:t>zdola nahor.</w:t>
            </w:r>
          </w:p>
        </w:tc>
        <w:tc>
          <w:tcPr>
            <w:tcW w:w="4772" w:type="dxa"/>
            <w:shd w:val="clear" w:color="auto" w:fill="EAF1DD"/>
          </w:tcPr>
          <w:p w:rsidR="00D5568B" w:rsidRPr="00AD6748" w:rsidRDefault="00D5568B" w:rsidP="00A965E6">
            <w:pPr>
              <w:jc w:val="both"/>
              <w:rPr>
                <w:sz w:val="22"/>
                <w:szCs w:val="22"/>
              </w:rPr>
            </w:pPr>
            <w:r w:rsidRPr="00AD6748">
              <w:rPr>
                <w:sz w:val="22"/>
                <w:szCs w:val="22"/>
              </w:rPr>
              <w:t>MAS je vedená zástupcami pochádzajúcimi zo svojho územia. Tí sú zastúpení v rozhodovacích orgánoch, výkonných a pracovných orgánoch či komisiách združenia. Integrovaný prístup umocňuje poznanie územia, jednotlivých zástupcov navzájom, miestnych problémov, ako aj celistvé územie (susedské vzťahy).</w:t>
            </w:r>
          </w:p>
        </w:tc>
      </w:tr>
      <w:tr w:rsidR="00D5568B" w:rsidRPr="00AD6748">
        <w:tc>
          <w:tcPr>
            <w:tcW w:w="4772" w:type="dxa"/>
            <w:shd w:val="clear" w:color="auto" w:fill="EAF1DD"/>
          </w:tcPr>
          <w:p w:rsidR="00D5568B" w:rsidRPr="00AD6748" w:rsidRDefault="00D5568B" w:rsidP="00A965E6">
            <w:pPr>
              <w:spacing w:before="100" w:beforeAutospacing="1" w:after="100" w:afterAutospacing="1"/>
              <w:jc w:val="both"/>
              <w:rPr>
                <w:sz w:val="22"/>
                <w:szCs w:val="22"/>
                <w:lang w:eastAsia="sk-SK"/>
              </w:rPr>
            </w:pPr>
            <w:r w:rsidRPr="00AD6748">
              <w:rPr>
                <w:bCs/>
                <w:sz w:val="22"/>
                <w:szCs w:val="22"/>
                <w:lang w:eastAsia="sk-SK"/>
              </w:rPr>
              <w:t>Partnerstvo</w:t>
            </w:r>
            <w:r w:rsidRPr="00AD6748">
              <w:rPr>
                <w:sz w:val="22"/>
                <w:szCs w:val="22"/>
                <w:lang w:eastAsia="sk-SK"/>
              </w:rPr>
              <w:t xml:space="preserve"> viacerých inštitúcií z rôznych sektorov (územná samospráva, podnikateľský sektor, štátna správa a tretí sektor), pričom verejný sektor je zastúpený maximálne 50 % účasťou v rozhodujúcich orgánoch. </w:t>
            </w:r>
          </w:p>
        </w:tc>
        <w:tc>
          <w:tcPr>
            <w:tcW w:w="4772" w:type="dxa"/>
            <w:shd w:val="clear" w:color="auto" w:fill="EAF1DD"/>
          </w:tcPr>
          <w:p w:rsidR="00D5568B" w:rsidRPr="00AD6748" w:rsidRDefault="00D5568B" w:rsidP="00A965E6">
            <w:pPr>
              <w:jc w:val="both"/>
              <w:rPr>
                <w:sz w:val="22"/>
                <w:szCs w:val="22"/>
              </w:rPr>
            </w:pPr>
            <w:r w:rsidRPr="00AD6748">
              <w:rPr>
                <w:sz w:val="22"/>
                <w:szCs w:val="22"/>
              </w:rPr>
              <w:t xml:space="preserve">Vo všetkých rozhodovacích orgánoch je zastúpenie verejného sektora maximálne 50 %. Trojsektorové členenie je významné aj v Združení členov združenia ako najvyššieho orgánu združenia, kde je pomerné zastúpenie sektorov taktiež dôležitým predpokladom fungovania. </w:t>
            </w:r>
          </w:p>
        </w:tc>
      </w:tr>
      <w:tr w:rsidR="00D5568B" w:rsidRPr="00AD6748">
        <w:tc>
          <w:tcPr>
            <w:tcW w:w="4772" w:type="dxa"/>
            <w:shd w:val="clear" w:color="auto" w:fill="EAF1DD"/>
          </w:tcPr>
          <w:p w:rsidR="00D5568B" w:rsidRPr="00AD6748" w:rsidRDefault="00D5568B" w:rsidP="00A965E6">
            <w:pPr>
              <w:spacing w:before="100" w:beforeAutospacing="1" w:after="100" w:afterAutospacing="1"/>
              <w:jc w:val="both"/>
              <w:rPr>
                <w:sz w:val="22"/>
                <w:szCs w:val="22"/>
                <w:lang w:eastAsia="sk-SK"/>
              </w:rPr>
            </w:pPr>
            <w:r w:rsidRPr="00AD6748">
              <w:rPr>
                <w:sz w:val="22"/>
                <w:szCs w:val="22"/>
                <w:lang w:eastAsia="sk-SK"/>
              </w:rPr>
              <w:t xml:space="preserve">Spoločné rozhodovanie o budúcnosti rozvoja územia, prevzatie zodpovednosti zaň, koncentrácia zdrojov do rozvojových priorít a vzájomná koordinácia týchto priorít s externým prostredím </w:t>
            </w:r>
          </w:p>
        </w:tc>
        <w:tc>
          <w:tcPr>
            <w:tcW w:w="4772" w:type="dxa"/>
            <w:shd w:val="clear" w:color="auto" w:fill="EAF1DD"/>
          </w:tcPr>
          <w:p w:rsidR="00D5568B" w:rsidRPr="00AD6748" w:rsidRDefault="00D5568B" w:rsidP="00A965E6">
            <w:pPr>
              <w:jc w:val="both"/>
              <w:rPr>
                <w:sz w:val="22"/>
                <w:szCs w:val="22"/>
              </w:rPr>
            </w:pPr>
            <w:r w:rsidRPr="00AD6748">
              <w:rPr>
                <w:sz w:val="22"/>
                <w:szCs w:val="22"/>
              </w:rPr>
              <w:t>Zabezpečené zastúpením všetkých sektorov v orgánoch združenia, členov orgánov z územia MAS, poznanie miestnych potrieb na základe bydliska v území- z toho plynúca rýchla identifikácia najvýznamnejších oblastí a alokácia zdrojov do nich.</w:t>
            </w:r>
          </w:p>
        </w:tc>
      </w:tr>
      <w:tr w:rsidR="00D5568B" w:rsidRPr="00AD6748">
        <w:tc>
          <w:tcPr>
            <w:tcW w:w="4772" w:type="dxa"/>
            <w:shd w:val="clear" w:color="auto" w:fill="EAF1DD"/>
          </w:tcPr>
          <w:p w:rsidR="00D5568B" w:rsidRPr="00AD6748" w:rsidRDefault="00D5568B" w:rsidP="00A965E6">
            <w:pPr>
              <w:jc w:val="both"/>
              <w:rPr>
                <w:b/>
                <w:sz w:val="22"/>
                <w:szCs w:val="22"/>
              </w:rPr>
            </w:pPr>
            <w:r w:rsidRPr="00AD6748">
              <w:rPr>
                <w:bCs/>
                <w:sz w:val="22"/>
                <w:szCs w:val="22"/>
                <w:lang w:eastAsia="sk-SK"/>
              </w:rPr>
              <w:t>Využitie miestnych zdrojov</w:t>
            </w:r>
            <w:r w:rsidRPr="00AD6748">
              <w:rPr>
                <w:sz w:val="22"/>
                <w:szCs w:val="22"/>
                <w:lang w:eastAsia="sk-SK"/>
              </w:rPr>
              <w:t xml:space="preserve"> - prírodných, materiálnych, ľudských, finančných a ich inovatívne využitie pre tvorbu pridanej hodnoty v území, tvorba pracovných príležitostí a zvyšovanie príjmov pre vidiecke obyvateľstvo vo všeobecnosti.</w:t>
            </w:r>
          </w:p>
        </w:tc>
        <w:tc>
          <w:tcPr>
            <w:tcW w:w="4772" w:type="dxa"/>
            <w:shd w:val="clear" w:color="auto" w:fill="EAF1DD"/>
          </w:tcPr>
          <w:p w:rsidR="00D5568B" w:rsidRPr="00AD6748" w:rsidRDefault="00D5568B" w:rsidP="00A965E6">
            <w:pPr>
              <w:jc w:val="both"/>
              <w:rPr>
                <w:sz w:val="22"/>
                <w:szCs w:val="22"/>
              </w:rPr>
            </w:pPr>
            <w:r w:rsidRPr="00AD6748">
              <w:rPr>
                <w:sz w:val="22"/>
                <w:szCs w:val="22"/>
              </w:rPr>
              <w:t>Využitie získaných prostriedkov na zveľadenie miestnych zdrojov a ich "investovanie" do rozvoja územia, tvorby pracovných miest a zvyšovania kvality života.</w:t>
            </w:r>
          </w:p>
        </w:tc>
      </w:tr>
      <w:tr w:rsidR="00D5568B" w:rsidRPr="00AD6748">
        <w:tc>
          <w:tcPr>
            <w:tcW w:w="4772" w:type="dxa"/>
            <w:shd w:val="clear" w:color="auto" w:fill="EAF1DD"/>
          </w:tcPr>
          <w:p w:rsidR="00D5568B" w:rsidRPr="00AD6748" w:rsidRDefault="00D5568B" w:rsidP="00A965E6">
            <w:pPr>
              <w:spacing w:before="100" w:beforeAutospacing="1" w:after="100" w:afterAutospacing="1"/>
              <w:jc w:val="both"/>
              <w:rPr>
                <w:sz w:val="22"/>
                <w:szCs w:val="22"/>
                <w:lang w:eastAsia="sk-SK"/>
              </w:rPr>
            </w:pPr>
            <w:r w:rsidRPr="00AD6748">
              <w:rPr>
                <w:sz w:val="22"/>
                <w:szCs w:val="22"/>
                <w:lang w:eastAsia="sk-SK"/>
              </w:rPr>
              <w:t>Rozvoj občianskej spoločnosti na miestnej úrovni</w:t>
            </w:r>
            <w:r w:rsidRPr="00AD6748">
              <w:rPr>
                <w:iCs/>
                <w:sz w:val="22"/>
                <w:szCs w:val="22"/>
                <w:lang w:eastAsia="sk-SK"/>
              </w:rPr>
              <w:t>.</w:t>
            </w:r>
          </w:p>
        </w:tc>
        <w:tc>
          <w:tcPr>
            <w:tcW w:w="4772" w:type="dxa"/>
            <w:shd w:val="clear" w:color="auto" w:fill="EAF1DD"/>
          </w:tcPr>
          <w:p w:rsidR="00D5568B" w:rsidRPr="00AD6748" w:rsidRDefault="00D5568B" w:rsidP="00A965E6">
            <w:pPr>
              <w:pStyle w:val="Default"/>
              <w:jc w:val="both"/>
              <w:rPr>
                <w:sz w:val="22"/>
                <w:szCs w:val="22"/>
              </w:rPr>
            </w:pPr>
            <w:r w:rsidRPr="00AD6748">
              <w:rPr>
                <w:sz w:val="22"/>
                <w:szCs w:val="22"/>
              </w:rPr>
              <w:t>Vysoká úroveň participácie na verejnom dianí má pozitívne dopady jednak na okolie, ale aj na samotných občanov, ktorí sa aktívne zapájajú do verejného diania. Sociálne zručnosti, vedomosti a  nadobudnuté skúsenosti, ktoré si jednotlivci touto formou (ako aj preškolením) osvojili, zvýšia pravdepodobnosť úspešného uplatnenia sa na trhu práce, resp. v sektora spravovania verejných záležitostí a podporia rozvoj občianskej spoločnosti ako zodpovednosti za spravovanie vecí verejných.</w:t>
            </w:r>
          </w:p>
        </w:tc>
      </w:tr>
    </w:tbl>
    <w:p w:rsidR="00D5568B" w:rsidRPr="00AD6748" w:rsidRDefault="00D5568B" w:rsidP="00D5568B">
      <w:pPr>
        <w:jc w:val="both"/>
        <w:rPr>
          <w:b/>
          <w:sz w:val="22"/>
          <w:szCs w:val="22"/>
        </w:rPr>
      </w:pPr>
    </w:p>
    <w:p w:rsidR="00D5568B" w:rsidRPr="00AD6748" w:rsidRDefault="00D5568B" w:rsidP="00D5568B">
      <w:pPr>
        <w:jc w:val="both"/>
        <w:rPr>
          <w:b/>
          <w:sz w:val="22"/>
          <w:szCs w:val="22"/>
        </w:rPr>
      </w:pPr>
      <w:r w:rsidRPr="00AD6748">
        <w:rPr>
          <w:b/>
          <w:sz w:val="22"/>
          <w:szCs w:val="22"/>
        </w:rPr>
        <w:t>Súlad ISRÚ s PHSR Prešovského samosprávneho kraja</w:t>
      </w:r>
    </w:p>
    <w:p w:rsidR="00D5568B" w:rsidRPr="00AD6748" w:rsidRDefault="00D5568B" w:rsidP="00D5568B">
      <w:pPr>
        <w:jc w:val="both"/>
        <w:rPr>
          <w:sz w:val="22"/>
          <w:szCs w:val="22"/>
        </w:rPr>
      </w:pPr>
    </w:p>
    <w:p w:rsidR="00D5568B" w:rsidRPr="00AD6748" w:rsidRDefault="00D5568B" w:rsidP="00D5568B">
      <w:pPr>
        <w:ind w:firstLine="708"/>
        <w:jc w:val="both"/>
        <w:rPr>
          <w:sz w:val="22"/>
          <w:szCs w:val="22"/>
        </w:rPr>
      </w:pPr>
      <w:r w:rsidRPr="00AD6748">
        <w:rPr>
          <w:sz w:val="22"/>
          <w:szCs w:val="22"/>
        </w:rPr>
        <w:t>Vzhľadom na to, že PHSR Prešovského samosprávneho kraja vychádza zo strategických dokumentov, ku ktorým patrí aj Národný strategický referenčný rámec a Program rozvoja vidieka SR 2007 - 2013, ktoré sú plne v súlade s Integrovanou stratégiou rozvoja územia, napĺňa PHSR Prešovského samosprávneho kraja a PRV 2007 - 2013 ciele, ktoré sú stanovené aj v tejto stratégii.</w:t>
      </w:r>
    </w:p>
    <w:p w:rsidR="00D5568B" w:rsidRPr="00AD6748" w:rsidRDefault="00D5568B" w:rsidP="00D5568B">
      <w:pPr>
        <w:jc w:val="both"/>
        <w:rPr>
          <w:sz w:val="22"/>
          <w:szCs w:val="22"/>
        </w:rPr>
      </w:pPr>
    </w:p>
    <w:p w:rsidR="00D5568B" w:rsidRPr="00AD6748" w:rsidRDefault="00D5568B" w:rsidP="00D5568B">
      <w:pPr>
        <w:jc w:val="both"/>
        <w:rPr>
          <w:sz w:val="22"/>
          <w:szCs w:val="22"/>
        </w:rPr>
      </w:pPr>
      <w:r w:rsidRPr="00AD6748">
        <w:rPr>
          <w:sz w:val="22"/>
          <w:szCs w:val="22"/>
        </w:rPr>
        <w:t>PHSR PSK v popise súčasného stavu zdôrazňuje, medzi inými, tieto fakty:</w:t>
      </w:r>
    </w:p>
    <w:p w:rsidR="00D5568B" w:rsidRPr="00AD6748" w:rsidRDefault="00D5568B" w:rsidP="00D5568B">
      <w:pPr>
        <w:autoSpaceDE w:val="0"/>
        <w:autoSpaceDN w:val="0"/>
        <w:adjustRightInd w:val="0"/>
        <w:jc w:val="both"/>
        <w:rPr>
          <w:sz w:val="22"/>
          <w:szCs w:val="22"/>
        </w:rPr>
      </w:pP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Prešovský kraj stále zaostáva v hospodárskom rozvoji za úrovňou Slovenskejrepubliky – patria mu </w:t>
      </w:r>
      <w:r w:rsidRPr="00AD6748">
        <w:rPr>
          <w:sz w:val="22"/>
          <w:szCs w:val="22"/>
          <w:u w:val="single"/>
          <w:lang w:eastAsia="sk-SK"/>
        </w:rPr>
        <w:t>posledné miesta v štatistikách ekonomickej výkonnosti, príjmovobyvateľov a nezamestnanosti</w:t>
      </w:r>
      <w:r w:rsidRPr="00AD6748">
        <w:rPr>
          <w:sz w:val="22"/>
          <w:szCs w:val="22"/>
          <w:lang w:eastAsia="sk-SK"/>
        </w:rPr>
        <w:t>. Zaostávanie kraja za republikovou úrovňousamozrejme znamená tiež zaostávanie za priemerom EU.</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Prešovský kraj v období 1995 – 2004 dosahoval i </w:t>
      </w:r>
      <w:r w:rsidRPr="00AD6748">
        <w:rPr>
          <w:sz w:val="22"/>
          <w:szCs w:val="22"/>
          <w:u w:val="single"/>
          <w:lang w:eastAsia="sk-SK"/>
        </w:rPr>
        <w:t>najnižšie hodnoty ukazovateľa regionálny hrubý domáci produkt</w:t>
      </w:r>
      <w:r w:rsidRPr="00AD6748">
        <w:rPr>
          <w:sz w:val="22"/>
          <w:szCs w:val="22"/>
          <w:lang w:eastAsia="sk-SK"/>
        </w:rPr>
        <w:t xml:space="preserve"> na jedného obyvateľa vytváral Prešovský kraj – v roku 1995 to bolo 64,5 % a v roku 2004 len 60,7 % slovenského priemeru. Ak by sme v porovnávaní vynechali Bratislavsky kraj, ktorý ma špecifické postavenie, hodnota HDP na jedného obyvateľa v PSK je nižšia aj oproti všetkým ostatným krajom – o 20 až 40 % a od Bratislavského kraja o 170 %.</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V roku 2006 bolo Prešovskom kraji v poľnohospodárstve zamestnaných približne 5 % zamestnancov, čo je približne toľko ako v rámci SR. </w:t>
      </w:r>
      <w:r w:rsidRPr="00AD6748">
        <w:rPr>
          <w:sz w:val="22"/>
          <w:szCs w:val="22"/>
          <w:u w:val="single"/>
          <w:lang w:eastAsia="sk-SK"/>
        </w:rPr>
        <w:t>Z hľadiska odvetvovej štruktúry výroby ma poľnohospodárstvo v Prešovskom kraji menej významné postavenie.</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 xml:space="preserve">Význam poľnohospodárstva spočíva predovšetkým v iných efektoch jeho pôsobenia na regionálny rozvoj. </w:t>
      </w:r>
      <w:r w:rsidRPr="00AD6748">
        <w:rPr>
          <w:sz w:val="22"/>
          <w:szCs w:val="22"/>
          <w:u w:val="single"/>
          <w:lang w:eastAsia="sk-SK"/>
        </w:rPr>
        <w:t>V rámci nich dôležitú úlohu ma najmä krajinotvornýa ekologicky efekt a rozvoj vidieka.</w:t>
      </w:r>
    </w:p>
    <w:p w:rsidR="00D5568B" w:rsidRPr="00AD6748" w:rsidRDefault="00D5568B" w:rsidP="00390052">
      <w:pPr>
        <w:numPr>
          <w:ilvl w:val="0"/>
          <w:numId w:val="110"/>
        </w:numPr>
        <w:autoSpaceDE w:val="0"/>
        <w:autoSpaceDN w:val="0"/>
        <w:adjustRightInd w:val="0"/>
        <w:jc w:val="both"/>
        <w:rPr>
          <w:sz w:val="22"/>
          <w:szCs w:val="22"/>
          <w:lang w:eastAsia="sk-SK"/>
        </w:rPr>
      </w:pPr>
      <w:r w:rsidRPr="00AD6748">
        <w:rPr>
          <w:sz w:val="22"/>
          <w:szCs w:val="22"/>
          <w:lang w:eastAsia="sk-SK"/>
        </w:rPr>
        <w:t>Aj napriek niektorým pozitívne sa vyvíjajúcim ukazovateľom cestovného ruchu ako</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priemerná dĺžka pobytu návštevníkov v kraji (3,5 dňa) presiahla republikový priemer (3,1 dňa)</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priemerná cena za jedno prenocovanie v kraji bola o 119 Sk nižšia ako celoslovenský priemer</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rast počtu ubytovacích zariadení, izieb, lôžok</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rast počtu turistov/ návštevníkov zahraničných i domácich približne v rovnakom pomere</w:t>
      </w: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 xml:space="preserve"> - Prešovský kraj zaznamenal tretiu najvyššiu návštevnosť v ubytovacích zariadeniach, </w:t>
      </w:r>
      <w:r w:rsidRPr="00AD6748">
        <w:rPr>
          <w:sz w:val="22"/>
          <w:szCs w:val="22"/>
          <w:u w:val="single"/>
          <w:lang w:eastAsia="sk-SK"/>
        </w:rPr>
        <w:t>rast tržieb za ubytovanie subjekty ovplyvňujúce rozvoj cestovného ruchu v prešovskom kraji zatiaľ nedokázali v plnej miere využiť potenciál (v prírodnom, historickom, kultúrnom bohatstve) pre rozvoj cestovného ruchu</w:t>
      </w:r>
      <w:r w:rsidRPr="00AD6748">
        <w:rPr>
          <w:sz w:val="22"/>
          <w:szCs w:val="22"/>
          <w:lang w:eastAsia="sk-SK"/>
        </w:rPr>
        <w:t>.</w:t>
      </w:r>
    </w:p>
    <w:p w:rsidR="00D5568B" w:rsidRPr="00AD6748" w:rsidRDefault="00D5568B" w:rsidP="00390052">
      <w:pPr>
        <w:numPr>
          <w:ilvl w:val="0"/>
          <w:numId w:val="111"/>
        </w:numPr>
        <w:autoSpaceDE w:val="0"/>
        <w:autoSpaceDN w:val="0"/>
        <w:adjustRightInd w:val="0"/>
        <w:jc w:val="both"/>
        <w:rPr>
          <w:sz w:val="22"/>
          <w:szCs w:val="22"/>
          <w:lang w:eastAsia="sk-SK"/>
        </w:rPr>
      </w:pPr>
      <w:r w:rsidRPr="00AD6748">
        <w:rPr>
          <w:sz w:val="22"/>
          <w:szCs w:val="22"/>
          <w:u w:val="single"/>
          <w:lang w:eastAsia="sk-SK"/>
        </w:rPr>
        <w:t>Zásadným problémom je predovšetkým nedostatok a nízka úroveň kvality základných a doplnkových služieb</w:t>
      </w:r>
      <w:r w:rsidRPr="00AD6748">
        <w:rPr>
          <w:sz w:val="22"/>
          <w:szCs w:val="22"/>
          <w:lang w:eastAsia="sk-SK"/>
        </w:rPr>
        <w:t>, ktorá sa odráža v spokojnosti návštevníkov, v návštevnosti, priemernom počte prenocovaní a z toho vyplývajúcom objeme tržieb za ubytovanie, t. j. ekonomických prínosoch.</w:t>
      </w:r>
    </w:p>
    <w:p w:rsidR="00D5568B" w:rsidRPr="00AD6748" w:rsidRDefault="00D5568B" w:rsidP="00390052">
      <w:pPr>
        <w:numPr>
          <w:ilvl w:val="0"/>
          <w:numId w:val="111"/>
        </w:numPr>
        <w:autoSpaceDE w:val="0"/>
        <w:autoSpaceDN w:val="0"/>
        <w:adjustRightInd w:val="0"/>
        <w:jc w:val="both"/>
        <w:rPr>
          <w:sz w:val="22"/>
          <w:szCs w:val="22"/>
          <w:lang w:eastAsia="sk-SK"/>
        </w:rPr>
      </w:pPr>
      <w:r w:rsidRPr="00AD6748">
        <w:rPr>
          <w:sz w:val="22"/>
          <w:szCs w:val="22"/>
          <w:lang w:eastAsia="sk-SK"/>
        </w:rPr>
        <w:t xml:space="preserve">V spoločenskom živote sa výrazné prejavuje vzájomná neakceptacia majority a rómskej minority, </w:t>
      </w:r>
      <w:r w:rsidRPr="00AD6748">
        <w:rPr>
          <w:sz w:val="22"/>
          <w:szCs w:val="22"/>
          <w:u w:val="single"/>
          <w:lang w:eastAsia="sk-SK"/>
        </w:rPr>
        <w:t>pričom priamo úmerne tomu sa zvyšuje sociálna marginalizovanosť a uzatvorenosť rómskych komuní</w:t>
      </w:r>
      <w:r w:rsidRPr="00AD6748">
        <w:rPr>
          <w:sz w:val="22"/>
          <w:szCs w:val="22"/>
          <w:lang w:eastAsia="sk-SK"/>
        </w:rPr>
        <w:t>t. (PHSR PSK, 2009, str. 13- 26).</w:t>
      </w:r>
    </w:p>
    <w:p w:rsidR="00D5568B" w:rsidRPr="00AD6748" w:rsidRDefault="00D5568B" w:rsidP="00D5568B">
      <w:pPr>
        <w:autoSpaceDE w:val="0"/>
        <w:autoSpaceDN w:val="0"/>
        <w:adjustRightInd w:val="0"/>
        <w:jc w:val="both"/>
        <w:rPr>
          <w:sz w:val="22"/>
          <w:szCs w:val="22"/>
          <w:lang w:eastAsia="sk-SK"/>
        </w:rPr>
      </w:pPr>
    </w:p>
    <w:p w:rsidR="00D5568B" w:rsidRPr="00AD6748" w:rsidRDefault="00D5568B" w:rsidP="00D5568B">
      <w:pPr>
        <w:autoSpaceDE w:val="0"/>
        <w:autoSpaceDN w:val="0"/>
        <w:adjustRightInd w:val="0"/>
        <w:jc w:val="both"/>
        <w:rPr>
          <w:sz w:val="22"/>
          <w:szCs w:val="22"/>
          <w:lang w:eastAsia="sk-SK"/>
        </w:rPr>
      </w:pPr>
      <w:r w:rsidRPr="00AD6748">
        <w:rPr>
          <w:sz w:val="22"/>
          <w:szCs w:val="22"/>
          <w:lang w:eastAsia="sk-SK"/>
        </w:rPr>
        <w:t>Tieto, a mnohé ďalšie, príklady korešpondujú s problematickými oblasťami Integrovanej stratégie rozvoja územia tak jednotlivé aktivity dosahovaním cieľov stratégie napomáhajú aj k dosahovaniu cieľov PHSR Prešovského kraja.</w:t>
      </w:r>
    </w:p>
    <w:p w:rsidR="00D5568B" w:rsidRPr="00AD6748" w:rsidRDefault="00D5568B" w:rsidP="00D5568B">
      <w:pPr>
        <w:autoSpaceDE w:val="0"/>
        <w:autoSpaceDN w:val="0"/>
        <w:adjustRightInd w:val="0"/>
        <w:jc w:val="both"/>
        <w:rPr>
          <w:sz w:val="22"/>
          <w:szCs w:val="22"/>
          <w:lang w:eastAsia="sk-SK"/>
        </w:rPr>
      </w:pPr>
    </w:p>
    <w:p w:rsidR="00D5568B" w:rsidRDefault="00D5568B" w:rsidP="00D5568B">
      <w:pPr>
        <w:autoSpaceDE w:val="0"/>
        <w:autoSpaceDN w:val="0"/>
        <w:adjustRightInd w:val="0"/>
        <w:jc w:val="both"/>
        <w:rPr>
          <w:sz w:val="22"/>
          <w:szCs w:val="22"/>
          <w:lang w:eastAsia="sk-SK"/>
        </w:rPr>
      </w:pPr>
      <w:r w:rsidRPr="00AD6748">
        <w:rPr>
          <w:sz w:val="22"/>
          <w:szCs w:val="22"/>
          <w:lang w:eastAsia="sk-SK"/>
        </w:rPr>
        <w:t>Ide predovšetkým o tieto ciele:</w:t>
      </w:r>
    </w:p>
    <w:p w:rsidR="00F022C8" w:rsidRPr="00AD6748" w:rsidRDefault="00F022C8" w:rsidP="00D5568B">
      <w:pPr>
        <w:autoSpaceDE w:val="0"/>
        <w:autoSpaceDN w:val="0"/>
        <w:adjustRightInd w:val="0"/>
        <w:jc w:val="both"/>
        <w:rPr>
          <w:sz w:val="22"/>
          <w:szCs w:val="22"/>
          <w:lang w:eastAsia="sk-SK"/>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217"/>
        <w:gridCol w:w="3142"/>
        <w:gridCol w:w="2239"/>
      </w:tblGrid>
      <w:tr w:rsidR="00D5568B" w:rsidRPr="00AD6748" w:rsidTr="00234F15">
        <w:tc>
          <w:tcPr>
            <w:tcW w:w="2149"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Prioritná téma</w:t>
            </w:r>
          </w:p>
        </w:tc>
        <w:tc>
          <w:tcPr>
            <w:tcW w:w="2217"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Hlavný cieľ</w:t>
            </w:r>
          </w:p>
        </w:tc>
        <w:tc>
          <w:tcPr>
            <w:tcW w:w="3142"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Špecifický cieľ</w:t>
            </w:r>
          </w:p>
        </w:tc>
        <w:tc>
          <w:tcPr>
            <w:tcW w:w="2239" w:type="dxa"/>
            <w:shd w:val="clear" w:color="auto" w:fill="C2D69B"/>
          </w:tcPr>
          <w:p w:rsidR="00D5568B" w:rsidRPr="00AD6748" w:rsidRDefault="00D5568B" w:rsidP="00A965E6">
            <w:pPr>
              <w:autoSpaceDE w:val="0"/>
              <w:autoSpaceDN w:val="0"/>
              <w:adjustRightInd w:val="0"/>
              <w:jc w:val="both"/>
              <w:rPr>
                <w:b/>
                <w:sz w:val="22"/>
                <w:szCs w:val="22"/>
                <w:lang w:eastAsia="sk-SK"/>
              </w:rPr>
            </w:pPr>
            <w:r w:rsidRPr="00AD6748">
              <w:rPr>
                <w:b/>
                <w:sz w:val="22"/>
                <w:szCs w:val="22"/>
                <w:lang w:eastAsia="sk-SK"/>
              </w:rPr>
              <w:t>Opatrenie</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bCs/>
                <w:sz w:val="22"/>
                <w:szCs w:val="22"/>
                <w:lang w:eastAsia="sk-SK"/>
              </w:rPr>
              <w:t>1. Prioritná téma: Rozvoj podnikania</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Zvýšiť konkurencieschopnosť podnikateľskej základne v Prešovskom kraji</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1:  Do roku 2015 zvýšiť počet konkurencieschopných malých a stredných</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podnikov v Preš. kraji medziročne o 5%</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Podporiť zavádzanie manažérskych systémov</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1.3: </w:t>
            </w:r>
            <w:r w:rsidRPr="00AD6748">
              <w:rPr>
                <w:sz w:val="22"/>
                <w:szCs w:val="22"/>
                <w:lang w:eastAsia="sk-SK"/>
              </w:rPr>
              <w:t>Podporiť spoločne služby pre podnikateľov</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3: Do roku 2015 zvýšiť využívanie inovácií, a výsledkov výskumu vývoja</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o 20% voči roku 2007</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3.1: </w:t>
            </w:r>
            <w:r w:rsidRPr="00AD6748">
              <w:rPr>
                <w:sz w:val="22"/>
                <w:szCs w:val="22"/>
                <w:lang w:eastAsia="sk-SK"/>
              </w:rPr>
              <w:t>Odborne pripraviť existujúcich a potenciálnych podnikateľov prostr. informačných, vzdel. a porad. nástrojov a služieb</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4: Do roku 2011 vytvoriť mechanizmus pre zlepšenie rozvoja</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ekonomickej cezhraničnej spolupráce</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4.2: </w:t>
            </w:r>
            <w:r w:rsidRPr="00AD6748">
              <w:rPr>
                <w:sz w:val="22"/>
                <w:szCs w:val="22"/>
                <w:lang w:eastAsia="sk-SK"/>
              </w:rPr>
              <w:t>Zabezpečiť výmenu relevantných informácii podporujúcich rozvoj cezhraničnej spolupráce medzi podnikateľmi</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cieľ 5: Do roku 2015 zvýšiť podiel HDP vytvoreného na vidieku k celkovému</w:t>
            </w:r>
          </w:p>
          <w:p w:rsidR="00D5568B" w:rsidRPr="00AD6748" w:rsidRDefault="00D5568B" w:rsidP="00A965E6">
            <w:pPr>
              <w:autoSpaceDE w:val="0"/>
              <w:autoSpaceDN w:val="0"/>
              <w:adjustRightInd w:val="0"/>
              <w:jc w:val="both"/>
              <w:rPr>
                <w:b/>
                <w:sz w:val="22"/>
                <w:szCs w:val="22"/>
                <w:lang w:eastAsia="sk-SK"/>
              </w:rPr>
            </w:pPr>
            <w:r w:rsidRPr="00AD6748">
              <w:rPr>
                <w:sz w:val="22"/>
                <w:szCs w:val="22"/>
                <w:lang w:eastAsia="sk-SK"/>
              </w:rPr>
              <w:t>HDP PSK o 10 %</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5.1: </w:t>
            </w:r>
            <w:r w:rsidRPr="00AD6748">
              <w:rPr>
                <w:sz w:val="22"/>
                <w:szCs w:val="22"/>
                <w:lang w:eastAsia="sk-SK"/>
              </w:rPr>
              <w:t>Zlepšenie manažmentu rozvoja vidieka</w:t>
            </w:r>
          </w:p>
          <w:p w:rsidR="00D5568B" w:rsidRPr="00AD6748" w:rsidRDefault="00D5568B" w:rsidP="00A965E6">
            <w:pPr>
              <w:autoSpaceDE w:val="0"/>
              <w:autoSpaceDN w:val="0"/>
              <w:adjustRightInd w:val="0"/>
              <w:jc w:val="both"/>
              <w:rPr>
                <w:b/>
                <w:sz w:val="22"/>
                <w:szCs w:val="22"/>
                <w:lang w:eastAsia="sk-SK"/>
              </w:rPr>
            </w:pPr>
            <w:r w:rsidRPr="00AD6748">
              <w:rPr>
                <w:iCs/>
                <w:sz w:val="22"/>
                <w:szCs w:val="22"/>
                <w:lang w:eastAsia="sk-SK"/>
              </w:rPr>
              <w:t>5.</w:t>
            </w:r>
            <w:r w:rsidRPr="00AD6748">
              <w:rPr>
                <w:sz w:val="22"/>
                <w:szCs w:val="22"/>
                <w:lang w:eastAsia="sk-SK"/>
              </w:rPr>
              <w:t>3: Rozvoj vidieckeho cestovného ruchu</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bCs/>
                <w:sz w:val="22"/>
                <w:szCs w:val="22"/>
                <w:lang w:eastAsia="sk-SK"/>
              </w:rPr>
              <w:t>2. Prioritná téma: Rozvoj cestovného ruchu</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Vytvoriť z Prešovského kraja vyhľadávanú destináciu cestovného ruchu v Slovenskej republike</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Zlepšiť infraštruktúru slúžiacu a súvisiacu s cestovným ruchom a kvalitu a ponuku služieb v CR tak, aby sa do roku 2015 zvýšil počet turistov v Prešovskom kraji ročne o 5%, počet prenocovaní ročne o 6% a využitie ubytovacích kapacít ročne o 3% voči stavu v roku 2006</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Záchrana a obnova turistických atraktivít</w:t>
            </w:r>
          </w:p>
          <w:p w:rsidR="00D5568B" w:rsidRPr="00AD6748" w:rsidRDefault="00D5568B" w:rsidP="00A965E6">
            <w:pPr>
              <w:autoSpaceDE w:val="0"/>
              <w:autoSpaceDN w:val="0"/>
              <w:adjustRightInd w:val="0"/>
              <w:jc w:val="both"/>
              <w:rPr>
                <w:iCs/>
                <w:sz w:val="22"/>
                <w:szCs w:val="22"/>
                <w:lang w:eastAsia="sk-SK"/>
              </w:rPr>
            </w:pPr>
            <w:r w:rsidRPr="00AD6748">
              <w:rPr>
                <w:iCs/>
                <w:sz w:val="22"/>
                <w:szCs w:val="22"/>
                <w:lang w:eastAsia="sk-SK"/>
              </w:rPr>
              <w:t xml:space="preserve">1.2: </w:t>
            </w:r>
            <w:r w:rsidRPr="00AD6748">
              <w:rPr>
                <w:sz w:val="22"/>
                <w:szCs w:val="22"/>
                <w:lang w:eastAsia="sk-SK"/>
              </w:rPr>
              <w:t>Obnova a budovanie základnej infraštruktúry v cestovnom ruchu</w:t>
            </w:r>
            <w:r w:rsidRPr="00AD6748">
              <w:rPr>
                <w:iCs/>
                <w:sz w:val="22"/>
                <w:szCs w:val="22"/>
                <w:lang w:eastAsia="sk-SK"/>
              </w:rPr>
              <w:t>.</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1.4: </w:t>
            </w:r>
            <w:r w:rsidRPr="00AD6748">
              <w:rPr>
                <w:sz w:val="22"/>
                <w:szCs w:val="22"/>
                <w:lang w:eastAsia="sk-SK"/>
              </w:rPr>
              <w:t>Zlepšenie kvality ľudských zdrojov v CR</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zaviesť mechanizmus pre koordináciu a podporu</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cestovného ruchu v Prešovskom kraji</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2.3: </w:t>
            </w:r>
            <w:r w:rsidRPr="00AD6748">
              <w:rPr>
                <w:sz w:val="22"/>
                <w:szCs w:val="22"/>
                <w:lang w:eastAsia="sk-SK"/>
              </w:rPr>
              <w:t>Podpora kľúčových aktérov cestovného ruchu a vzájomnej spolupráce</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2.4: </w:t>
            </w:r>
            <w:r w:rsidRPr="00AD6748">
              <w:rPr>
                <w:sz w:val="22"/>
                <w:szCs w:val="22"/>
                <w:lang w:eastAsia="sk-SK"/>
              </w:rPr>
              <w:t>Budovanie povedomia a pozitívneho vzťahu širokej verejnosti k CR</w:t>
            </w:r>
          </w:p>
          <w:p w:rsidR="00D5568B" w:rsidRPr="00AD6748" w:rsidRDefault="00D5568B" w:rsidP="00A965E6">
            <w:pPr>
              <w:autoSpaceDE w:val="0"/>
              <w:autoSpaceDN w:val="0"/>
              <w:adjustRightInd w:val="0"/>
              <w:jc w:val="both"/>
              <w:rPr>
                <w:sz w:val="22"/>
                <w:szCs w:val="22"/>
                <w:lang w:eastAsia="sk-SK"/>
              </w:rPr>
            </w:pP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bCs/>
                <w:sz w:val="22"/>
                <w:szCs w:val="22"/>
                <w:lang w:eastAsia="sk-SK"/>
              </w:rPr>
              <w:t>7. Prioritná téma: Rozvoj dopravnej infraštruktúry</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Zvýšiť efektívnosť a účinnosť rozvoja dopravy v Prešovskom kraji</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Do roku 2015 znížiť podiel havarijného a nevyhovujúceho stavu ciest v Prešovskom kraji o 20%, zlepšiť dopravnú prepojenosť a zvýšiť priepustnosť hlavných dopravných tepien v kraji</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Odstránenie havarijných a nevyhovujúcich stavov povrchov ciest II. a III.triedy</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1.6: </w:t>
            </w:r>
            <w:r w:rsidRPr="00AD6748">
              <w:rPr>
                <w:sz w:val="22"/>
                <w:szCs w:val="22"/>
                <w:lang w:eastAsia="sk-SK"/>
              </w:rPr>
              <w:t>Výstavba, rekonštrukcia a modernizácia ciest</w:t>
            </w:r>
          </w:p>
          <w:p w:rsidR="00D5568B" w:rsidRPr="00AD6748" w:rsidRDefault="00D5568B" w:rsidP="00A965E6">
            <w:pPr>
              <w:autoSpaceDE w:val="0"/>
              <w:autoSpaceDN w:val="0"/>
              <w:adjustRightInd w:val="0"/>
              <w:jc w:val="both"/>
              <w:rPr>
                <w:sz w:val="22"/>
                <w:szCs w:val="22"/>
                <w:lang w:eastAsia="sk-SK"/>
              </w:rPr>
            </w:pP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8. Prioritná téma: Rozvoj informatizácie</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Prostredníctvom informatizácie zvýšiť kvalitu a efektivitu procesov spravovania na úrovni regionálnej samosprávy PSK</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zlepšiť prepojenosť informačných systémov v kraji tak,</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aby 80% subjektov samosprávy na území mohlo využívať</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a vzájomné komunikovať informácie potrebne pre rozvoj regiónu</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2.3: </w:t>
            </w:r>
            <w:r w:rsidRPr="00AD6748">
              <w:rPr>
                <w:sz w:val="22"/>
                <w:szCs w:val="22"/>
                <w:lang w:eastAsia="sk-SK"/>
              </w:rPr>
              <w:t>Zlepšenie infraštruktúry umožňujúcej prístup k informáciám</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 xml:space="preserve">a službám regionálnej samosprávy pre inštitúcie či občanov </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2.4: </w:t>
            </w:r>
            <w:r w:rsidRPr="00AD6748">
              <w:rPr>
                <w:sz w:val="22"/>
                <w:szCs w:val="22"/>
                <w:lang w:eastAsia="sk-SK"/>
              </w:rPr>
              <w:t>Vytváranie partnerstiev na báze využívania informačných</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technológií</w:t>
            </w:r>
          </w:p>
          <w:p w:rsidR="00D5568B" w:rsidRPr="00AD6748" w:rsidRDefault="00D5568B" w:rsidP="00A965E6">
            <w:pPr>
              <w:autoSpaceDE w:val="0"/>
              <w:autoSpaceDN w:val="0"/>
              <w:adjustRightInd w:val="0"/>
              <w:jc w:val="both"/>
              <w:rPr>
                <w:sz w:val="22"/>
                <w:szCs w:val="22"/>
                <w:lang w:eastAsia="sk-SK"/>
              </w:rPr>
            </w:pP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10. Prioritná téma: Predchádzanie dlhodobej nezamestnanosti</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Predchádzať sociálnej vylúčenosti osôb ohrozených dlhodobou</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nezamestnanosťou</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Znížiť mieru dlhodobej nezamestnanosti na úroveň 4% v roku 2015,</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čo je pokles oproti roku 2007 o 3,7%</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1.1: </w:t>
            </w:r>
            <w:r w:rsidRPr="00AD6748">
              <w:rPr>
                <w:sz w:val="22"/>
                <w:szCs w:val="22"/>
                <w:lang w:eastAsia="sk-SK"/>
              </w:rPr>
              <w:t>Aktivizácia kategórií nezamestnaných, ktorým hrozí dlhodobá</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nezamestnanosť</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1.2: </w:t>
            </w:r>
            <w:r w:rsidRPr="00AD6748">
              <w:rPr>
                <w:sz w:val="22"/>
                <w:szCs w:val="22"/>
                <w:lang w:eastAsia="sk-SK"/>
              </w:rPr>
              <w:t>Zlepšenie zamestnateľnosti nezamestnaných ohrozených</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dlhodobou nezamestnanosťou</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11. Prioritná téma: Zníženie sociálnej vylúčenosti marginalizovaných rómskych komunít</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Zlepšiť proces sociálnej inklúzie marginalizovaných rómskych komunít</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 Prešovskom kraji</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zvýšiť zamestnanosť Rómov o 20% voči stavu v roku 2006</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2.2: </w:t>
            </w:r>
            <w:r w:rsidRPr="00AD6748">
              <w:rPr>
                <w:sz w:val="22"/>
                <w:szCs w:val="22"/>
                <w:lang w:eastAsia="sk-SK"/>
              </w:rPr>
              <w:t>Zvýšenie vzdelanostnej úrovne Rómov vo vzťahu</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k zamestnateľnosti</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2.4: </w:t>
            </w:r>
            <w:r w:rsidRPr="00AD6748">
              <w:rPr>
                <w:sz w:val="22"/>
                <w:szCs w:val="22"/>
                <w:lang w:eastAsia="sk-SK"/>
              </w:rPr>
              <w:t>Poskytovanie informácii tykajúcich sa možnosti trhu prace</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2.5: </w:t>
            </w:r>
            <w:r w:rsidRPr="00AD6748">
              <w:rPr>
                <w:sz w:val="22"/>
                <w:szCs w:val="22"/>
                <w:lang w:eastAsia="sk-SK"/>
              </w:rPr>
              <w:t>Vytvorenie pracovných príležitosti a využívanie existujúcich pracovných príležitosti v regióne</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bCs/>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5: Do roku 2015 vybudovať sieť komunitných centier, ktoré svojimi sociálnymi službami pokryjú 60% rómskych komunít</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5.2: </w:t>
            </w:r>
            <w:r w:rsidRPr="00AD6748">
              <w:rPr>
                <w:sz w:val="22"/>
                <w:szCs w:val="22"/>
                <w:lang w:eastAsia="sk-SK"/>
              </w:rPr>
              <w:t>Eliminovanie segregovanosti a štrukturálnej uzavretosti rómskych komunít</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5.3: </w:t>
            </w:r>
            <w:r w:rsidRPr="00AD6748">
              <w:rPr>
                <w:sz w:val="22"/>
                <w:szCs w:val="22"/>
                <w:lang w:eastAsia="sk-SK"/>
              </w:rPr>
              <w:t>Vytvorenie dostatku lídrov v komunitách</w:t>
            </w:r>
          </w:p>
        </w:tc>
      </w:tr>
      <w:tr w:rsidR="00D5568B" w:rsidRPr="00AD6748" w:rsidTr="00234F15">
        <w:tc>
          <w:tcPr>
            <w:tcW w:w="2149" w:type="dxa"/>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14. Prioritná téma: Rozvoj regionálnej kultúry</w:t>
            </w:r>
          </w:p>
        </w:tc>
        <w:tc>
          <w:tcPr>
            <w:tcW w:w="2217"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Vytvoriť v Prešovskom kraji podmienky na rozvoj kultúry ako neoddeliteľného faktora regionálneho rozvoja</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Do roku 2010 pripraviť a uviesť do praxe systém manažovania</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procesu rozvoja kultúry v Prešovskom kraji a systém podpory</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kultúrnych aktivít regionálneho významu</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1.1: Vytvorenie systému manažmentu, marketingu a informovanosti</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v oblasti regionálnej kultúry</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1.2: </w:t>
            </w:r>
            <w:r w:rsidRPr="00AD6748">
              <w:rPr>
                <w:sz w:val="22"/>
                <w:szCs w:val="22"/>
                <w:lang w:eastAsia="sk-SK"/>
              </w:rPr>
              <w:t>Podpora vzájomnej spolupráce jednotlivých aktérov v regionálnej kultúre</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1.4: </w:t>
            </w:r>
            <w:r w:rsidRPr="00AD6748">
              <w:rPr>
                <w:sz w:val="22"/>
                <w:szCs w:val="22"/>
                <w:lang w:eastAsia="sk-SK"/>
              </w:rPr>
              <w:t>Podpora existujúcich a novovznikajúcich kultúrnych aktivít reg. významu</w:t>
            </w:r>
          </w:p>
        </w:tc>
      </w:tr>
      <w:tr w:rsidR="00D5568B" w:rsidRPr="00AD6748" w:rsidTr="00234F15">
        <w:tc>
          <w:tcPr>
            <w:tcW w:w="2149" w:type="dxa"/>
            <w:vMerge w:val="restart"/>
            <w:shd w:val="clear" w:color="auto" w:fill="EAF1DD"/>
          </w:tcPr>
          <w:p w:rsidR="00D5568B" w:rsidRPr="00AD6748" w:rsidRDefault="00D5568B" w:rsidP="00A965E6">
            <w:pPr>
              <w:autoSpaceDE w:val="0"/>
              <w:autoSpaceDN w:val="0"/>
              <w:adjustRightInd w:val="0"/>
              <w:jc w:val="both"/>
              <w:rPr>
                <w:bCs/>
                <w:sz w:val="22"/>
                <w:szCs w:val="22"/>
                <w:lang w:eastAsia="sk-SK"/>
              </w:rPr>
            </w:pPr>
            <w:r w:rsidRPr="00AD6748">
              <w:rPr>
                <w:bCs/>
                <w:sz w:val="22"/>
                <w:szCs w:val="22"/>
                <w:lang w:eastAsia="sk-SK"/>
              </w:rPr>
              <w:t>15. Prioritná téma: Šport pre všetkých</w:t>
            </w:r>
          </w:p>
        </w:tc>
        <w:tc>
          <w:tcPr>
            <w:tcW w:w="2217" w:type="dxa"/>
            <w:vMerge w:val="restart"/>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Zvýšiť záujem verejnosti o športovanie a tým podporiť zdravý životný štýl obyvateľov Prešovského kraja</w:t>
            </w: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1: Aktivizovať žiakov a študentov škôl v mimoškolskej športovej činnosti a v školských športových súťažiach tak, aby v roku 2015 pohybové aktivity predstavovali naplň voľného času aspoň u dvojnásobku stavu (percentu) športujúcich detí a mládeže v roku 2007</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1.2: </w:t>
            </w:r>
            <w:r w:rsidRPr="00AD6748">
              <w:rPr>
                <w:sz w:val="22"/>
                <w:szCs w:val="22"/>
                <w:lang w:eastAsia="sk-SK"/>
              </w:rPr>
              <w:t>Zvýšenie motivácie študentov k mimovyučovacím športovým</w:t>
            </w:r>
          </w:p>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aktivitám</w:t>
            </w:r>
          </w:p>
        </w:tc>
      </w:tr>
      <w:tr w:rsidR="00D5568B" w:rsidRPr="00AD6748" w:rsidTr="00234F15">
        <w:tc>
          <w:tcPr>
            <w:tcW w:w="2149" w:type="dxa"/>
            <w:vMerge/>
            <w:shd w:val="clear" w:color="auto" w:fill="EAF1DD"/>
          </w:tcPr>
          <w:p w:rsidR="00D5568B" w:rsidRPr="00AD6748" w:rsidRDefault="00D5568B" w:rsidP="00A965E6">
            <w:pPr>
              <w:autoSpaceDE w:val="0"/>
              <w:autoSpaceDN w:val="0"/>
              <w:adjustRightInd w:val="0"/>
              <w:jc w:val="both"/>
              <w:rPr>
                <w:b/>
                <w:bCs/>
                <w:sz w:val="22"/>
                <w:szCs w:val="22"/>
                <w:lang w:eastAsia="sk-SK"/>
              </w:rPr>
            </w:pPr>
          </w:p>
        </w:tc>
        <w:tc>
          <w:tcPr>
            <w:tcW w:w="2217" w:type="dxa"/>
            <w:vMerge/>
            <w:shd w:val="clear" w:color="auto" w:fill="EAF1DD"/>
          </w:tcPr>
          <w:p w:rsidR="00D5568B" w:rsidRPr="00AD6748" w:rsidRDefault="00D5568B" w:rsidP="00A965E6">
            <w:pPr>
              <w:autoSpaceDE w:val="0"/>
              <w:autoSpaceDN w:val="0"/>
              <w:adjustRightInd w:val="0"/>
              <w:jc w:val="both"/>
              <w:rPr>
                <w:sz w:val="22"/>
                <w:szCs w:val="22"/>
                <w:lang w:eastAsia="sk-SK"/>
              </w:rPr>
            </w:pPr>
          </w:p>
        </w:tc>
        <w:tc>
          <w:tcPr>
            <w:tcW w:w="3142"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sz w:val="22"/>
                <w:szCs w:val="22"/>
                <w:lang w:eastAsia="sk-SK"/>
              </w:rPr>
              <w:t>2: Do roku 2015 vytvoriť také podmienky športovania pre verejnosť, aby verejne prístupné športoviska aktívne využívalo aspoň 50% populácie v produktívnom veku v Prešovskom kraji</w:t>
            </w:r>
          </w:p>
        </w:tc>
        <w:tc>
          <w:tcPr>
            <w:tcW w:w="2239" w:type="dxa"/>
            <w:shd w:val="clear" w:color="auto" w:fill="EAF1DD"/>
          </w:tcPr>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2.1: </w:t>
            </w:r>
            <w:r w:rsidRPr="00AD6748">
              <w:rPr>
                <w:sz w:val="22"/>
                <w:szCs w:val="22"/>
                <w:lang w:eastAsia="sk-SK"/>
              </w:rPr>
              <w:t>Sprístupnenie športovísk pre verejnosť</w:t>
            </w:r>
          </w:p>
          <w:p w:rsidR="00D5568B" w:rsidRPr="00AD6748" w:rsidRDefault="00D5568B" w:rsidP="00A965E6">
            <w:pPr>
              <w:autoSpaceDE w:val="0"/>
              <w:autoSpaceDN w:val="0"/>
              <w:adjustRightInd w:val="0"/>
              <w:jc w:val="both"/>
              <w:rPr>
                <w:sz w:val="22"/>
                <w:szCs w:val="22"/>
                <w:lang w:eastAsia="sk-SK"/>
              </w:rPr>
            </w:pPr>
            <w:r w:rsidRPr="00AD6748">
              <w:rPr>
                <w:iCs/>
                <w:sz w:val="22"/>
                <w:szCs w:val="22"/>
                <w:lang w:eastAsia="sk-SK"/>
              </w:rPr>
              <w:t xml:space="preserve">2.2: </w:t>
            </w:r>
            <w:r w:rsidRPr="00AD6748">
              <w:rPr>
                <w:sz w:val="22"/>
                <w:szCs w:val="22"/>
                <w:lang w:eastAsia="sk-SK"/>
              </w:rPr>
              <w:t>Podpora a koordinácia športových aktivít a podujatí regionálneho významu</w:t>
            </w:r>
          </w:p>
        </w:tc>
      </w:tr>
    </w:tbl>
    <w:p w:rsidR="00D5568B" w:rsidRPr="00AD6748" w:rsidRDefault="00D5568B" w:rsidP="00D5568B">
      <w:pPr>
        <w:autoSpaceDE w:val="0"/>
        <w:autoSpaceDN w:val="0"/>
        <w:adjustRightInd w:val="0"/>
        <w:ind w:left="720"/>
        <w:jc w:val="both"/>
        <w:rPr>
          <w:sz w:val="22"/>
          <w:szCs w:val="22"/>
          <w:lang w:eastAsia="sk-SK"/>
        </w:rPr>
      </w:pPr>
    </w:p>
    <w:p w:rsidR="00D5568B" w:rsidRPr="00AD6748" w:rsidRDefault="00D5568B" w:rsidP="00D5568B">
      <w:pPr>
        <w:jc w:val="both"/>
        <w:outlineLvl w:val="1"/>
        <w:rPr>
          <w:b/>
          <w:smallCaps/>
          <w:sz w:val="22"/>
          <w:szCs w:val="22"/>
        </w:rPr>
      </w:pPr>
    </w:p>
    <w:p w:rsidR="00A621A3" w:rsidRDefault="00D5568B" w:rsidP="00D5568B">
      <w:pPr>
        <w:ind w:left="1560" w:hanging="1560"/>
        <w:jc w:val="both"/>
        <w:outlineLvl w:val="1"/>
        <w:rPr>
          <w:b/>
          <w:smallCaps/>
          <w:sz w:val="22"/>
          <w:szCs w:val="22"/>
        </w:rPr>
      </w:pPr>
      <w:r w:rsidRPr="00AD6748">
        <w:rPr>
          <w:b/>
          <w:smallCaps/>
          <w:sz w:val="22"/>
          <w:szCs w:val="22"/>
        </w:rPr>
        <w:br w:type="page"/>
      </w:r>
      <w:bookmarkEnd w:id="247"/>
    </w:p>
    <w:p w:rsidR="00A621A3" w:rsidRDefault="00A621A3" w:rsidP="00D5568B">
      <w:pPr>
        <w:ind w:left="1560" w:hanging="1560"/>
        <w:jc w:val="both"/>
        <w:outlineLvl w:val="1"/>
        <w:rPr>
          <w:b/>
          <w:smallCaps/>
          <w:sz w:val="22"/>
          <w:szCs w:val="22"/>
        </w:rPr>
      </w:pPr>
      <w:r w:rsidRPr="00A621A3">
        <w:rPr>
          <w:b/>
          <w:smallCaps/>
          <w:sz w:val="32"/>
          <w:szCs w:val="32"/>
        </w:rPr>
        <w:t>OBSAH</w:t>
      </w:r>
      <w:r>
        <w:rPr>
          <w:b/>
          <w:smallCaps/>
          <w:sz w:val="22"/>
          <w:szCs w:val="22"/>
        </w:rPr>
        <w:t>:</w:t>
      </w:r>
    </w:p>
    <w:p w:rsidR="00A621A3" w:rsidRDefault="00A621A3" w:rsidP="00D5568B">
      <w:pPr>
        <w:ind w:left="1560" w:hanging="1560"/>
        <w:jc w:val="both"/>
        <w:outlineLvl w:val="1"/>
        <w:rPr>
          <w:bCs/>
          <w:caps/>
          <w:smallCaps/>
          <w:sz w:val="22"/>
          <w:szCs w:val="22"/>
        </w:rPr>
      </w:pPr>
    </w:p>
    <w:p w:rsidR="00902B8C" w:rsidRPr="00902B8C" w:rsidRDefault="007A3F46">
      <w:pPr>
        <w:pStyle w:val="Obsah1"/>
        <w:tabs>
          <w:tab w:val="right" w:leader="dot" w:pos="9059"/>
        </w:tabs>
        <w:rPr>
          <w:b w:val="0"/>
          <w:bCs w:val="0"/>
          <w:caps w:val="0"/>
          <w:noProof/>
          <w:sz w:val="24"/>
          <w:szCs w:val="24"/>
          <w:lang w:val="cs-CZ"/>
        </w:rPr>
      </w:pPr>
      <w:r>
        <w:rPr>
          <w:bCs w:val="0"/>
          <w:caps w:val="0"/>
          <w:smallCaps/>
          <w:sz w:val="22"/>
          <w:szCs w:val="22"/>
        </w:rPr>
        <w:fldChar w:fldCharType="begin"/>
      </w:r>
      <w:r w:rsidR="00265B14">
        <w:rPr>
          <w:bCs w:val="0"/>
          <w:caps w:val="0"/>
          <w:smallCaps/>
          <w:sz w:val="22"/>
          <w:szCs w:val="22"/>
        </w:rPr>
        <w:instrText xml:space="preserve"> TOC \h \z \t "JANO1;1;Jano 1.1;2;Jano 1.1.1;3" </w:instrText>
      </w:r>
      <w:r>
        <w:rPr>
          <w:bCs w:val="0"/>
          <w:caps w:val="0"/>
          <w:smallCaps/>
          <w:sz w:val="22"/>
          <w:szCs w:val="22"/>
        </w:rPr>
        <w:fldChar w:fldCharType="separate"/>
      </w:r>
      <w:hyperlink w:anchor="_Toc251230314" w:history="1">
        <w:r w:rsidR="00902B8C" w:rsidRPr="00902B8C">
          <w:rPr>
            <w:rStyle w:val="Hypertextovprepojenie"/>
            <w:noProof/>
            <w:sz w:val="24"/>
            <w:szCs w:val="24"/>
          </w:rPr>
          <w:t>kapitola 1: konečný prijímateľ (oprávnený žiadateľ)</w:t>
        </w:r>
        <w:r w:rsidR="00902B8C" w:rsidRPr="00902B8C">
          <w:rPr>
            <w:noProof/>
            <w:webHidden/>
            <w:sz w:val="24"/>
            <w:szCs w:val="24"/>
          </w:rPr>
          <w:tab/>
        </w:r>
        <w:r w:rsidRPr="00902B8C">
          <w:rPr>
            <w:noProof/>
            <w:webHidden/>
            <w:sz w:val="24"/>
            <w:szCs w:val="24"/>
          </w:rPr>
          <w:fldChar w:fldCharType="begin"/>
        </w:r>
        <w:r w:rsidR="00902B8C" w:rsidRPr="00902B8C">
          <w:rPr>
            <w:noProof/>
            <w:webHidden/>
            <w:sz w:val="24"/>
            <w:szCs w:val="24"/>
          </w:rPr>
          <w:instrText xml:space="preserve"> PAGEREF _Toc251230314 \h </w:instrText>
        </w:r>
        <w:r w:rsidRPr="00902B8C">
          <w:rPr>
            <w:noProof/>
            <w:webHidden/>
            <w:sz w:val="24"/>
            <w:szCs w:val="24"/>
          </w:rPr>
        </w:r>
        <w:r w:rsidRPr="00902B8C">
          <w:rPr>
            <w:noProof/>
            <w:webHidden/>
            <w:sz w:val="24"/>
            <w:szCs w:val="24"/>
          </w:rPr>
          <w:fldChar w:fldCharType="separate"/>
        </w:r>
        <w:r w:rsidR="0094721E">
          <w:rPr>
            <w:noProof/>
            <w:webHidden/>
            <w:sz w:val="24"/>
            <w:szCs w:val="24"/>
          </w:rPr>
          <w:t>3</w:t>
        </w:r>
        <w:r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15" w:history="1">
        <w:r w:rsidR="00902B8C" w:rsidRPr="00902B8C">
          <w:rPr>
            <w:rStyle w:val="Hypertextovprepojenie"/>
            <w:noProof/>
            <w:sz w:val="24"/>
            <w:szCs w:val="24"/>
          </w:rPr>
          <w:t>1.1 Identifikácia konečného prijímateľa (oprávneného žiadateľa)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_Toc251230315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3</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16" w:history="1">
        <w:r w:rsidR="00902B8C" w:rsidRPr="00902B8C">
          <w:rPr>
            <w:rStyle w:val="Hypertextovprepojenie"/>
            <w:noProof/>
            <w:sz w:val="24"/>
            <w:szCs w:val="24"/>
          </w:rPr>
          <w:t>1.2 Základné údaje o území</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_Toc251230316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3</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17" w:history="1">
        <w:r w:rsidR="00902B8C" w:rsidRPr="00902B8C">
          <w:rPr>
            <w:rStyle w:val="Hypertextovprepojenie"/>
            <w:noProof/>
            <w:sz w:val="24"/>
            <w:szCs w:val="24"/>
          </w:rPr>
          <w:t>1.3 Budovanie partnerstva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_Toc251230317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4</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18" w:history="1">
        <w:r w:rsidR="00902B8C" w:rsidRPr="00902B8C">
          <w:rPr>
            <w:rStyle w:val="Hypertextovprepojenie"/>
            <w:noProof/>
            <w:sz w:val="24"/>
            <w:szCs w:val="24"/>
          </w:rPr>
          <w:t>1.3.1 Vznik, história a skúsenosti</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_Toc251230318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4</w:t>
        </w:r>
        <w:r w:rsidR="007A3F46" w:rsidRPr="00902B8C">
          <w:rPr>
            <w:noProof/>
            <w:webHidden/>
            <w:sz w:val="24"/>
            <w:szCs w:val="24"/>
          </w:rPr>
          <w:fldChar w:fldCharType="end"/>
        </w:r>
      </w:hyperlink>
    </w:p>
    <w:p w:rsidR="00902B8C" w:rsidRPr="00902B8C" w:rsidRDefault="000D6A4B">
      <w:pPr>
        <w:pStyle w:val="Obsah1"/>
        <w:tabs>
          <w:tab w:val="right" w:leader="dot" w:pos="9059"/>
        </w:tabs>
        <w:rPr>
          <w:b w:val="0"/>
          <w:bCs w:val="0"/>
          <w:caps w:val="0"/>
          <w:noProof/>
          <w:sz w:val="24"/>
          <w:szCs w:val="24"/>
          <w:lang w:val="cs-CZ"/>
        </w:rPr>
      </w:pPr>
      <w:hyperlink w:anchor="_Toc251230319" w:history="1">
        <w:r w:rsidR="00902B8C" w:rsidRPr="00902B8C">
          <w:rPr>
            <w:rStyle w:val="Hypertextovprepojenie"/>
            <w:noProof/>
            <w:sz w:val="24"/>
            <w:szCs w:val="24"/>
          </w:rPr>
          <w:t>kapitola 2: prehľad zdrojov územia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_Toc251230319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12</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0" w:history="1">
        <w:r w:rsidR="00902B8C" w:rsidRPr="00902B8C">
          <w:rPr>
            <w:rStyle w:val="Hypertextovprepojenie"/>
            <w:noProof/>
            <w:sz w:val="24"/>
            <w:szCs w:val="24"/>
          </w:rPr>
          <w:t>2.1 Všeobecný popis územia a analýza súčasného stavu</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_Toc251230320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12</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1" w:history="1">
        <w:r w:rsidR="00902B8C" w:rsidRPr="00902B8C">
          <w:rPr>
            <w:rStyle w:val="Hypertextovprepojenie"/>
            <w:noProof/>
            <w:sz w:val="24"/>
            <w:szCs w:val="24"/>
          </w:rPr>
          <w:t>2.2 Popis prírodných zdrojov</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_Toc251230321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23</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2" w:history="1">
        <w:r w:rsidR="00902B8C" w:rsidRPr="00902B8C">
          <w:rPr>
            <w:rStyle w:val="Hypertextovprepojenie"/>
            <w:noProof/>
            <w:sz w:val="24"/>
            <w:szCs w:val="24"/>
          </w:rPr>
          <w:t>2.3 Popis demografickej situácie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_Toc251230322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55</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3" w:history="1">
        <w:r w:rsidR="00902B8C" w:rsidRPr="00902B8C">
          <w:rPr>
            <w:rStyle w:val="Hypertextovprepojenie"/>
            <w:noProof/>
            <w:sz w:val="24"/>
            <w:szCs w:val="24"/>
          </w:rPr>
          <w:t>2.4 Popis spoločenských, inštitucionálnych, kultúrnych a historických zdrojov</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_Toc251230323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77</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4" w:history="1">
        <w:r w:rsidR="00902B8C" w:rsidRPr="00902B8C">
          <w:rPr>
            <w:rStyle w:val="Hypertextovprepojenie"/>
            <w:noProof/>
            <w:sz w:val="24"/>
            <w:szCs w:val="24"/>
          </w:rPr>
          <w:t>2.5 Popis materiálnych zdrojov</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_Toc251230324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92</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5" w:history="1">
        <w:r w:rsidR="00902B8C" w:rsidRPr="00902B8C">
          <w:rPr>
            <w:rStyle w:val="Hypertextovprepojenie"/>
            <w:noProof/>
            <w:sz w:val="24"/>
            <w:szCs w:val="24"/>
          </w:rPr>
          <w:t>2.6 Popis ekonomických zdrojov</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_Toc251230325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98</w:t>
        </w:r>
        <w:r w:rsidR="007A3F46" w:rsidRPr="00902B8C">
          <w:rPr>
            <w:noProof/>
            <w:webHidden/>
            <w:sz w:val="24"/>
            <w:szCs w:val="24"/>
          </w:rPr>
          <w:fldChar w:fldCharType="end"/>
        </w:r>
      </w:hyperlink>
    </w:p>
    <w:p w:rsidR="00902B8C" w:rsidRPr="00902B8C" w:rsidRDefault="000D6A4B">
      <w:pPr>
        <w:pStyle w:val="Obsah1"/>
        <w:tabs>
          <w:tab w:val="right" w:leader="dot" w:pos="9059"/>
        </w:tabs>
        <w:rPr>
          <w:b w:val="0"/>
          <w:bCs w:val="0"/>
          <w:caps w:val="0"/>
          <w:noProof/>
          <w:sz w:val="24"/>
          <w:szCs w:val="24"/>
          <w:lang w:val="cs-CZ"/>
        </w:rPr>
      </w:pPr>
      <w:hyperlink w:anchor="_Toc251230326" w:history="1">
        <w:r w:rsidR="00902B8C" w:rsidRPr="00902B8C">
          <w:rPr>
            <w:rStyle w:val="Hypertextovprepojenie"/>
            <w:noProof/>
            <w:sz w:val="24"/>
            <w:szCs w:val="24"/>
          </w:rPr>
          <w:t>kapitola 3: analýzy</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_Toc251230326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107</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7" w:history="1">
        <w:r w:rsidR="00902B8C" w:rsidRPr="00902B8C">
          <w:rPr>
            <w:rStyle w:val="Hypertextovprepojenie"/>
            <w:noProof/>
            <w:sz w:val="24"/>
            <w:szCs w:val="24"/>
          </w:rPr>
          <w:t>3.1. SWOT analýza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_Toc251230327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107</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28" w:history="1">
        <w:r w:rsidR="00902B8C" w:rsidRPr="00902B8C">
          <w:rPr>
            <w:rStyle w:val="Hypertextovprepojenie"/>
            <w:noProof/>
            <w:sz w:val="24"/>
            <w:szCs w:val="24"/>
          </w:rPr>
          <w:t>3.2. Problémová analýza a stanovenie rozvojových priorít</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_Toc251230328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116</w:t>
        </w:r>
        <w:r w:rsidR="007A3F46" w:rsidRPr="00902B8C">
          <w:rPr>
            <w:noProof/>
            <w:webHidden/>
            <w:sz w:val="24"/>
            <w:szCs w:val="24"/>
          </w:rPr>
          <w:fldChar w:fldCharType="end"/>
        </w:r>
      </w:hyperlink>
    </w:p>
    <w:p w:rsidR="00902B8C" w:rsidRPr="00902B8C" w:rsidRDefault="000D6A4B">
      <w:pPr>
        <w:pStyle w:val="Obsah1"/>
        <w:tabs>
          <w:tab w:val="right" w:leader="dot" w:pos="9059"/>
        </w:tabs>
        <w:rPr>
          <w:b w:val="0"/>
          <w:bCs w:val="0"/>
          <w:caps w:val="0"/>
          <w:noProof/>
          <w:sz w:val="24"/>
          <w:szCs w:val="24"/>
          <w:lang w:val="cs-CZ"/>
        </w:rPr>
      </w:pPr>
      <w:hyperlink w:anchor="_Toc251230329" w:history="1">
        <w:r w:rsidR="00902B8C" w:rsidRPr="00902B8C">
          <w:rPr>
            <w:rStyle w:val="Hypertextovprepojenie"/>
            <w:noProof/>
            <w:sz w:val="24"/>
            <w:szCs w:val="24"/>
          </w:rPr>
          <w:t>Kapitola 4: Zostavenie strategického rámca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_Toc251230329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121</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0" w:history="1">
        <w:r w:rsidR="00902B8C" w:rsidRPr="00902B8C">
          <w:rPr>
            <w:rStyle w:val="Hypertextovprepojenie"/>
            <w:noProof/>
            <w:sz w:val="24"/>
            <w:szCs w:val="24"/>
          </w:rPr>
          <w:t>4.1. Integrovaná stratégia rozvoja územia /strategické plánovanie/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_Toc251230330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121</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31" w:history="1">
        <w:r w:rsidR="00902B8C" w:rsidRPr="00902B8C">
          <w:rPr>
            <w:rStyle w:val="Hypertextovprepojenie"/>
            <w:noProof/>
            <w:sz w:val="24"/>
            <w:szCs w:val="24"/>
          </w:rPr>
          <w:t>4.1.1. Vízia, strategický cieľ, strategické priority a špecifické ciele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_Toc251230331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124</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2" w:history="1">
        <w:r w:rsidR="00902B8C" w:rsidRPr="00902B8C">
          <w:rPr>
            <w:rStyle w:val="Hypertextovprepojenie"/>
            <w:noProof/>
            <w:sz w:val="24"/>
            <w:szCs w:val="24"/>
          </w:rPr>
          <w:t>4.2. Akčný plán vo väzbe na os 4 Leader</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_Toc251230332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137</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3" w:history="1">
        <w:r w:rsidR="00902B8C" w:rsidRPr="00902B8C">
          <w:rPr>
            <w:rStyle w:val="Hypertextovprepojenie"/>
            <w:noProof/>
            <w:sz w:val="24"/>
            <w:szCs w:val="24"/>
          </w:rPr>
          <w:t>4.3. Finančný plán</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_Toc251230333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140</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4" w:history="1">
        <w:r w:rsidR="00902B8C" w:rsidRPr="00902B8C">
          <w:rPr>
            <w:rStyle w:val="Hypertextovprepojenie"/>
            <w:noProof/>
            <w:sz w:val="24"/>
            <w:szCs w:val="24"/>
          </w:rPr>
          <w:t>4.4. Monitorovací a hodnotiaci rámec</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_Toc251230334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143</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5" w:history="1">
        <w:r w:rsidR="00902B8C" w:rsidRPr="00902B8C">
          <w:rPr>
            <w:rStyle w:val="Hypertextovprepojenie"/>
            <w:noProof/>
            <w:sz w:val="24"/>
            <w:szCs w:val="24"/>
          </w:rPr>
          <w:t>4.5 Organizačná štruktúra a zabezpečenie činnosti verejno- súkromného partnerstva (MAS)</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_Toc251230335 \h </w:instrText>
        </w:r>
        <w:r w:rsidR="007A3F46" w:rsidRPr="00902B8C">
          <w:rPr>
            <w:noProof/>
            <w:webHidden/>
            <w:sz w:val="24"/>
            <w:szCs w:val="24"/>
          </w:rPr>
        </w:r>
        <w:r w:rsidR="007A3F46" w:rsidRPr="00902B8C">
          <w:rPr>
            <w:noProof/>
            <w:webHidden/>
            <w:sz w:val="24"/>
            <w:szCs w:val="24"/>
          </w:rPr>
          <w:fldChar w:fldCharType="separate"/>
        </w:r>
        <w:r w:rsidR="0094721E">
          <w:rPr>
            <w:b/>
            <w:bCs/>
            <w:noProof/>
            <w:webHidden/>
            <w:sz w:val="24"/>
            <w:szCs w:val="24"/>
          </w:rPr>
          <w:t>Chyba! Záložka nie je definovaná.</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6" w:history="1">
        <w:r w:rsidR="00902B8C" w:rsidRPr="00902B8C">
          <w:rPr>
            <w:rStyle w:val="Hypertextovprepojenie"/>
            <w:noProof/>
            <w:sz w:val="24"/>
            <w:szCs w:val="24"/>
          </w:rPr>
          <w:t>4.6 Zdroje verejno- súkromného partnerstva (MAS)</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_Toc251230336 \h </w:instrText>
        </w:r>
        <w:r w:rsidR="007A3F46" w:rsidRPr="00902B8C">
          <w:rPr>
            <w:noProof/>
            <w:webHidden/>
            <w:sz w:val="24"/>
            <w:szCs w:val="24"/>
          </w:rPr>
        </w:r>
        <w:r w:rsidR="007A3F46" w:rsidRPr="00902B8C">
          <w:rPr>
            <w:noProof/>
            <w:webHidden/>
            <w:sz w:val="24"/>
            <w:szCs w:val="24"/>
          </w:rPr>
          <w:fldChar w:fldCharType="separate"/>
        </w:r>
        <w:r w:rsidR="0094721E">
          <w:rPr>
            <w:b/>
            <w:bCs/>
            <w:noProof/>
            <w:webHidden/>
            <w:sz w:val="24"/>
            <w:szCs w:val="24"/>
          </w:rPr>
          <w:t>Chyba! Záložka nie je definovaná.</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37" w:history="1">
        <w:r w:rsidR="00902B8C" w:rsidRPr="00902B8C">
          <w:rPr>
            <w:rStyle w:val="Hypertextovprepojenie"/>
            <w:noProof/>
            <w:sz w:val="24"/>
            <w:szCs w:val="24"/>
          </w:rPr>
          <w:t>4.6.1 Ľudské zdroje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_Toc251230337 \h </w:instrText>
        </w:r>
        <w:r w:rsidR="007A3F46" w:rsidRPr="00902B8C">
          <w:rPr>
            <w:noProof/>
            <w:webHidden/>
            <w:sz w:val="24"/>
            <w:szCs w:val="24"/>
          </w:rPr>
        </w:r>
        <w:r w:rsidR="007A3F46" w:rsidRPr="00902B8C">
          <w:rPr>
            <w:noProof/>
            <w:webHidden/>
            <w:sz w:val="24"/>
            <w:szCs w:val="24"/>
          </w:rPr>
          <w:fldChar w:fldCharType="separate"/>
        </w:r>
        <w:r w:rsidR="0094721E">
          <w:rPr>
            <w:b/>
            <w:bCs/>
            <w:noProof/>
            <w:webHidden/>
            <w:sz w:val="24"/>
            <w:szCs w:val="24"/>
          </w:rPr>
          <w:t>Chyba! Záložka nie je definovaná.</w:t>
        </w:r>
        <w:r w:rsidR="007A3F46" w:rsidRPr="00902B8C">
          <w:rPr>
            <w:noProof/>
            <w:webHidden/>
            <w:sz w:val="24"/>
            <w:szCs w:val="24"/>
          </w:rPr>
          <w:fldChar w:fldCharType="end"/>
        </w:r>
      </w:hyperlink>
    </w:p>
    <w:p w:rsidR="00902B8C" w:rsidRPr="00902B8C" w:rsidRDefault="000D6A4B">
      <w:pPr>
        <w:pStyle w:val="Obsah1"/>
        <w:tabs>
          <w:tab w:val="right" w:leader="dot" w:pos="9059"/>
        </w:tabs>
        <w:rPr>
          <w:b w:val="0"/>
          <w:bCs w:val="0"/>
          <w:caps w:val="0"/>
          <w:noProof/>
          <w:sz w:val="24"/>
          <w:szCs w:val="24"/>
          <w:lang w:val="cs-CZ"/>
        </w:rPr>
      </w:pPr>
      <w:hyperlink w:anchor="_Toc251230338" w:history="1">
        <w:r w:rsidR="00902B8C" w:rsidRPr="00902B8C">
          <w:rPr>
            <w:rStyle w:val="Hypertextovprepojenie"/>
            <w:noProof/>
            <w:sz w:val="24"/>
            <w:szCs w:val="24"/>
          </w:rPr>
          <w:t>kapitola 5: implementačný rámec pri implementácii integrovanej stratégie rozvoja územia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_Toc251230338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149</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39" w:history="1">
        <w:r w:rsidR="00902B8C" w:rsidRPr="00902B8C">
          <w:rPr>
            <w:rStyle w:val="Hypertextovprepojenie"/>
            <w:noProof/>
            <w:sz w:val="24"/>
            <w:szCs w:val="24"/>
          </w:rPr>
          <w:t>5.1 Organizačná štruktúra a zdroje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_Toc251230339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149</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40" w:history="1">
        <w:r w:rsidR="00902B8C" w:rsidRPr="00902B8C">
          <w:rPr>
            <w:rStyle w:val="Hypertextovprepojenie"/>
            <w:noProof/>
            <w:sz w:val="24"/>
            <w:szCs w:val="24"/>
          </w:rPr>
          <w:t>5.1.1 Organizačná štruktúra a zabezpečenie činnosti verejno-súkromného partnerstva (MAS)</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_Toc251230340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149</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41" w:history="1">
        <w:r w:rsidR="00902B8C" w:rsidRPr="00902B8C">
          <w:rPr>
            <w:rStyle w:val="Hypertextovprepojenie"/>
            <w:noProof/>
            <w:sz w:val="24"/>
            <w:szCs w:val="24"/>
          </w:rPr>
          <w:t>5.2 Zdroje verejno-súkromného partnerstva (</w:t>
        </w:r>
        <w:r w:rsidR="00902B8C" w:rsidRPr="00902B8C">
          <w:rPr>
            <w:rStyle w:val="Hypertextovprepojenie"/>
            <w:bCs/>
            <w:noProof/>
            <w:sz w:val="24"/>
            <w:szCs w:val="24"/>
          </w:rPr>
          <w:t>MAS</w:t>
        </w:r>
        <w:r w:rsidR="00902B8C" w:rsidRPr="00902B8C">
          <w:rPr>
            <w:rStyle w:val="Hypertextovprepojenie"/>
            <w:noProof/>
            <w:sz w:val="24"/>
            <w:szCs w:val="24"/>
          </w:rPr>
          <w:t>)</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_Toc251230341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155</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42" w:history="1">
        <w:r w:rsidR="00902B8C" w:rsidRPr="00902B8C">
          <w:rPr>
            <w:rStyle w:val="Hypertextovprepojenie"/>
            <w:noProof/>
            <w:sz w:val="24"/>
            <w:szCs w:val="24"/>
          </w:rPr>
          <w:t>5.2.1 Ľudské zdroje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_Toc251230342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155</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43" w:history="1">
        <w:r w:rsidR="00902B8C" w:rsidRPr="00902B8C">
          <w:rPr>
            <w:rStyle w:val="Hypertextovprepojenie"/>
            <w:noProof/>
            <w:sz w:val="24"/>
            <w:szCs w:val="24"/>
          </w:rPr>
          <w:t>5.2.2 Materiálne zdroje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_Toc251230343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155</w:t>
        </w:r>
        <w:r w:rsidR="007A3F46" w:rsidRPr="00902B8C">
          <w:rPr>
            <w:noProof/>
            <w:webHidden/>
            <w:sz w:val="24"/>
            <w:szCs w:val="24"/>
          </w:rPr>
          <w:fldChar w:fldCharType="end"/>
        </w:r>
      </w:hyperlink>
    </w:p>
    <w:p w:rsidR="00902B8C" w:rsidRPr="00902B8C" w:rsidRDefault="000D6A4B">
      <w:pPr>
        <w:pStyle w:val="Obsah3"/>
        <w:tabs>
          <w:tab w:val="right" w:leader="dot" w:pos="9059"/>
        </w:tabs>
        <w:rPr>
          <w:i w:val="0"/>
          <w:iCs w:val="0"/>
          <w:noProof/>
          <w:sz w:val="24"/>
          <w:szCs w:val="24"/>
          <w:lang w:val="cs-CZ"/>
        </w:rPr>
      </w:pPr>
      <w:hyperlink w:anchor="_Toc251230344" w:history="1">
        <w:r w:rsidR="00902B8C" w:rsidRPr="00902B8C">
          <w:rPr>
            <w:rStyle w:val="Hypertextovprepojenie"/>
            <w:noProof/>
            <w:sz w:val="24"/>
            <w:szCs w:val="24"/>
          </w:rPr>
          <w:t>5.2.3 Finančné zdroje</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_Toc251230344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155</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45" w:history="1">
        <w:r w:rsidR="00902B8C" w:rsidRPr="00902B8C">
          <w:rPr>
            <w:rStyle w:val="Hypertextovprepojenie"/>
            <w:noProof/>
            <w:sz w:val="24"/>
            <w:szCs w:val="24"/>
          </w:rPr>
          <w:t>5.3 Príjem ŽpNFP projektov</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_Toc251230345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156</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46" w:history="1">
        <w:r w:rsidR="00902B8C" w:rsidRPr="00902B8C">
          <w:rPr>
            <w:rStyle w:val="Hypertextovprepojenie"/>
            <w:noProof/>
            <w:sz w:val="24"/>
            <w:szCs w:val="24"/>
          </w:rPr>
          <w:t>5.4 Výber ŽoNFP (projektov)</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_Toc251230346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164</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47" w:history="1">
        <w:r w:rsidR="00902B8C" w:rsidRPr="00902B8C">
          <w:rPr>
            <w:rStyle w:val="Hypertextovprepojenie"/>
            <w:noProof/>
            <w:sz w:val="24"/>
            <w:szCs w:val="24"/>
          </w:rPr>
          <w:t>5.5 Kontrola činnosti verejno-súkromného partnerstva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_Toc251230347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173</w:t>
        </w:r>
        <w:r w:rsidR="007A3F46" w:rsidRPr="00902B8C">
          <w:rPr>
            <w:noProof/>
            <w:webHidden/>
            <w:sz w:val="24"/>
            <w:szCs w:val="24"/>
          </w:rPr>
          <w:fldChar w:fldCharType="end"/>
        </w:r>
      </w:hyperlink>
    </w:p>
    <w:p w:rsidR="00902B8C" w:rsidRPr="00902B8C" w:rsidRDefault="000D6A4B">
      <w:pPr>
        <w:pStyle w:val="Obsah2"/>
        <w:tabs>
          <w:tab w:val="right" w:leader="dot" w:pos="9059"/>
        </w:tabs>
        <w:rPr>
          <w:smallCaps w:val="0"/>
          <w:noProof/>
          <w:sz w:val="24"/>
          <w:szCs w:val="24"/>
          <w:lang w:val="cs-CZ"/>
        </w:rPr>
      </w:pPr>
      <w:hyperlink w:anchor="_Toc251230348" w:history="1">
        <w:r w:rsidR="00902B8C" w:rsidRPr="00902B8C">
          <w:rPr>
            <w:rStyle w:val="Hypertextovprepojenie"/>
            <w:noProof/>
            <w:sz w:val="24"/>
            <w:szCs w:val="24"/>
          </w:rPr>
          <w:t>5.6 Zapojenie žien, mladých ľudí, poľnohospodárov a marginalizovaných skupín obyvateľstva</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_Toc251230348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176</w:t>
        </w:r>
        <w:r w:rsidR="007A3F46" w:rsidRPr="00902B8C">
          <w:rPr>
            <w:noProof/>
            <w:webHidden/>
            <w:sz w:val="24"/>
            <w:szCs w:val="24"/>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49" w:history="1">
        <w:r w:rsidR="00902B8C" w:rsidRPr="00902B8C">
          <w:rPr>
            <w:rStyle w:val="Hypertextovprepojenie"/>
            <w:noProof/>
            <w:sz w:val="24"/>
            <w:szCs w:val="24"/>
          </w:rPr>
          <w:t>kapitola 6: súlad integrovanej stratégie rozvoja územia s ostatnými relevantnými strategickými dokumentmi  európskeho, národného, regionálneho a miestneho  významu</w:t>
        </w:r>
        <w:r w:rsidR="00902B8C" w:rsidRPr="00902B8C">
          <w:rPr>
            <w:noProof/>
            <w:webHidden/>
            <w:sz w:val="24"/>
            <w:szCs w:val="24"/>
          </w:rPr>
          <w:tab/>
        </w:r>
        <w:r w:rsidR="007A3F46" w:rsidRPr="00902B8C">
          <w:rPr>
            <w:noProof/>
            <w:webHidden/>
            <w:sz w:val="24"/>
            <w:szCs w:val="24"/>
          </w:rPr>
          <w:fldChar w:fldCharType="begin"/>
        </w:r>
        <w:r w:rsidR="00902B8C" w:rsidRPr="00902B8C">
          <w:rPr>
            <w:noProof/>
            <w:webHidden/>
            <w:sz w:val="24"/>
            <w:szCs w:val="24"/>
          </w:rPr>
          <w:instrText xml:space="preserve"> PAGEREF _Toc251230349 \h </w:instrText>
        </w:r>
        <w:r w:rsidR="007A3F46" w:rsidRPr="00902B8C">
          <w:rPr>
            <w:noProof/>
            <w:webHidden/>
            <w:sz w:val="24"/>
            <w:szCs w:val="24"/>
          </w:rPr>
        </w:r>
        <w:r w:rsidR="007A3F46" w:rsidRPr="00902B8C">
          <w:rPr>
            <w:noProof/>
            <w:webHidden/>
            <w:sz w:val="24"/>
            <w:szCs w:val="24"/>
          </w:rPr>
          <w:fldChar w:fldCharType="separate"/>
        </w:r>
        <w:r w:rsidR="0094721E">
          <w:rPr>
            <w:noProof/>
            <w:webHidden/>
            <w:sz w:val="24"/>
            <w:szCs w:val="24"/>
          </w:rPr>
          <w:t>177</w:t>
        </w:r>
        <w:r w:rsidR="007A3F46" w:rsidRPr="00902B8C">
          <w:rPr>
            <w:noProof/>
            <w:webHidden/>
            <w:sz w:val="24"/>
            <w:szCs w:val="24"/>
          </w:rPr>
          <w:fldChar w:fldCharType="end"/>
        </w:r>
      </w:hyperlink>
    </w:p>
    <w:p w:rsidR="00D5568B" w:rsidRPr="00AD6748" w:rsidRDefault="007A3F46" w:rsidP="00D5568B">
      <w:pPr>
        <w:ind w:left="1560" w:hanging="1560"/>
        <w:jc w:val="both"/>
        <w:outlineLvl w:val="1"/>
        <w:rPr>
          <w:b/>
          <w:smallCaps/>
          <w:sz w:val="22"/>
          <w:szCs w:val="22"/>
        </w:rPr>
      </w:pPr>
      <w:r>
        <w:rPr>
          <w:bCs/>
          <w:caps/>
          <w:smallCaps/>
          <w:sz w:val="22"/>
          <w:szCs w:val="22"/>
        </w:rPr>
        <w:fldChar w:fldCharType="end"/>
      </w:r>
    </w:p>
    <w:p w:rsidR="00A621A3" w:rsidRDefault="00A621A3" w:rsidP="00D5568B">
      <w:pPr>
        <w:jc w:val="both"/>
        <w:rPr>
          <w:b/>
          <w:sz w:val="32"/>
          <w:szCs w:val="32"/>
        </w:rPr>
      </w:pPr>
    </w:p>
    <w:p w:rsidR="00A621A3" w:rsidRDefault="00A621A3" w:rsidP="00D5568B">
      <w:pPr>
        <w:jc w:val="both"/>
        <w:rPr>
          <w:b/>
          <w:sz w:val="32"/>
          <w:szCs w:val="32"/>
        </w:rPr>
      </w:pPr>
    </w:p>
    <w:p w:rsidR="00D5568B" w:rsidRDefault="00A621A3" w:rsidP="00D5568B">
      <w:pPr>
        <w:jc w:val="both"/>
        <w:rPr>
          <w:b/>
          <w:sz w:val="32"/>
          <w:szCs w:val="32"/>
        </w:rPr>
      </w:pPr>
      <w:r>
        <w:rPr>
          <w:b/>
          <w:sz w:val="32"/>
          <w:szCs w:val="32"/>
        </w:rPr>
        <w:t>ZOZNAM TABULIEK</w:t>
      </w:r>
    </w:p>
    <w:p w:rsidR="00A621A3" w:rsidRDefault="00A621A3" w:rsidP="00D5568B">
      <w:pPr>
        <w:jc w:val="both"/>
        <w:rPr>
          <w:b/>
          <w:sz w:val="32"/>
          <w:szCs w:val="32"/>
        </w:rPr>
      </w:pPr>
    </w:p>
    <w:p w:rsidR="00902B8C" w:rsidRDefault="007A3F46">
      <w:pPr>
        <w:pStyle w:val="Obsah1"/>
        <w:tabs>
          <w:tab w:val="right" w:leader="dot" w:pos="9059"/>
        </w:tabs>
        <w:rPr>
          <w:b w:val="0"/>
          <w:bCs w:val="0"/>
          <w:caps w:val="0"/>
          <w:noProof/>
          <w:sz w:val="24"/>
          <w:szCs w:val="24"/>
          <w:lang w:val="cs-CZ"/>
        </w:rPr>
      </w:pPr>
      <w:r>
        <w:fldChar w:fldCharType="begin"/>
      </w:r>
      <w:r w:rsidR="00A621A3">
        <w:instrText xml:space="preserve"> TOC \h \z \t "TABULKA JANIK;1" </w:instrText>
      </w:r>
      <w:r>
        <w:fldChar w:fldCharType="separate"/>
      </w:r>
      <w:hyperlink w:anchor="_Toc251230350" w:history="1">
        <w:r w:rsidR="00902B8C" w:rsidRPr="008D5305">
          <w:rPr>
            <w:rStyle w:val="Hypertextovprepojenie"/>
            <w:noProof/>
          </w:rPr>
          <w:t>Tabuľka č. 1: Počet obyvateľov, rozloha a hustota osídlenia v rámci Partnerstva BACHUREŇ, o.z.</w:t>
        </w:r>
        <w:r w:rsidR="00902B8C">
          <w:rPr>
            <w:noProof/>
            <w:webHidden/>
          </w:rPr>
          <w:tab/>
        </w:r>
        <w:r>
          <w:rPr>
            <w:noProof/>
            <w:webHidden/>
          </w:rPr>
          <w:fldChar w:fldCharType="begin"/>
        </w:r>
        <w:r w:rsidR="00902B8C">
          <w:rPr>
            <w:noProof/>
            <w:webHidden/>
          </w:rPr>
          <w:instrText xml:space="preserve"> PAGEREF _Toc251230350 \h </w:instrText>
        </w:r>
        <w:r>
          <w:rPr>
            <w:noProof/>
            <w:webHidden/>
          </w:rPr>
        </w:r>
        <w:r>
          <w:rPr>
            <w:noProof/>
            <w:webHidden/>
          </w:rPr>
          <w:fldChar w:fldCharType="separate"/>
        </w:r>
        <w:r w:rsidR="0094721E">
          <w:rPr>
            <w:noProof/>
            <w:webHidden/>
          </w:rPr>
          <w:t>19</w:t>
        </w:r>
        <w:r>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1" w:history="1">
        <w:r w:rsidR="00902B8C" w:rsidRPr="008D5305">
          <w:rPr>
            <w:rStyle w:val="Hypertextovprepojenie"/>
            <w:noProof/>
          </w:rPr>
          <w:t>Tabuľka  č. 2: Rozdelenie obcí Partnerstva podľa veľkosti /stav počtu obyvateľov k 31.12.2008</w:t>
        </w:r>
        <w:r w:rsidR="00902B8C">
          <w:rPr>
            <w:noProof/>
            <w:webHidden/>
          </w:rPr>
          <w:tab/>
        </w:r>
        <w:r w:rsidR="007A3F46">
          <w:rPr>
            <w:noProof/>
            <w:webHidden/>
          </w:rPr>
          <w:fldChar w:fldCharType="begin"/>
        </w:r>
        <w:r w:rsidR="00902B8C">
          <w:rPr>
            <w:noProof/>
            <w:webHidden/>
          </w:rPr>
          <w:instrText xml:space="preserve"> PAGEREF _Toc251230351 \h </w:instrText>
        </w:r>
        <w:r w:rsidR="007A3F46">
          <w:rPr>
            <w:noProof/>
            <w:webHidden/>
          </w:rPr>
        </w:r>
        <w:r w:rsidR="007A3F46">
          <w:rPr>
            <w:noProof/>
            <w:webHidden/>
          </w:rPr>
          <w:fldChar w:fldCharType="separate"/>
        </w:r>
        <w:r w:rsidR="0094721E">
          <w:rPr>
            <w:noProof/>
            <w:webHidden/>
          </w:rPr>
          <w:t>20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2" w:history="1">
        <w:r w:rsidR="00902B8C" w:rsidRPr="008D5305">
          <w:rPr>
            <w:rStyle w:val="Hypertextovprepojenie"/>
            <w:rFonts w:eastAsia="TTE2CE8E30t00"/>
            <w:noProof/>
          </w:rPr>
          <w:t>Tabuľka č. 3: Kvalita povrchových vôd patriacich pod územie partnerstva BACHUREŇ, o.z.</w:t>
        </w:r>
        <w:r w:rsidR="00902B8C">
          <w:rPr>
            <w:noProof/>
            <w:webHidden/>
          </w:rPr>
          <w:tab/>
        </w:r>
        <w:r w:rsidR="007A3F46">
          <w:rPr>
            <w:noProof/>
            <w:webHidden/>
          </w:rPr>
          <w:fldChar w:fldCharType="begin"/>
        </w:r>
        <w:r w:rsidR="00902B8C">
          <w:rPr>
            <w:noProof/>
            <w:webHidden/>
          </w:rPr>
          <w:instrText xml:space="preserve"> PAGEREF _Toc251230352 \h </w:instrText>
        </w:r>
        <w:r w:rsidR="007A3F46">
          <w:rPr>
            <w:noProof/>
            <w:webHidden/>
          </w:rPr>
        </w:r>
        <w:r w:rsidR="007A3F46">
          <w:rPr>
            <w:noProof/>
            <w:webHidden/>
          </w:rPr>
          <w:fldChar w:fldCharType="separate"/>
        </w:r>
        <w:r w:rsidR="0094721E">
          <w:rPr>
            <w:noProof/>
            <w:webHidden/>
          </w:rPr>
          <w:t>27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3" w:history="1">
        <w:r w:rsidR="00902B8C" w:rsidRPr="008D5305">
          <w:rPr>
            <w:rStyle w:val="Hypertextovprepojenie"/>
            <w:rFonts w:eastAsia="TTE2CE8E30t00"/>
            <w:noProof/>
          </w:rPr>
          <w:t>Tabuľka č. 4: Prehľad o zdrojoch podzemnej vody s vplyvom na územie partnerstva BACHUREŇ, o.z.</w:t>
        </w:r>
        <w:r w:rsidR="00902B8C">
          <w:rPr>
            <w:noProof/>
            <w:webHidden/>
          </w:rPr>
          <w:tab/>
        </w:r>
        <w:r w:rsidR="007A3F46">
          <w:rPr>
            <w:noProof/>
            <w:webHidden/>
          </w:rPr>
          <w:fldChar w:fldCharType="begin"/>
        </w:r>
        <w:r w:rsidR="00902B8C">
          <w:rPr>
            <w:noProof/>
            <w:webHidden/>
          </w:rPr>
          <w:instrText xml:space="preserve"> PAGEREF _Toc251230353 \h </w:instrText>
        </w:r>
        <w:r w:rsidR="007A3F46">
          <w:rPr>
            <w:noProof/>
            <w:webHidden/>
          </w:rPr>
        </w:r>
        <w:r w:rsidR="007A3F46">
          <w:rPr>
            <w:noProof/>
            <w:webHidden/>
          </w:rPr>
          <w:fldChar w:fldCharType="separate"/>
        </w:r>
        <w:r w:rsidR="0094721E">
          <w:rPr>
            <w:noProof/>
            <w:webHidden/>
          </w:rPr>
          <w:t>28</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4" w:history="1">
        <w:r w:rsidR="00902B8C" w:rsidRPr="008D5305">
          <w:rPr>
            <w:rStyle w:val="Hypertextovprepojenie"/>
            <w:rFonts w:eastAsia="TTE2CE8E30t00"/>
            <w:noProof/>
          </w:rPr>
          <w:t>Tabuľka č. 5: Vymedzené zóny riadenia kvality ovzdušia v regióne Prešova</w:t>
        </w:r>
        <w:r w:rsidR="00902B8C">
          <w:rPr>
            <w:noProof/>
            <w:webHidden/>
          </w:rPr>
          <w:tab/>
        </w:r>
        <w:r w:rsidR="007A3F46">
          <w:rPr>
            <w:noProof/>
            <w:webHidden/>
          </w:rPr>
          <w:fldChar w:fldCharType="begin"/>
        </w:r>
        <w:r w:rsidR="00902B8C">
          <w:rPr>
            <w:noProof/>
            <w:webHidden/>
          </w:rPr>
          <w:instrText xml:space="preserve"> PAGEREF _Toc251230354 \h </w:instrText>
        </w:r>
        <w:r w:rsidR="007A3F46">
          <w:rPr>
            <w:noProof/>
            <w:webHidden/>
          </w:rPr>
        </w:r>
        <w:r w:rsidR="007A3F46">
          <w:rPr>
            <w:noProof/>
            <w:webHidden/>
          </w:rPr>
          <w:fldChar w:fldCharType="separate"/>
        </w:r>
        <w:r w:rsidR="0094721E">
          <w:rPr>
            <w:noProof/>
            <w:webHidden/>
          </w:rPr>
          <w:t>29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5" w:history="1">
        <w:r w:rsidR="00902B8C" w:rsidRPr="008D5305">
          <w:rPr>
            <w:rStyle w:val="Hypertextovprepojenie"/>
            <w:rFonts w:eastAsia="TTE2CE8E30t00"/>
            <w:noProof/>
          </w:rPr>
          <w:t xml:space="preserve">Tabuľka č. 6: </w:t>
        </w:r>
        <w:r w:rsidR="00902B8C" w:rsidRPr="008D5305">
          <w:rPr>
            <w:rStyle w:val="Hypertextovprepojenie"/>
            <w:noProof/>
          </w:rPr>
          <w:t>Vyhodnotenie znečistenia ovzdušia podľa limitných hodnôt na ochranu ľudského zdravia a limitných hodnôt zvýšených o medzu tolerancie (MT) za rok 2008</w:t>
        </w:r>
        <w:r w:rsidR="00902B8C">
          <w:rPr>
            <w:noProof/>
            <w:webHidden/>
          </w:rPr>
          <w:tab/>
        </w:r>
        <w:r w:rsidR="007A3F46">
          <w:rPr>
            <w:noProof/>
            <w:webHidden/>
          </w:rPr>
          <w:fldChar w:fldCharType="begin"/>
        </w:r>
        <w:r w:rsidR="00902B8C">
          <w:rPr>
            <w:noProof/>
            <w:webHidden/>
          </w:rPr>
          <w:instrText xml:space="preserve"> PAGEREF _Toc251230355 \h </w:instrText>
        </w:r>
        <w:r w:rsidR="007A3F46">
          <w:rPr>
            <w:noProof/>
            <w:webHidden/>
          </w:rPr>
        </w:r>
        <w:r w:rsidR="007A3F46">
          <w:rPr>
            <w:noProof/>
            <w:webHidden/>
          </w:rPr>
          <w:fldChar w:fldCharType="separate"/>
        </w:r>
        <w:r w:rsidR="0094721E">
          <w:rPr>
            <w:noProof/>
            <w:webHidden/>
          </w:rPr>
          <w:t>30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6" w:history="1">
        <w:r w:rsidR="00902B8C" w:rsidRPr="008D5305">
          <w:rPr>
            <w:rStyle w:val="Hypertextovprepojenie"/>
            <w:rFonts w:eastAsia="TTE2CE8E30t00"/>
            <w:noProof/>
          </w:rPr>
          <w:t>Tabuľka č. 7: Poradie najväčších znečisťovateľov v regióne Prešova podľa množstva jednotlivých druhov emisií za rok 2007</w:t>
        </w:r>
        <w:r w:rsidR="00902B8C">
          <w:rPr>
            <w:noProof/>
            <w:webHidden/>
          </w:rPr>
          <w:tab/>
        </w:r>
        <w:r w:rsidR="007A3F46">
          <w:rPr>
            <w:noProof/>
            <w:webHidden/>
          </w:rPr>
          <w:fldChar w:fldCharType="begin"/>
        </w:r>
        <w:r w:rsidR="00902B8C">
          <w:rPr>
            <w:noProof/>
            <w:webHidden/>
          </w:rPr>
          <w:instrText xml:space="preserve"> PAGEREF _Toc251230356 \h </w:instrText>
        </w:r>
        <w:r w:rsidR="007A3F46">
          <w:rPr>
            <w:noProof/>
            <w:webHidden/>
          </w:rPr>
        </w:r>
        <w:r w:rsidR="007A3F46">
          <w:rPr>
            <w:noProof/>
            <w:webHidden/>
          </w:rPr>
          <w:fldChar w:fldCharType="separate"/>
        </w:r>
        <w:r w:rsidR="0094721E">
          <w:rPr>
            <w:noProof/>
            <w:webHidden/>
          </w:rPr>
          <w:t>31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7" w:history="1">
        <w:r w:rsidR="00902B8C" w:rsidRPr="008D5305">
          <w:rPr>
            <w:rStyle w:val="Hypertextovprepojenie"/>
            <w:rFonts w:eastAsia="TTE2CE8E30t00"/>
            <w:noProof/>
          </w:rPr>
          <w:t>Tabuľka č. 8: Množstvo emisií zo stacionárnych zdrojov v okresoch Prešov a Sabinov za roky 2000 - 2007</w:t>
        </w:r>
        <w:r w:rsidR="00902B8C">
          <w:rPr>
            <w:noProof/>
            <w:webHidden/>
          </w:rPr>
          <w:tab/>
        </w:r>
        <w:r w:rsidR="007A3F46">
          <w:rPr>
            <w:noProof/>
            <w:webHidden/>
          </w:rPr>
          <w:fldChar w:fldCharType="begin"/>
        </w:r>
        <w:r w:rsidR="00902B8C">
          <w:rPr>
            <w:noProof/>
            <w:webHidden/>
          </w:rPr>
          <w:instrText xml:space="preserve"> PAGEREF _Toc251230357 \h </w:instrText>
        </w:r>
        <w:r w:rsidR="007A3F46">
          <w:rPr>
            <w:noProof/>
            <w:webHidden/>
          </w:rPr>
        </w:r>
        <w:r w:rsidR="007A3F46">
          <w:rPr>
            <w:noProof/>
            <w:webHidden/>
          </w:rPr>
          <w:fldChar w:fldCharType="separate"/>
        </w:r>
        <w:r w:rsidR="0094721E">
          <w:rPr>
            <w:noProof/>
            <w:webHidden/>
          </w:rPr>
          <w:t>32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8" w:history="1">
        <w:r w:rsidR="00902B8C" w:rsidRPr="008D5305">
          <w:rPr>
            <w:rStyle w:val="Hypertextovprepojenie"/>
            <w:rFonts w:eastAsia="TTE2CE8E30t00"/>
            <w:noProof/>
          </w:rPr>
          <w:t>Tabuľka č. 9: Typy pôd v obciach Partnerstva BACHUREŇ, o.z.</w:t>
        </w:r>
        <w:r w:rsidR="00902B8C">
          <w:rPr>
            <w:noProof/>
            <w:webHidden/>
          </w:rPr>
          <w:tab/>
        </w:r>
        <w:r w:rsidR="007A3F46">
          <w:rPr>
            <w:noProof/>
            <w:webHidden/>
          </w:rPr>
          <w:fldChar w:fldCharType="begin"/>
        </w:r>
        <w:r w:rsidR="00902B8C">
          <w:rPr>
            <w:noProof/>
            <w:webHidden/>
          </w:rPr>
          <w:instrText xml:space="preserve"> PAGEREF _Toc251230358 \h </w:instrText>
        </w:r>
        <w:r w:rsidR="007A3F46">
          <w:rPr>
            <w:noProof/>
            <w:webHidden/>
          </w:rPr>
        </w:r>
        <w:r w:rsidR="007A3F46">
          <w:rPr>
            <w:noProof/>
            <w:webHidden/>
          </w:rPr>
          <w:fldChar w:fldCharType="separate"/>
        </w:r>
        <w:r w:rsidR="0094721E">
          <w:rPr>
            <w:noProof/>
            <w:webHidden/>
          </w:rPr>
          <w:t>35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59" w:history="1">
        <w:r w:rsidR="00902B8C" w:rsidRPr="008D5305">
          <w:rPr>
            <w:rStyle w:val="Hypertextovprepojenie"/>
            <w:rFonts w:eastAsia="TTE2CE8E30t00"/>
            <w:noProof/>
          </w:rPr>
          <w:t>Tabuľka č. 10: Ekologická a agronomická charakteristika typov pôd v obciach Partnerstva BACHUREŇ, o.z.</w:t>
        </w:r>
        <w:r w:rsidR="00902B8C">
          <w:rPr>
            <w:noProof/>
            <w:webHidden/>
          </w:rPr>
          <w:tab/>
        </w:r>
        <w:r w:rsidR="007A3F46">
          <w:rPr>
            <w:noProof/>
            <w:webHidden/>
          </w:rPr>
          <w:fldChar w:fldCharType="begin"/>
        </w:r>
        <w:r w:rsidR="00902B8C">
          <w:rPr>
            <w:noProof/>
            <w:webHidden/>
          </w:rPr>
          <w:instrText xml:space="preserve"> PAGEREF _Toc251230359 \h </w:instrText>
        </w:r>
        <w:r w:rsidR="007A3F46">
          <w:rPr>
            <w:noProof/>
            <w:webHidden/>
          </w:rPr>
        </w:r>
        <w:r w:rsidR="007A3F46">
          <w:rPr>
            <w:noProof/>
            <w:webHidden/>
          </w:rPr>
          <w:fldChar w:fldCharType="separate"/>
        </w:r>
        <w:r w:rsidR="0094721E">
          <w:rPr>
            <w:noProof/>
            <w:webHidden/>
          </w:rPr>
          <w:t>36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0" w:history="1">
        <w:r w:rsidR="00902B8C" w:rsidRPr="008D5305">
          <w:rPr>
            <w:rStyle w:val="Hypertextovprepojenie"/>
            <w:noProof/>
          </w:rPr>
          <w:t>Tabuľka č. 11: Environmentálne záťaže na území Partnerstva BACHUREŇ, o.z.</w:t>
        </w:r>
        <w:r w:rsidR="00902B8C">
          <w:rPr>
            <w:noProof/>
            <w:webHidden/>
          </w:rPr>
          <w:tab/>
        </w:r>
        <w:r w:rsidR="007A3F46">
          <w:rPr>
            <w:noProof/>
            <w:webHidden/>
          </w:rPr>
          <w:fldChar w:fldCharType="begin"/>
        </w:r>
        <w:r w:rsidR="00902B8C">
          <w:rPr>
            <w:noProof/>
            <w:webHidden/>
          </w:rPr>
          <w:instrText xml:space="preserve"> PAGEREF _Toc251230360 \h </w:instrText>
        </w:r>
        <w:r w:rsidR="007A3F46">
          <w:rPr>
            <w:noProof/>
            <w:webHidden/>
          </w:rPr>
        </w:r>
        <w:r w:rsidR="007A3F46">
          <w:rPr>
            <w:noProof/>
            <w:webHidden/>
          </w:rPr>
          <w:fldChar w:fldCharType="separate"/>
        </w:r>
        <w:r w:rsidR="0094721E">
          <w:rPr>
            <w:noProof/>
            <w:webHidden/>
          </w:rPr>
          <w:t>39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1" w:history="1">
        <w:r w:rsidR="00902B8C" w:rsidRPr="008D5305">
          <w:rPr>
            <w:rStyle w:val="Hypertextovprepojenie"/>
            <w:rFonts w:eastAsia="TTE2CE8E30t00"/>
            <w:noProof/>
          </w:rPr>
          <w:t>Tabuľka č. 12: Celková výmera územia Partnerstva BACHUREŇ, o.z. v ha za rok 2007</w:t>
        </w:r>
        <w:r w:rsidR="00902B8C">
          <w:rPr>
            <w:noProof/>
            <w:webHidden/>
          </w:rPr>
          <w:tab/>
        </w:r>
        <w:r w:rsidR="007A3F46">
          <w:rPr>
            <w:noProof/>
            <w:webHidden/>
          </w:rPr>
          <w:fldChar w:fldCharType="begin"/>
        </w:r>
        <w:r w:rsidR="00902B8C">
          <w:rPr>
            <w:noProof/>
            <w:webHidden/>
          </w:rPr>
          <w:instrText xml:space="preserve"> PAGEREF _Toc251230361 \h </w:instrText>
        </w:r>
        <w:r w:rsidR="007A3F46">
          <w:rPr>
            <w:noProof/>
            <w:webHidden/>
          </w:rPr>
        </w:r>
        <w:r w:rsidR="007A3F46">
          <w:rPr>
            <w:noProof/>
            <w:webHidden/>
          </w:rPr>
          <w:fldChar w:fldCharType="separate"/>
        </w:r>
        <w:r w:rsidR="0094721E">
          <w:rPr>
            <w:noProof/>
            <w:webHidden/>
          </w:rPr>
          <w:t>40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2" w:history="1">
        <w:r w:rsidR="00902B8C" w:rsidRPr="008D5305">
          <w:rPr>
            <w:rStyle w:val="Hypertextovprepojenie"/>
            <w:rFonts w:eastAsia="TTE2CE8E30t00"/>
            <w:noProof/>
          </w:rPr>
          <w:t>Tabuľka č. 13: Celková výmera územia Partnerstva BACHUREŇ, o.z. v ha za rok 2007</w:t>
        </w:r>
        <w:r w:rsidR="00902B8C">
          <w:rPr>
            <w:noProof/>
            <w:webHidden/>
          </w:rPr>
          <w:tab/>
        </w:r>
        <w:r w:rsidR="007A3F46">
          <w:rPr>
            <w:noProof/>
            <w:webHidden/>
          </w:rPr>
          <w:fldChar w:fldCharType="begin"/>
        </w:r>
        <w:r w:rsidR="00902B8C">
          <w:rPr>
            <w:noProof/>
            <w:webHidden/>
          </w:rPr>
          <w:instrText xml:space="preserve"> PAGEREF _Toc251230362 \h </w:instrText>
        </w:r>
        <w:r w:rsidR="007A3F46">
          <w:rPr>
            <w:noProof/>
            <w:webHidden/>
          </w:rPr>
        </w:r>
        <w:r w:rsidR="007A3F46">
          <w:rPr>
            <w:noProof/>
            <w:webHidden/>
          </w:rPr>
          <w:fldChar w:fldCharType="separate"/>
        </w:r>
        <w:r w:rsidR="0094721E">
          <w:rPr>
            <w:noProof/>
            <w:webHidden/>
          </w:rPr>
          <w:t>42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3" w:history="1">
        <w:r w:rsidR="00902B8C" w:rsidRPr="008D5305">
          <w:rPr>
            <w:rStyle w:val="Hypertextovprepojenie"/>
            <w:noProof/>
          </w:rPr>
          <w:t>Tabuľka č. 14: Štruktúra vlastníkov lesa na území Partnerstva BACHUREŇ, o.z.</w:t>
        </w:r>
        <w:r w:rsidR="00902B8C">
          <w:rPr>
            <w:noProof/>
            <w:webHidden/>
          </w:rPr>
          <w:tab/>
        </w:r>
        <w:r w:rsidR="007A3F46">
          <w:rPr>
            <w:noProof/>
            <w:webHidden/>
          </w:rPr>
          <w:fldChar w:fldCharType="begin"/>
        </w:r>
        <w:r w:rsidR="00902B8C">
          <w:rPr>
            <w:noProof/>
            <w:webHidden/>
          </w:rPr>
          <w:instrText xml:space="preserve"> PAGEREF _Toc251230363 \h </w:instrText>
        </w:r>
        <w:r w:rsidR="007A3F46">
          <w:rPr>
            <w:noProof/>
            <w:webHidden/>
          </w:rPr>
        </w:r>
        <w:r w:rsidR="007A3F46">
          <w:rPr>
            <w:noProof/>
            <w:webHidden/>
          </w:rPr>
          <w:fldChar w:fldCharType="separate"/>
        </w:r>
        <w:r w:rsidR="0094721E">
          <w:rPr>
            <w:noProof/>
            <w:webHidden/>
          </w:rPr>
          <w:t>44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4" w:history="1">
        <w:r w:rsidR="00902B8C" w:rsidRPr="008D5305">
          <w:rPr>
            <w:rStyle w:val="Hypertextovprepojenie"/>
            <w:noProof/>
          </w:rPr>
          <w:t>Tabuľka č. 15: Štruktúra lesa podľa vlastníctva</w:t>
        </w:r>
        <w:r w:rsidR="00902B8C">
          <w:rPr>
            <w:noProof/>
            <w:webHidden/>
          </w:rPr>
          <w:tab/>
        </w:r>
        <w:r w:rsidR="007A3F46">
          <w:rPr>
            <w:noProof/>
            <w:webHidden/>
          </w:rPr>
          <w:fldChar w:fldCharType="begin"/>
        </w:r>
        <w:r w:rsidR="00902B8C">
          <w:rPr>
            <w:noProof/>
            <w:webHidden/>
          </w:rPr>
          <w:instrText xml:space="preserve"> PAGEREF _Toc251230364 \h </w:instrText>
        </w:r>
        <w:r w:rsidR="007A3F46">
          <w:rPr>
            <w:noProof/>
            <w:webHidden/>
          </w:rPr>
        </w:r>
        <w:r w:rsidR="007A3F46">
          <w:rPr>
            <w:noProof/>
            <w:webHidden/>
          </w:rPr>
          <w:fldChar w:fldCharType="separate"/>
        </w:r>
        <w:r w:rsidR="0094721E">
          <w:rPr>
            <w:noProof/>
            <w:webHidden/>
          </w:rPr>
          <w:t>45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5" w:history="1">
        <w:r w:rsidR="00902B8C" w:rsidRPr="008D5305">
          <w:rPr>
            <w:rStyle w:val="Hypertextovprepojenie"/>
            <w:noProof/>
          </w:rPr>
          <w:t>Tabuľka č. 16: Štruktúra lesa podľa určenia</w:t>
        </w:r>
        <w:r w:rsidR="00902B8C">
          <w:rPr>
            <w:noProof/>
            <w:webHidden/>
          </w:rPr>
          <w:tab/>
        </w:r>
        <w:r w:rsidR="007A3F46">
          <w:rPr>
            <w:noProof/>
            <w:webHidden/>
          </w:rPr>
          <w:fldChar w:fldCharType="begin"/>
        </w:r>
        <w:r w:rsidR="00902B8C">
          <w:rPr>
            <w:noProof/>
            <w:webHidden/>
          </w:rPr>
          <w:instrText xml:space="preserve"> PAGEREF _Toc251230365 \h </w:instrText>
        </w:r>
        <w:r w:rsidR="007A3F46">
          <w:rPr>
            <w:noProof/>
            <w:webHidden/>
          </w:rPr>
        </w:r>
        <w:r w:rsidR="007A3F46">
          <w:rPr>
            <w:noProof/>
            <w:webHidden/>
          </w:rPr>
          <w:fldChar w:fldCharType="separate"/>
        </w:r>
        <w:r w:rsidR="0094721E">
          <w:rPr>
            <w:noProof/>
            <w:webHidden/>
          </w:rPr>
          <w:t>45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6" w:history="1">
        <w:r w:rsidR="00902B8C" w:rsidRPr="008D5305">
          <w:rPr>
            <w:rStyle w:val="Hypertextovprepojenie"/>
            <w:rFonts w:eastAsia="TTE2CE8E30t00"/>
            <w:noProof/>
          </w:rPr>
          <w:t>Tabuľka č. 17: Minerálne stolové vody na území partnerstva BACHUREŇ, o.z.</w:t>
        </w:r>
        <w:r w:rsidR="00902B8C">
          <w:rPr>
            <w:noProof/>
            <w:webHidden/>
          </w:rPr>
          <w:tab/>
        </w:r>
        <w:r w:rsidR="007A3F46">
          <w:rPr>
            <w:noProof/>
            <w:webHidden/>
          </w:rPr>
          <w:fldChar w:fldCharType="begin"/>
        </w:r>
        <w:r w:rsidR="00902B8C">
          <w:rPr>
            <w:noProof/>
            <w:webHidden/>
          </w:rPr>
          <w:instrText xml:space="preserve"> PAGEREF _Toc251230366 \h </w:instrText>
        </w:r>
        <w:r w:rsidR="007A3F46">
          <w:rPr>
            <w:noProof/>
            <w:webHidden/>
          </w:rPr>
        </w:r>
        <w:r w:rsidR="007A3F46">
          <w:rPr>
            <w:noProof/>
            <w:webHidden/>
          </w:rPr>
          <w:fldChar w:fldCharType="separate"/>
        </w:r>
        <w:r w:rsidR="0094721E">
          <w:rPr>
            <w:noProof/>
            <w:webHidden/>
          </w:rPr>
          <w:t>47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7" w:history="1">
        <w:r w:rsidR="00902B8C" w:rsidRPr="008D5305">
          <w:rPr>
            <w:rStyle w:val="Hypertextovprepojenie"/>
            <w:rFonts w:eastAsia="TTE2CE8E30t00"/>
            <w:noProof/>
          </w:rPr>
          <w:t>Tabuľka č. 18: Chránený prírodný zdroj vody na území partnerstva BACHUREŇ, o.z.</w:t>
        </w:r>
        <w:r w:rsidR="00902B8C">
          <w:rPr>
            <w:noProof/>
            <w:webHidden/>
          </w:rPr>
          <w:tab/>
        </w:r>
        <w:r w:rsidR="007A3F46">
          <w:rPr>
            <w:noProof/>
            <w:webHidden/>
          </w:rPr>
          <w:fldChar w:fldCharType="begin"/>
        </w:r>
        <w:r w:rsidR="00902B8C">
          <w:rPr>
            <w:noProof/>
            <w:webHidden/>
          </w:rPr>
          <w:instrText xml:space="preserve"> PAGEREF _Toc251230367 \h </w:instrText>
        </w:r>
        <w:r w:rsidR="007A3F46">
          <w:rPr>
            <w:noProof/>
            <w:webHidden/>
          </w:rPr>
        </w:r>
        <w:r w:rsidR="007A3F46">
          <w:rPr>
            <w:noProof/>
            <w:webHidden/>
          </w:rPr>
          <w:fldChar w:fldCharType="separate"/>
        </w:r>
        <w:r w:rsidR="0094721E">
          <w:rPr>
            <w:noProof/>
            <w:webHidden/>
          </w:rPr>
          <w:t>48</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8" w:history="1">
        <w:r w:rsidR="00902B8C" w:rsidRPr="008D5305">
          <w:rPr>
            <w:rStyle w:val="Hypertextovprepojenie"/>
            <w:noProof/>
          </w:rPr>
          <w:t>Tabuľka č. 19: Prvky ÚSES nachádzajúce sa na území Partnerstva BACHUREŇ, o.z.</w:t>
        </w:r>
        <w:r w:rsidR="00902B8C">
          <w:rPr>
            <w:noProof/>
            <w:webHidden/>
          </w:rPr>
          <w:tab/>
        </w:r>
        <w:r w:rsidR="007A3F46">
          <w:rPr>
            <w:noProof/>
            <w:webHidden/>
          </w:rPr>
          <w:fldChar w:fldCharType="begin"/>
        </w:r>
        <w:r w:rsidR="00902B8C">
          <w:rPr>
            <w:noProof/>
            <w:webHidden/>
          </w:rPr>
          <w:instrText xml:space="preserve"> PAGEREF _Toc251230368 \h </w:instrText>
        </w:r>
        <w:r w:rsidR="007A3F46">
          <w:rPr>
            <w:noProof/>
            <w:webHidden/>
          </w:rPr>
        </w:r>
        <w:r w:rsidR="007A3F46">
          <w:rPr>
            <w:noProof/>
            <w:webHidden/>
          </w:rPr>
          <w:fldChar w:fldCharType="separate"/>
        </w:r>
        <w:r w:rsidR="0094721E">
          <w:rPr>
            <w:noProof/>
            <w:webHidden/>
          </w:rPr>
          <w:t>53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69" w:history="1">
        <w:r w:rsidR="00902B8C" w:rsidRPr="008D5305">
          <w:rPr>
            <w:rStyle w:val="Hypertextovprepojenie"/>
            <w:noProof/>
            <w:lang w:eastAsia="sk-SK"/>
          </w:rPr>
          <w:t>Tabuľka č. 20: Vývoj počtu obyvateľov na území Partnerstva BACHUREŇ v rokoch 2003 – 2008</w:t>
        </w:r>
        <w:r w:rsidR="00902B8C">
          <w:rPr>
            <w:noProof/>
            <w:webHidden/>
          </w:rPr>
          <w:tab/>
        </w:r>
        <w:r w:rsidR="007A3F46">
          <w:rPr>
            <w:noProof/>
            <w:webHidden/>
          </w:rPr>
          <w:fldChar w:fldCharType="begin"/>
        </w:r>
        <w:r w:rsidR="00902B8C">
          <w:rPr>
            <w:noProof/>
            <w:webHidden/>
          </w:rPr>
          <w:instrText xml:space="preserve"> PAGEREF _Toc251230369 \h </w:instrText>
        </w:r>
        <w:r w:rsidR="007A3F46">
          <w:rPr>
            <w:noProof/>
            <w:webHidden/>
          </w:rPr>
        </w:r>
        <w:r w:rsidR="007A3F46">
          <w:rPr>
            <w:noProof/>
            <w:webHidden/>
          </w:rPr>
          <w:fldChar w:fldCharType="separate"/>
        </w:r>
        <w:r w:rsidR="0094721E">
          <w:rPr>
            <w:noProof/>
            <w:webHidden/>
          </w:rPr>
          <w:t>55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0" w:history="1">
        <w:r w:rsidR="00902B8C" w:rsidRPr="008D5305">
          <w:rPr>
            <w:rStyle w:val="Hypertextovprepojenie"/>
            <w:noProof/>
            <w:lang w:eastAsia="sk-SK"/>
          </w:rPr>
          <w:t>Tabuľka č. 21: Prehľad počtu obyvateľov a demografického rozdelenia na území Partnerstva BACHUREŇ v roku 2008</w:t>
        </w:r>
        <w:r w:rsidR="00902B8C">
          <w:rPr>
            <w:noProof/>
            <w:webHidden/>
          </w:rPr>
          <w:tab/>
        </w:r>
        <w:r w:rsidR="007A3F46">
          <w:rPr>
            <w:noProof/>
            <w:webHidden/>
          </w:rPr>
          <w:fldChar w:fldCharType="begin"/>
        </w:r>
        <w:r w:rsidR="00902B8C">
          <w:rPr>
            <w:noProof/>
            <w:webHidden/>
          </w:rPr>
          <w:instrText xml:space="preserve"> PAGEREF _Toc251230370 \h </w:instrText>
        </w:r>
        <w:r w:rsidR="007A3F46">
          <w:rPr>
            <w:noProof/>
            <w:webHidden/>
          </w:rPr>
        </w:r>
        <w:r w:rsidR="007A3F46">
          <w:rPr>
            <w:noProof/>
            <w:webHidden/>
          </w:rPr>
          <w:fldChar w:fldCharType="separate"/>
        </w:r>
        <w:r w:rsidR="0094721E">
          <w:rPr>
            <w:noProof/>
            <w:webHidden/>
          </w:rPr>
          <w:t>56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1" w:history="1">
        <w:r w:rsidR="00902B8C" w:rsidRPr="008D5305">
          <w:rPr>
            <w:rStyle w:val="Hypertextovprepojenie"/>
            <w:noProof/>
            <w:lang w:eastAsia="sk-SK"/>
          </w:rPr>
          <w:t>Tabuľka č. 22: Prehľad ekonomicky aktívnych osôb v jednotlivých obciach na území Partnerstva BACHUREŇ v roku 2001</w:t>
        </w:r>
        <w:r w:rsidR="00902B8C">
          <w:rPr>
            <w:noProof/>
            <w:webHidden/>
          </w:rPr>
          <w:tab/>
        </w:r>
        <w:r w:rsidR="007A3F46">
          <w:rPr>
            <w:noProof/>
            <w:webHidden/>
          </w:rPr>
          <w:fldChar w:fldCharType="begin"/>
        </w:r>
        <w:r w:rsidR="00902B8C">
          <w:rPr>
            <w:noProof/>
            <w:webHidden/>
          </w:rPr>
          <w:instrText xml:space="preserve"> PAGEREF _Toc251230371 \h </w:instrText>
        </w:r>
        <w:r w:rsidR="007A3F46">
          <w:rPr>
            <w:noProof/>
            <w:webHidden/>
          </w:rPr>
        </w:r>
        <w:r w:rsidR="007A3F46">
          <w:rPr>
            <w:noProof/>
            <w:webHidden/>
          </w:rPr>
          <w:fldChar w:fldCharType="separate"/>
        </w:r>
        <w:r w:rsidR="0094721E">
          <w:rPr>
            <w:noProof/>
            <w:webHidden/>
          </w:rPr>
          <w:t>60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2" w:history="1">
        <w:r w:rsidR="00902B8C" w:rsidRPr="008D5305">
          <w:rPr>
            <w:rStyle w:val="Hypertextovprepojenie"/>
            <w:noProof/>
            <w:lang w:eastAsia="sk-SK"/>
          </w:rPr>
          <w:t>Tabuľka č. 23: Prehľad vývoja prirodzeného prírastku obyvateľov v jednotlivých obciach na území Partnerstva BACHUREŇ v rokoch 2003 – 2008</w:t>
        </w:r>
        <w:r w:rsidR="00902B8C">
          <w:rPr>
            <w:noProof/>
            <w:webHidden/>
          </w:rPr>
          <w:tab/>
        </w:r>
        <w:r w:rsidR="007A3F46">
          <w:rPr>
            <w:noProof/>
            <w:webHidden/>
          </w:rPr>
          <w:fldChar w:fldCharType="begin"/>
        </w:r>
        <w:r w:rsidR="00902B8C">
          <w:rPr>
            <w:noProof/>
            <w:webHidden/>
          </w:rPr>
          <w:instrText xml:space="preserve"> PAGEREF _Toc251230372 \h </w:instrText>
        </w:r>
        <w:r w:rsidR="007A3F46">
          <w:rPr>
            <w:noProof/>
            <w:webHidden/>
          </w:rPr>
        </w:r>
        <w:r w:rsidR="007A3F46">
          <w:rPr>
            <w:noProof/>
            <w:webHidden/>
          </w:rPr>
          <w:fldChar w:fldCharType="separate"/>
        </w:r>
        <w:r w:rsidR="0094721E">
          <w:rPr>
            <w:noProof/>
            <w:webHidden/>
          </w:rPr>
          <w:t>63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3" w:history="1">
        <w:r w:rsidR="00902B8C" w:rsidRPr="008D5305">
          <w:rPr>
            <w:rStyle w:val="Hypertextovprepojenie"/>
            <w:noProof/>
            <w:lang w:eastAsia="sk-SK"/>
          </w:rPr>
          <w:t>Tabuľka č. 24: Prehľad vývoja migračného salda v jednotlivých obciach na území Partnerstva BACHUREŇ v rokoch 2003 – 2008</w:t>
        </w:r>
        <w:r w:rsidR="00902B8C">
          <w:rPr>
            <w:noProof/>
            <w:webHidden/>
          </w:rPr>
          <w:tab/>
        </w:r>
        <w:r w:rsidR="007A3F46">
          <w:rPr>
            <w:noProof/>
            <w:webHidden/>
          </w:rPr>
          <w:fldChar w:fldCharType="begin"/>
        </w:r>
        <w:r w:rsidR="00902B8C">
          <w:rPr>
            <w:noProof/>
            <w:webHidden/>
          </w:rPr>
          <w:instrText xml:space="preserve"> PAGEREF _Toc251230373 \h </w:instrText>
        </w:r>
        <w:r w:rsidR="007A3F46">
          <w:rPr>
            <w:noProof/>
            <w:webHidden/>
          </w:rPr>
        </w:r>
        <w:r w:rsidR="007A3F46">
          <w:rPr>
            <w:noProof/>
            <w:webHidden/>
          </w:rPr>
          <w:fldChar w:fldCharType="separate"/>
        </w:r>
        <w:r w:rsidR="0094721E">
          <w:rPr>
            <w:noProof/>
            <w:webHidden/>
          </w:rPr>
          <w:t>64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4" w:history="1">
        <w:r w:rsidR="00902B8C" w:rsidRPr="008D5305">
          <w:rPr>
            <w:rStyle w:val="Hypertextovprepojenie"/>
            <w:noProof/>
            <w:lang w:eastAsia="sk-SK"/>
          </w:rPr>
          <w:t>Tabuľka č. 25: Prehľad vývoja celkového prírastku v jednotlivých obciach na území Partnerstva BACHUREŇ v rokoch 2003 – 2008</w:t>
        </w:r>
        <w:r w:rsidR="00902B8C">
          <w:rPr>
            <w:noProof/>
            <w:webHidden/>
          </w:rPr>
          <w:tab/>
        </w:r>
        <w:r w:rsidR="007A3F46">
          <w:rPr>
            <w:noProof/>
            <w:webHidden/>
          </w:rPr>
          <w:fldChar w:fldCharType="begin"/>
        </w:r>
        <w:r w:rsidR="00902B8C">
          <w:rPr>
            <w:noProof/>
            <w:webHidden/>
          </w:rPr>
          <w:instrText xml:space="preserve"> PAGEREF _Toc251230374 \h </w:instrText>
        </w:r>
        <w:r w:rsidR="007A3F46">
          <w:rPr>
            <w:noProof/>
            <w:webHidden/>
          </w:rPr>
        </w:r>
        <w:r w:rsidR="007A3F46">
          <w:rPr>
            <w:noProof/>
            <w:webHidden/>
          </w:rPr>
          <w:fldChar w:fldCharType="separate"/>
        </w:r>
        <w:r w:rsidR="0094721E">
          <w:rPr>
            <w:noProof/>
            <w:webHidden/>
          </w:rPr>
          <w:t>65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5" w:history="1">
        <w:r w:rsidR="00902B8C" w:rsidRPr="008D5305">
          <w:rPr>
            <w:rStyle w:val="Hypertextovprepojenie"/>
            <w:noProof/>
            <w:lang w:eastAsia="sk-SK"/>
          </w:rPr>
          <w:t>Tabuľka č. 26: Prirodzený prírastok a migrácia obyvateľstva na území Partnerstva BACHUREŇ v rokoch 2003 -2008</w:t>
        </w:r>
        <w:r w:rsidR="00902B8C">
          <w:rPr>
            <w:noProof/>
            <w:webHidden/>
          </w:rPr>
          <w:tab/>
        </w:r>
        <w:r w:rsidR="007A3F46">
          <w:rPr>
            <w:noProof/>
            <w:webHidden/>
          </w:rPr>
          <w:fldChar w:fldCharType="begin"/>
        </w:r>
        <w:r w:rsidR="00902B8C">
          <w:rPr>
            <w:noProof/>
            <w:webHidden/>
          </w:rPr>
          <w:instrText xml:space="preserve"> PAGEREF _Toc251230375 \h </w:instrText>
        </w:r>
        <w:r w:rsidR="007A3F46">
          <w:rPr>
            <w:noProof/>
            <w:webHidden/>
          </w:rPr>
        </w:r>
        <w:r w:rsidR="007A3F46">
          <w:rPr>
            <w:noProof/>
            <w:webHidden/>
          </w:rPr>
          <w:fldChar w:fldCharType="separate"/>
        </w:r>
        <w:r w:rsidR="0094721E">
          <w:rPr>
            <w:noProof/>
            <w:webHidden/>
          </w:rPr>
          <w:t>66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6" w:history="1">
        <w:r w:rsidR="00902B8C" w:rsidRPr="008D5305">
          <w:rPr>
            <w:rStyle w:val="Hypertextovprepojenie"/>
            <w:noProof/>
            <w:lang w:eastAsia="sk-SK"/>
          </w:rPr>
          <w:t>Tabuľka č. 27: Národnostné zloženie obyvateľstva v obciach na území Partnerstva BACHUREŇ v roku 2001</w:t>
        </w:r>
        <w:r w:rsidR="00902B8C">
          <w:rPr>
            <w:noProof/>
            <w:webHidden/>
          </w:rPr>
          <w:tab/>
        </w:r>
        <w:r w:rsidR="007A3F46">
          <w:rPr>
            <w:noProof/>
            <w:webHidden/>
          </w:rPr>
          <w:fldChar w:fldCharType="begin"/>
        </w:r>
        <w:r w:rsidR="00902B8C">
          <w:rPr>
            <w:noProof/>
            <w:webHidden/>
          </w:rPr>
          <w:instrText xml:space="preserve"> PAGEREF _Toc251230376 \h </w:instrText>
        </w:r>
        <w:r w:rsidR="007A3F46">
          <w:rPr>
            <w:noProof/>
            <w:webHidden/>
          </w:rPr>
        </w:r>
        <w:r w:rsidR="007A3F46">
          <w:rPr>
            <w:noProof/>
            <w:webHidden/>
          </w:rPr>
          <w:fldChar w:fldCharType="separate"/>
        </w:r>
        <w:r w:rsidR="0094721E">
          <w:rPr>
            <w:noProof/>
            <w:webHidden/>
          </w:rPr>
          <w:t>67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7" w:history="1">
        <w:r w:rsidR="00902B8C" w:rsidRPr="008D5305">
          <w:rPr>
            <w:rStyle w:val="Hypertextovprepojenie"/>
            <w:noProof/>
            <w:lang w:eastAsia="sk-SK"/>
          </w:rPr>
          <w:t>Tabuľka č. 28: Štruktúra obyvateľov podľa vierovyznania v obciach na území Partnerstva BACHUREŇ v roku 2001</w:t>
        </w:r>
        <w:r w:rsidR="00902B8C">
          <w:rPr>
            <w:noProof/>
            <w:webHidden/>
          </w:rPr>
          <w:tab/>
        </w:r>
        <w:r w:rsidR="007A3F46">
          <w:rPr>
            <w:noProof/>
            <w:webHidden/>
          </w:rPr>
          <w:fldChar w:fldCharType="begin"/>
        </w:r>
        <w:r w:rsidR="00902B8C">
          <w:rPr>
            <w:noProof/>
            <w:webHidden/>
          </w:rPr>
          <w:instrText xml:space="preserve"> PAGEREF _Toc251230377 \h </w:instrText>
        </w:r>
        <w:r w:rsidR="007A3F46">
          <w:rPr>
            <w:noProof/>
            <w:webHidden/>
          </w:rPr>
        </w:r>
        <w:r w:rsidR="007A3F46">
          <w:rPr>
            <w:noProof/>
            <w:webHidden/>
          </w:rPr>
          <w:fldChar w:fldCharType="separate"/>
        </w:r>
        <w:r w:rsidR="0094721E">
          <w:rPr>
            <w:noProof/>
            <w:webHidden/>
          </w:rPr>
          <w:t>70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8" w:history="1">
        <w:r w:rsidR="00902B8C" w:rsidRPr="008D5305">
          <w:rPr>
            <w:rStyle w:val="Hypertextovprepojenie"/>
            <w:noProof/>
            <w:lang w:eastAsia="sk-SK"/>
          </w:rPr>
          <w:t>Tabuľka č. 29: Stupeň dosiahnutého vzdelania obyvateľstva na území Partnerstva BACHUREŇ v roku 2001</w:t>
        </w:r>
        <w:r w:rsidR="00902B8C">
          <w:rPr>
            <w:noProof/>
            <w:webHidden/>
          </w:rPr>
          <w:tab/>
        </w:r>
        <w:r w:rsidR="007A3F46">
          <w:rPr>
            <w:noProof/>
            <w:webHidden/>
          </w:rPr>
          <w:fldChar w:fldCharType="begin"/>
        </w:r>
        <w:r w:rsidR="00902B8C">
          <w:rPr>
            <w:noProof/>
            <w:webHidden/>
          </w:rPr>
          <w:instrText xml:space="preserve"> PAGEREF _Toc251230378 \h </w:instrText>
        </w:r>
        <w:r w:rsidR="007A3F46">
          <w:rPr>
            <w:noProof/>
            <w:webHidden/>
          </w:rPr>
        </w:r>
        <w:r w:rsidR="007A3F46">
          <w:rPr>
            <w:noProof/>
            <w:webHidden/>
          </w:rPr>
          <w:fldChar w:fldCharType="separate"/>
        </w:r>
        <w:r w:rsidR="0094721E">
          <w:rPr>
            <w:noProof/>
            <w:webHidden/>
          </w:rPr>
          <w:t>72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79" w:history="1">
        <w:r w:rsidR="00902B8C" w:rsidRPr="008D5305">
          <w:rPr>
            <w:rStyle w:val="Hypertextovprepojenie"/>
            <w:noProof/>
            <w:lang w:eastAsia="sk-SK"/>
          </w:rPr>
          <w:t>Tabuľka č. 30: Vysokoškolské vzdelanie obyvateľstva podľa zamerania, v jednotlivých obciach územia Partnerstva BACHUREŇ v roku 2001</w:t>
        </w:r>
        <w:r w:rsidR="00902B8C">
          <w:rPr>
            <w:noProof/>
            <w:webHidden/>
          </w:rPr>
          <w:tab/>
        </w:r>
        <w:r w:rsidR="007A3F46">
          <w:rPr>
            <w:noProof/>
            <w:webHidden/>
          </w:rPr>
          <w:fldChar w:fldCharType="begin"/>
        </w:r>
        <w:r w:rsidR="00902B8C">
          <w:rPr>
            <w:noProof/>
            <w:webHidden/>
          </w:rPr>
          <w:instrText xml:space="preserve"> PAGEREF _Toc251230379 \h </w:instrText>
        </w:r>
        <w:r w:rsidR="007A3F46">
          <w:rPr>
            <w:noProof/>
            <w:webHidden/>
          </w:rPr>
        </w:r>
        <w:r w:rsidR="007A3F46">
          <w:rPr>
            <w:noProof/>
            <w:webHidden/>
          </w:rPr>
          <w:fldChar w:fldCharType="separate"/>
        </w:r>
        <w:r w:rsidR="0094721E">
          <w:rPr>
            <w:noProof/>
            <w:webHidden/>
          </w:rPr>
          <w:t>75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0" w:history="1">
        <w:r w:rsidR="00902B8C" w:rsidRPr="008D5305">
          <w:rPr>
            <w:rStyle w:val="Hypertextovprepojenie"/>
            <w:noProof/>
            <w:lang w:eastAsia="sk-SK"/>
          </w:rPr>
          <w:t>Tabuľka č. 31: Prehľad školských zariadení v obciach na území Partnerstva BACHUREŇ v roku 2008</w:t>
        </w:r>
        <w:r w:rsidR="00902B8C">
          <w:rPr>
            <w:noProof/>
            <w:webHidden/>
          </w:rPr>
          <w:tab/>
        </w:r>
        <w:r w:rsidR="007A3F46">
          <w:rPr>
            <w:noProof/>
            <w:webHidden/>
          </w:rPr>
          <w:fldChar w:fldCharType="begin"/>
        </w:r>
        <w:r w:rsidR="00902B8C">
          <w:rPr>
            <w:noProof/>
            <w:webHidden/>
          </w:rPr>
          <w:instrText xml:space="preserve"> PAGEREF _Toc251230380 \h </w:instrText>
        </w:r>
        <w:r w:rsidR="007A3F46">
          <w:rPr>
            <w:noProof/>
            <w:webHidden/>
          </w:rPr>
        </w:r>
        <w:r w:rsidR="007A3F46">
          <w:rPr>
            <w:noProof/>
            <w:webHidden/>
          </w:rPr>
          <w:fldChar w:fldCharType="separate"/>
        </w:r>
        <w:r w:rsidR="0094721E">
          <w:rPr>
            <w:noProof/>
            <w:webHidden/>
          </w:rPr>
          <w:t>77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1" w:history="1">
        <w:r w:rsidR="00902B8C" w:rsidRPr="008D5305">
          <w:rPr>
            <w:rStyle w:val="Hypertextovprepojenie"/>
            <w:noProof/>
            <w:lang w:eastAsia="sk-SK"/>
          </w:rPr>
          <w:t>Tabuľka č. 32: Prehľad zariadení poskytujúcich služby v oblasti zdravotníctva na území Partnerstva BACHUREŇ v roku 2007</w:t>
        </w:r>
        <w:r w:rsidR="00902B8C">
          <w:rPr>
            <w:noProof/>
            <w:webHidden/>
          </w:rPr>
          <w:tab/>
        </w:r>
        <w:r w:rsidR="007A3F46">
          <w:rPr>
            <w:noProof/>
            <w:webHidden/>
          </w:rPr>
          <w:fldChar w:fldCharType="begin"/>
        </w:r>
        <w:r w:rsidR="00902B8C">
          <w:rPr>
            <w:noProof/>
            <w:webHidden/>
          </w:rPr>
          <w:instrText xml:space="preserve"> PAGEREF _Toc251230381 \h </w:instrText>
        </w:r>
        <w:r w:rsidR="007A3F46">
          <w:rPr>
            <w:noProof/>
            <w:webHidden/>
          </w:rPr>
        </w:r>
        <w:r w:rsidR="007A3F46">
          <w:rPr>
            <w:noProof/>
            <w:webHidden/>
          </w:rPr>
          <w:fldChar w:fldCharType="separate"/>
        </w:r>
        <w:r w:rsidR="0094721E">
          <w:rPr>
            <w:noProof/>
            <w:webHidden/>
          </w:rPr>
          <w:t>78</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2" w:history="1">
        <w:r w:rsidR="00902B8C" w:rsidRPr="008D5305">
          <w:rPr>
            <w:rStyle w:val="Hypertextovprepojenie"/>
            <w:noProof/>
            <w:lang w:eastAsia="sk-SK"/>
          </w:rPr>
          <w:t>Tabuľka č. 33 (Strana 5): Prehľad inštitúcií verejnej správy na území Partnerstva BACHUREŇ v roku 2007</w:t>
        </w:r>
        <w:r w:rsidR="00902B8C">
          <w:rPr>
            <w:noProof/>
            <w:webHidden/>
          </w:rPr>
          <w:tab/>
        </w:r>
        <w:r w:rsidR="007A3F46">
          <w:rPr>
            <w:noProof/>
            <w:webHidden/>
          </w:rPr>
          <w:fldChar w:fldCharType="begin"/>
        </w:r>
        <w:r w:rsidR="00902B8C">
          <w:rPr>
            <w:noProof/>
            <w:webHidden/>
          </w:rPr>
          <w:instrText xml:space="preserve"> PAGEREF _Toc251230382 \h </w:instrText>
        </w:r>
        <w:r w:rsidR="007A3F46">
          <w:rPr>
            <w:noProof/>
            <w:webHidden/>
          </w:rPr>
        </w:r>
        <w:r w:rsidR="007A3F46">
          <w:rPr>
            <w:noProof/>
            <w:webHidden/>
          </w:rPr>
          <w:fldChar w:fldCharType="separate"/>
        </w:r>
        <w:r w:rsidR="0094721E">
          <w:rPr>
            <w:noProof/>
            <w:webHidden/>
          </w:rPr>
          <w:t>79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3" w:history="1">
        <w:r w:rsidR="00902B8C" w:rsidRPr="008D5305">
          <w:rPr>
            <w:rStyle w:val="Hypertextovprepojenie"/>
            <w:noProof/>
            <w:lang w:eastAsia="sk-SK"/>
          </w:rPr>
          <w:t>Tabuľka č. 34: Prehľad zariadení poskytujúcich vybrané služby na území Partnerstva BACHUREŇ v roku 2007</w:t>
        </w:r>
        <w:r w:rsidR="00902B8C">
          <w:rPr>
            <w:noProof/>
            <w:webHidden/>
          </w:rPr>
          <w:tab/>
        </w:r>
        <w:r w:rsidR="007A3F46">
          <w:rPr>
            <w:noProof/>
            <w:webHidden/>
          </w:rPr>
          <w:fldChar w:fldCharType="begin"/>
        </w:r>
        <w:r w:rsidR="00902B8C">
          <w:rPr>
            <w:noProof/>
            <w:webHidden/>
          </w:rPr>
          <w:instrText xml:space="preserve"> PAGEREF _Toc251230383 \h </w:instrText>
        </w:r>
        <w:r w:rsidR="007A3F46">
          <w:rPr>
            <w:noProof/>
            <w:webHidden/>
          </w:rPr>
        </w:r>
        <w:r w:rsidR="007A3F46">
          <w:rPr>
            <w:noProof/>
            <w:webHidden/>
          </w:rPr>
          <w:fldChar w:fldCharType="separate"/>
        </w:r>
        <w:r w:rsidR="0094721E">
          <w:rPr>
            <w:noProof/>
            <w:webHidden/>
          </w:rPr>
          <w:t>80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4" w:history="1">
        <w:r w:rsidR="00902B8C" w:rsidRPr="008D5305">
          <w:rPr>
            <w:rStyle w:val="Hypertextovprepojenie"/>
            <w:noProof/>
            <w:lang w:eastAsia="sk-SK"/>
          </w:rPr>
          <w:t>Tabuľka č. 35: Prehľad zariadení poskytujúcich vybrané služby na území Partnerstva BACHUREŇ v roku 2007</w:t>
        </w:r>
        <w:r w:rsidR="00902B8C">
          <w:rPr>
            <w:noProof/>
            <w:webHidden/>
          </w:rPr>
          <w:tab/>
        </w:r>
        <w:r w:rsidR="007A3F46">
          <w:rPr>
            <w:noProof/>
            <w:webHidden/>
          </w:rPr>
          <w:fldChar w:fldCharType="begin"/>
        </w:r>
        <w:r w:rsidR="00902B8C">
          <w:rPr>
            <w:noProof/>
            <w:webHidden/>
          </w:rPr>
          <w:instrText xml:space="preserve"> PAGEREF _Toc251230384 \h </w:instrText>
        </w:r>
        <w:r w:rsidR="007A3F46">
          <w:rPr>
            <w:noProof/>
            <w:webHidden/>
          </w:rPr>
        </w:r>
        <w:r w:rsidR="007A3F46">
          <w:rPr>
            <w:noProof/>
            <w:webHidden/>
          </w:rPr>
          <w:fldChar w:fldCharType="separate"/>
        </w:r>
        <w:r w:rsidR="0094721E">
          <w:rPr>
            <w:noProof/>
            <w:webHidden/>
          </w:rPr>
          <w:t>81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5" w:history="1">
        <w:r w:rsidR="00902B8C" w:rsidRPr="008D5305">
          <w:rPr>
            <w:rStyle w:val="Hypertextovprepojenie"/>
            <w:noProof/>
            <w:lang w:eastAsia="sk-SK"/>
          </w:rPr>
          <w:t>Tabuľka č. 36: Prehľad zariadení poskytujúcich služby v oblasti športu a kultúry na území Partnerstva BACHUREŇ v roku 2007</w:t>
        </w:r>
        <w:r w:rsidR="00902B8C">
          <w:rPr>
            <w:noProof/>
            <w:webHidden/>
          </w:rPr>
          <w:tab/>
        </w:r>
        <w:r w:rsidR="007A3F46">
          <w:rPr>
            <w:noProof/>
            <w:webHidden/>
          </w:rPr>
          <w:fldChar w:fldCharType="begin"/>
        </w:r>
        <w:r w:rsidR="00902B8C">
          <w:rPr>
            <w:noProof/>
            <w:webHidden/>
          </w:rPr>
          <w:instrText xml:space="preserve"> PAGEREF _Toc251230385 \h </w:instrText>
        </w:r>
        <w:r w:rsidR="007A3F46">
          <w:rPr>
            <w:noProof/>
            <w:webHidden/>
          </w:rPr>
        </w:r>
        <w:r w:rsidR="007A3F46">
          <w:rPr>
            <w:noProof/>
            <w:webHidden/>
          </w:rPr>
          <w:fldChar w:fldCharType="separate"/>
        </w:r>
        <w:r w:rsidR="0094721E">
          <w:rPr>
            <w:noProof/>
            <w:webHidden/>
          </w:rPr>
          <w:t>81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6" w:history="1">
        <w:r w:rsidR="00902B8C" w:rsidRPr="008D5305">
          <w:rPr>
            <w:rStyle w:val="Hypertextovprepojenie"/>
            <w:noProof/>
            <w:lang w:eastAsia="sk-SK"/>
          </w:rPr>
          <w:t>Tabuľka č. 37: Úroveň informatizácie v inštitúciách samosprávy na území Partnerstva BACHUREŇ  v roku 2009</w:t>
        </w:r>
        <w:r w:rsidR="00902B8C">
          <w:rPr>
            <w:noProof/>
            <w:webHidden/>
          </w:rPr>
          <w:tab/>
        </w:r>
        <w:r w:rsidR="007A3F46">
          <w:rPr>
            <w:noProof/>
            <w:webHidden/>
          </w:rPr>
          <w:fldChar w:fldCharType="begin"/>
        </w:r>
        <w:r w:rsidR="00902B8C">
          <w:rPr>
            <w:noProof/>
            <w:webHidden/>
          </w:rPr>
          <w:instrText xml:space="preserve"> PAGEREF _Toc251230386 \h </w:instrText>
        </w:r>
        <w:r w:rsidR="007A3F46">
          <w:rPr>
            <w:noProof/>
            <w:webHidden/>
          </w:rPr>
        </w:r>
        <w:r w:rsidR="007A3F46">
          <w:rPr>
            <w:noProof/>
            <w:webHidden/>
          </w:rPr>
          <w:fldChar w:fldCharType="separate"/>
        </w:r>
        <w:r w:rsidR="0094721E">
          <w:rPr>
            <w:noProof/>
            <w:webHidden/>
          </w:rPr>
          <w:t>82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7" w:history="1">
        <w:r w:rsidR="00902B8C" w:rsidRPr="008D5305">
          <w:rPr>
            <w:rStyle w:val="Hypertextovprepojenie"/>
            <w:noProof/>
            <w:lang w:eastAsia="sk-SK"/>
          </w:rPr>
          <w:t>Tabuľka č. 38: Pokrytie územia Partnerstva BACHUREŇ telekomunikačnými sieťami v roku 2009</w:t>
        </w:r>
        <w:r w:rsidR="00902B8C">
          <w:rPr>
            <w:noProof/>
            <w:webHidden/>
          </w:rPr>
          <w:tab/>
        </w:r>
        <w:r w:rsidR="007A3F46">
          <w:rPr>
            <w:noProof/>
            <w:webHidden/>
          </w:rPr>
          <w:fldChar w:fldCharType="begin"/>
        </w:r>
        <w:r w:rsidR="00902B8C">
          <w:rPr>
            <w:noProof/>
            <w:webHidden/>
          </w:rPr>
          <w:instrText xml:space="preserve"> PAGEREF _Toc251230387 \h </w:instrText>
        </w:r>
        <w:r w:rsidR="007A3F46">
          <w:rPr>
            <w:noProof/>
            <w:webHidden/>
          </w:rPr>
        </w:r>
        <w:r w:rsidR="007A3F46">
          <w:rPr>
            <w:noProof/>
            <w:webHidden/>
          </w:rPr>
          <w:fldChar w:fldCharType="separate"/>
        </w:r>
        <w:r w:rsidR="0094721E">
          <w:rPr>
            <w:noProof/>
            <w:webHidden/>
          </w:rPr>
          <w:t>83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8" w:history="1">
        <w:r w:rsidR="00902B8C" w:rsidRPr="008D5305">
          <w:rPr>
            <w:rStyle w:val="Hypertextovprepojenie"/>
            <w:noProof/>
            <w:lang w:eastAsia="sk-SK"/>
          </w:rPr>
          <w:t>Tabuľka č. 39: Kultúrne a spoločenské organizácie pôsobiace na území Partnerstva BACHUREŇ</w:t>
        </w:r>
        <w:r w:rsidR="00902B8C">
          <w:rPr>
            <w:noProof/>
            <w:webHidden/>
          </w:rPr>
          <w:tab/>
        </w:r>
        <w:r w:rsidR="007A3F46">
          <w:rPr>
            <w:noProof/>
            <w:webHidden/>
          </w:rPr>
          <w:fldChar w:fldCharType="begin"/>
        </w:r>
        <w:r w:rsidR="00902B8C">
          <w:rPr>
            <w:noProof/>
            <w:webHidden/>
          </w:rPr>
          <w:instrText xml:space="preserve"> PAGEREF _Toc251230388 \h </w:instrText>
        </w:r>
        <w:r w:rsidR="007A3F46">
          <w:rPr>
            <w:noProof/>
            <w:webHidden/>
          </w:rPr>
        </w:r>
        <w:r w:rsidR="007A3F46">
          <w:rPr>
            <w:noProof/>
            <w:webHidden/>
          </w:rPr>
          <w:fldChar w:fldCharType="separate"/>
        </w:r>
        <w:r w:rsidR="0094721E">
          <w:rPr>
            <w:noProof/>
            <w:webHidden/>
          </w:rPr>
          <w:t>83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89" w:history="1">
        <w:r w:rsidR="00902B8C" w:rsidRPr="008D5305">
          <w:rPr>
            <w:rStyle w:val="Hypertextovprepojenie"/>
            <w:noProof/>
            <w:lang w:eastAsia="sk-SK"/>
          </w:rPr>
          <w:t>Tabuľka č. 40: História  a kultúrne dedičstvo obcí na území Partnerstva Bachureň</w:t>
        </w:r>
        <w:r w:rsidR="00902B8C">
          <w:rPr>
            <w:noProof/>
            <w:webHidden/>
          </w:rPr>
          <w:tab/>
        </w:r>
        <w:r w:rsidR="007A3F46">
          <w:rPr>
            <w:noProof/>
            <w:webHidden/>
          </w:rPr>
          <w:fldChar w:fldCharType="begin"/>
        </w:r>
        <w:r w:rsidR="00902B8C">
          <w:rPr>
            <w:noProof/>
            <w:webHidden/>
          </w:rPr>
          <w:instrText xml:space="preserve"> PAGEREF _Toc251230389 \h </w:instrText>
        </w:r>
        <w:r w:rsidR="007A3F46">
          <w:rPr>
            <w:noProof/>
            <w:webHidden/>
          </w:rPr>
        </w:r>
        <w:r w:rsidR="007A3F46">
          <w:rPr>
            <w:noProof/>
            <w:webHidden/>
          </w:rPr>
          <w:fldChar w:fldCharType="separate"/>
        </w:r>
        <w:r w:rsidR="0094721E">
          <w:rPr>
            <w:noProof/>
            <w:webHidden/>
          </w:rPr>
          <w:t>86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0" w:history="1">
        <w:r w:rsidR="00902B8C" w:rsidRPr="008D5305">
          <w:rPr>
            <w:rStyle w:val="Hypertextovprepojenie"/>
            <w:noProof/>
            <w:lang w:eastAsia="sk-SK"/>
          </w:rPr>
          <w:t>Tabuľka č. 41: Kultúrne pamiatky v obciach na území Partnerstva Bachureň</w:t>
        </w:r>
        <w:r w:rsidR="00902B8C">
          <w:rPr>
            <w:noProof/>
            <w:webHidden/>
          </w:rPr>
          <w:tab/>
        </w:r>
        <w:r w:rsidR="007A3F46">
          <w:rPr>
            <w:noProof/>
            <w:webHidden/>
          </w:rPr>
          <w:fldChar w:fldCharType="begin"/>
        </w:r>
        <w:r w:rsidR="00902B8C">
          <w:rPr>
            <w:noProof/>
            <w:webHidden/>
          </w:rPr>
          <w:instrText xml:space="preserve"> PAGEREF _Toc251230390 \h </w:instrText>
        </w:r>
        <w:r w:rsidR="007A3F46">
          <w:rPr>
            <w:noProof/>
            <w:webHidden/>
          </w:rPr>
        </w:r>
        <w:r w:rsidR="007A3F46">
          <w:rPr>
            <w:noProof/>
            <w:webHidden/>
          </w:rPr>
          <w:fldChar w:fldCharType="separate"/>
        </w:r>
        <w:r w:rsidR="0094721E">
          <w:rPr>
            <w:noProof/>
            <w:webHidden/>
          </w:rPr>
          <w:t>90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1" w:history="1">
        <w:r w:rsidR="00902B8C" w:rsidRPr="008D5305">
          <w:rPr>
            <w:rStyle w:val="Hypertextovprepojenie"/>
            <w:noProof/>
            <w:lang w:eastAsia="sk-SK"/>
          </w:rPr>
          <w:t>Tabuľka č. 42: Významní rodáci z územia Partnerstva BACHUREŇ</w:t>
        </w:r>
        <w:r w:rsidR="00902B8C">
          <w:rPr>
            <w:noProof/>
            <w:webHidden/>
          </w:rPr>
          <w:tab/>
        </w:r>
        <w:r w:rsidR="007A3F46">
          <w:rPr>
            <w:noProof/>
            <w:webHidden/>
          </w:rPr>
          <w:fldChar w:fldCharType="begin"/>
        </w:r>
        <w:r w:rsidR="00902B8C">
          <w:rPr>
            <w:noProof/>
            <w:webHidden/>
          </w:rPr>
          <w:instrText xml:space="preserve"> PAGEREF _Toc251230391 \h </w:instrText>
        </w:r>
        <w:r w:rsidR="007A3F46">
          <w:rPr>
            <w:noProof/>
            <w:webHidden/>
          </w:rPr>
        </w:r>
        <w:r w:rsidR="007A3F46">
          <w:rPr>
            <w:noProof/>
            <w:webHidden/>
          </w:rPr>
          <w:fldChar w:fldCharType="separate"/>
        </w:r>
        <w:r w:rsidR="0094721E">
          <w:rPr>
            <w:noProof/>
            <w:webHidden/>
          </w:rPr>
          <w:t>91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2" w:history="1">
        <w:r w:rsidR="00902B8C" w:rsidRPr="008D5305">
          <w:rPr>
            <w:rStyle w:val="Hypertextovprepojenie"/>
            <w:noProof/>
          </w:rPr>
          <w:t>Tabuľka č. 43: Stav spracovania dokumentácie k 31.12.2009</w:t>
        </w:r>
        <w:r w:rsidR="00902B8C">
          <w:rPr>
            <w:noProof/>
            <w:webHidden/>
          </w:rPr>
          <w:tab/>
        </w:r>
        <w:r w:rsidR="007A3F46">
          <w:rPr>
            <w:noProof/>
            <w:webHidden/>
          </w:rPr>
          <w:fldChar w:fldCharType="begin"/>
        </w:r>
        <w:r w:rsidR="00902B8C">
          <w:rPr>
            <w:noProof/>
            <w:webHidden/>
          </w:rPr>
          <w:instrText xml:space="preserve"> PAGEREF _Toc251230392 \h </w:instrText>
        </w:r>
        <w:r w:rsidR="007A3F46">
          <w:rPr>
            <w:noProof/>
            <w:webHidden/>
          </w:rPr>
        </w:r>
        <w:r w:rsidR="007A3F46">
          <w:rPr>
            <w:noProof/>
            <w:webHidden/>
          </w:rPr>
          <w:fldChar w:fldCharType="separate"/>
        </w:r>
        <w:r w:rsidR="0094721E">
          <w:rPr>
            <w:noProof/>
            <w:webHidden/>
          </w:rPr>
          <w:t>92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3" w:history="1">
        <w:r w:rsidR="00902B8C" w:rsidRPr="008D5305">
          <w:rPr>
            <w:rStyle w:val="Hypertextovprepojenie"/>
            <w:noProof/>
          </w:rPr>
          <w:t>Tabuľka č. 44: Vybavenie domov a bytov technickou infraštruktúrou</w:t>
        </w:r>
        <w:r w:rsidR="00902B8C">
          <w:rPr>
            <w:noProof/>
            <w:webHidden/>
          </w:rPr>
          <w:tab/>
        </w:r>
        <w:r w:rsidR="007A3F46">
          <w:rPr>
            <w:noProof/>
            <w:webHidden/>
          </w:rPr>
          <w:fldChar w:fldCharType="begin"/>
        </w:r>
        <w:r w:rsidR="00902B8C">
          <w:rPr>
            <w:noProof/>
            <w:webHidden/>
          </w:rPr>
          <w:instrText xml:space="preserve"> PAGEREF _Toc251230393 \h </w:instrText>
        </w:r>
        <w:r w:rsidR="007A3F46">
          <w:rPr>
            <w:noProof/>
            <w:webHidden/>
          </w:rPr>
        </w:r>
        <w:r w:rsidR="007A3F46">
          <w:rPr>
            <w:noProof/>
            <w:webHidden/>
          </w:rPr>
          <w:fldChar w:fldCharType="separate"/>
        </w:r>
        <w:r w:rsidR="0094721E">
          <w:rPr>
            <w:noProof/>
            <w:webHidden/>
          </w:rPr>
          <w:t>93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4" w:history="1">
        <w:r w:rsidR="00902B8C" w:rsidRPr="008D5305">
          <w:rPr>
            <w:rStyle w:val="Hypertextovprepojenie"/>
            <w:noProof/>
          </w:rPr>
          <w:t>Tabuľka č. 45: Obdobie výstavby domového fondu</w:t>
        </w:r>
        <w:r w:rsidR="00902B8C">
          <w:rPr>
            <w:noProof/>
            <w:webHidden/>
          </w:rPr>
          <w:tab/>
        </w:r>
        <w:r w:rsidR="007A3F46">
          <w:rPr>
            <w:noProof/>
            <w:webHidden/>
          </w:rPr>
          <w:fldChar w:fldCharType="begin"/>
        </w:r>
        <w:r w:rsidR="00902B8C">
          <w:rPr>
            <w:noProof/>
            <w:webHidden/>
          </w:rPr>
          <w:instrText xml:space="preserve"> PAGEREF _Toc251230394 \h </w:instrText>
        </w:r>
        <w:r w:rsidR="007A3F46">
          <w:rPr>
            <w:noProof/>
            <w:webHidden/>
          </w:rPr>
        </w:r>
        <w:r w:rsidR="007A3F46">
          <w:rPr>
            <w:noProof/>
            <w:webHidden/>
          </w:rPr>
          <w:fldChar w:fldCharType="separate"/>
        </w:r>
        <w:r w:rsidR="0094721E">
          <w:rPr>
            <w:noProof/>
            <w:webHidden/>
          </w:rPr>
          <w:t>94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5" w:history="1">
        <w:r w:rsidR="00902B8C" w:rsidRPr="008D5305">
          <w:rPr>
            <w:rStyle w:val="Hypertextovprepojenie"/>
            <w:noProof/>
          </w:rPr>
          <w:t>Tabuľka č. 46: Štruktúra domov a bytov</w:t>
        </w:r>
        <w:r w:rsidR="00902B8C">
          <w:rPr>
            <w:noProof/>
            <w:webHidden/>
          </w:rPr>
          <w:tab/>
        </w:r>
        <w:r w:rsidR="007A3F46">
          <w:rPr>
            <w:noProof/>
            <w:webHidden/>
          </w:rPr>
          <w:fldChar w:fldCharType="begin"/>
        </w:r>
        <w:r w:rsidR="00902B8C">
          <w:rPr>
            <w:noProof/>
            <w:webHidden/>
          </w:rPr>
          <w:instrText xml:space="preserve"> PAGEREF _Toc251230395 \h </w:instrText>
        </w:r>
        <w:r w:rsidR="007A3F46">
          <w:rPr>
            <w:noProof/>
            <w:webHidden/>
          </w:rPr>
        </w:r>
        <w:r w:rsidR="007A3F46">
          <w:rPr>
            <w:noProof/>
            <w:webHidden/>
          </w:rPr>
          <w:fldChar w:fldCharType="separate"/>
        </w:r>
        <w:r w:rsidR="0094721E">
          <w:rPr>
            <w:noProof/>
            <w:webHidden/>
          </w:rPr>
          <w:t>95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6" w:history="1">
        <w:r w:rsidR="00902B8C" w:rsidRPr="008D5305">
          <w:rPr>
            <w:rStyle w:val="Hypertextovprepojenie"/>
            <w:noProof/>
          </w:rPr>
          <w:t>Tabuľka č. 47: Štruktúra domov a bytov</w:t>
        </w:r>
        <w:r w:rsidR="00902B8C">
          <w:rPr>
            <w:noProof/>
            <w:webHidden/>
          </w:rPr>
          <w:tab/>
        </w:r>
        <w:r w:rsidR="007A3F46">
          <w:rPr>
            <w:noProof/>
            <w:webHidden/>
          </w:rPr>
          <w:fldChar w:fldCharType="begin"/>
        </w:r>
        <w:r w:rsidR="00902B8C">
          <w:rPr>
            <w:noProof/>
            <w:webHidden/>
          </w:rPr>
          <w:instrText xml:space="preserve"> PAGEREF _Toc251230396 \h </w:instrText>
        </w:r>
        <w:r w:rsidR="007A3F46">
          <w:rPr>
            <w:noProof/>
            <w:webHidden/>
          </w:rPr>
        </w:r>
        <w:r w:rsidR="007A3F46">
          <w:rPr>
            <w:noProof/>
            <w:webHidden/>
          </w:rPr>
          <w:fldChar w:fldCharType="separate"/>
        </w:r>
        <w:r w:rsidR="0094721E">
          <w:rPr>
            <w:noProof/>
            <w:webHidden/>
          </w:rPr>
          <w:t>96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7" w:history="1">
        <w:r w:rsidR="00902B8C" w:rsidRPr="008D5305">
          <w:rPr>
            <w:rStyle w:val="Hypertextovprepojenie"/>
            <w:noProof/>
          </w:rPr>
          <w:t>Tabuľka č. 48: Majetok obcí územia Partnerstva BACHUREŇ k 31.12.2008</w:t>
        </w:r>
        <w:r w:rsidR="00902B8C">
          <w:rPr>
            <w:noProof/>
            <w:webHidden/>
          </w:rPr>
          <w:tab/>
        </w:r>
        <w:r w:rsidR="007A3F46">
          <w:rPr>
            <w:noProof/>
            <w:webHidden/>
          </w:rPr>
          <w:fldChar w:fldCharType="begin"/>
        </w:r>
        <w:r w:rsidR="00902B8C">
          <w:rPr>
            <w:noProof/>
            <w:webHidden/>
          </w:rPr>
          <w:instrText xml:space="preserve"> PAGEREF _Toc251230397 \h </w:instrText>
        </w:r>
        <w:r w:rsidR="007A3F46">
          <w:rPr>
            <w:noProof/>
            <w:webHidden/>
          </w:rPr>
        </w:r>
        <w:r w:rsidR="007A3F46">
          <w:rPr>
            <w:noProof/>
            <w:webHidden/>
          </w:rPr>
          <w:fldChar w:fldCharType="separate"/>
        </w:r>
        <w:r w:rsidR="0094721E">
          <w:rPr>
            <w:noProof/>
            <w:webHidden/>
          </w:rPr>
          <w:t>97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8" w:history="1">
        <w:r w:rsidR="00902B8C" w:rsidRPr="008D5305">
          <w:rPr>
            <w:rStyle w:val="Hypertextovprepojenie"/>
            <w:noProof/>
          </w:rPr>
          <w:t>Tabuľka č. 49: Investičné projekty územia</w:t>
        </w:r>
        <w:r w:rsidR="00902B8C">
          <w:rPr>
            <w:noProof/>
            <w:webHidden/>
          </w:rPr>
          <w:tab/>
        </w:r>
        <w:r w:rsidR="007A3F46">
          <w:rPr>
            <w:noProof/>
            <w:webHidden/>
          </w:rPr>
          <w:fldChar w:fldCharType="begin"/>
        </w:r>
        <w:r w:rsidR="00902B8C">
          <w:rPr>
            <w:noProof/>
            <w:webHidden/>
          </w:rPr>
          <w:instrText xml:space="preserve"> PAGEREF _Toc251230398 \h </w:instrText>
        </w:r>
        <w:r w:rsidR="007A3F46">
          <w:rPr>
            <w:noProof/>
            <w:webHidden/>
          </w:rPr>
        </w:r>
        <w:r w:rsidR="007A3F46">
          <w:rPr>
            <w:noProof/>
            <w:webHidden/>
          </w:rPr>
          <w:fldChar w:fldCharType="separate"/>
        </w:r>
        <w:r w:rsidR="0094721E">
          <w:rPr>
            <w:noProof/>
            <w:webHidden/>
          </w:rPr>
          <w:t>97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399" w:history="1">
        <w:r w:rsidR="00902B8C" w:rsidRPr="008D5305">
          <w:rPr>
            <w:rStyle w:val="Hypertextovprepojenie"/>
            <w:noProof/>
          </w:rPr>
          <w:t>Tabuľka č. 50: Rozdelenie podnikateľských subjektov územia podľa sektorov</w:t>
        </w:r>
        <w:r w:rsidR="00902B8C">
          <w:rPr>
            <w:noProof/>
            <w:webHidden/>
          </w:rPr>
          <w:tab/>
        </w:r>
        <w:r w:rsidR="007A3F46">
          <w:rPr>
            <w:noProof/>
            <w:webHidden/>
          </w:rPr>
          <w:fldChar w:fldCharType="begin"/>
        </w:r>
        <w:r w:rsidR="00902B8C">
          <w:rPr>
            <w:noProof/>
            <w:webHidden/>
          </w:rPr>
          <w:instrText xml:space="preserve"> PAGEREF _Toc251230399 \h </w:instrText>
        </w:r>
        <w:r w:rsidR="007A3F46">
          <w:rPr>
            <w:noProof/>
            <w:webHidden/>
          </w:rPr>
        </w:r>
        <w:r w:rsidR="007A3F46">
          <w:rPr>
            <w:noProof/>
            <w:webHidden/>
          </w:rPr>
          <w:fldChar w:fldCharType="separate"/>
        </w:r>
        <w:r w:rsidR="0094721E">
          <w:rPr>
            <w:noProof/>
            <w:webHidden/>
          </w:rPr>
          <w:t>98</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0" w:history="1">
        <w:r w:rsidR="00902B8C" w:rsidRPr="008D5305">
          <w:rPr>
            <w:rStyle w:val="Hypertextovprepojenie"/>
            <w:noProof/>
          </w:rPr>
          <w:t>Tabuľka č. 51: Celkový počet nezamestnaných podľa obcí</w:t>
        </w:r>
        <w:r w:rsidR="00902B8C">
          <w:rPr>
            <w:noProof/>
            <w:webHidden/>
          </w:rPr>
          <w:tab/>
        </w:r>
        <w:r w:rsidR="007A3F46">
          <w:rPr>
            <w:noProof/>
            <w:webHidden/>
          </w:rPr>
          <w:fldChar w:fldCharType="begin"/>
        </w:r>
        <w:r w:rsidR="00902B8C">
          <w:rPr>
            <w:noProof/>
            <w:webHidden/>
          </w:rPr>
          <w:instrText xml:space="preserve"> PAGEREF _Toc251230400 \h </w:instrText>
        </w:r>
        <w:r w:rsidR="007A3F46">
          <w:rPr>
            <w:noProof/>
            <w:webHidden/>
          </w:rPr>
        </w:r>
        <w:r w:rsidR="007A3F46">
          <w:rPr>
            <w:noProof/>
            <w:webHidden/>
          </w:rPr>
          <w:fldChar w:fldCharType="separate"/>
        </w:r>
        <w:r w:rsidR="0094721E">
          <w:rPr>
            <w:noProof/>
            <w:webHidden/>
          </w:rPr>
          <w:t>99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1" w:history="1">
        <w:r w:rsidR="00902B8C" w:rsidRPr="008D5305">
          <w:rPr>
            <w:rStyle w:val="Hypertextovprepojenie"/>
            <w:noProof/>
          </w:rPr>
          <w:t>Tabuľka č. 52: Stav počtu dlhodobo nezamestnaných</w:t>
        </w:r>
        <w:r w:rsidR="00902B8C">
          <w:rPr>
            <w:noProof/>
            <w:webHidden/>
          </w:rPr>
          <w:tab/>
        </w:r>
        <w:r w:rsidR="007A3F46">
          <w:rPr>
            <w:noProof/>
            <w:webHidden/>
          </w:rPr>
          <w:fldChar w:fldCharType="begin"/>
        </w:r>
        <w:r w:rsidR="00902B8C">
          <w:rPr>
            <w:noProof/>
            <w:webHidden/>
          </w:rPr>
          <w:instrText xml:space="preserve"> PAGEREF _Toc251230401 \h </w:instrText>
        </w:r>
        <w:r w:rsidR="007A3F46">
          <w:rPr>
            <w:noProof/>
            <w:webHidden/>
          </w:rPr>
        </w:r>
        <w:r w:rsidR="007A3F46">
          <w:rPr>
            <w:noProof/>
            <w:webHidden/>
          </w:rPr>
          <w:fldChar w:fldCharType="separate"/>
        </w:r>
        <w:r w:rsidR="0094721E">
          <w:rPr>
            <w:noProof/>
            <w:webHidden/>
          </w:rPr>
          <w:t>100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2" w:history="1">
        <w:r w:rsidR="00902B8C" w:rsidRPr="008D5305">
          <w:rPr>
            <w:rStyle w:val="Hypertextovprepojenie"/>
            <w:noProof/>
          </w:rPr>
          <w:t>Tabuľka č. 53: Štruktúra nezamestnaných podľa stavu</w:t>
        </w:r>
        <w:r w:rsidR="00902B8C">
          <w:rPr>
            <w:noProof/>
            <w:webHidden/>
          </w:rPr>
          <w:tab/>
        </w:r>
        <w:r w:rsidR="007A3F46">
          <w:rPr>
            <w:noProof/>
            <w:webHidden/>
          </w:rPr>
          <w:fldChar w:fldCharType="begin"/>
        </w:r>
        <w:r w:rsidR="00902B8C">
          <w:rPr>
            <w:noProof/>
            <w:webHidden/>
          </w:rPr>
          <w:instrText xml:space="preserve"> PAGEREF _Toc251230402 \h </w:instrText>
        </w:r>
        <w:r w:rsidR="007A3F46">
          <w:rPr>
            <w:noProof/>
            <w:webHidden/>
          </w:rPr>
        </w:r>
        <w:r w:rsidR="007A3F46">
          <w:rPr>
            <w:noProof/>
            <w:webHidden/>
          </w:rPr>
          <w:fldChar w:fldCharType="separate"/>
        </w:r>
        <w:r w:rsidR="0094721E">
          <w:rPr>
            <w:noProof/>
            <w:webHidden/>
          </w:rPr>
          <w:t>100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3" w:history="1">
        <w:r w:rsidR="00902B8C" w:rsidRPr="008D5305">
          <w:rPr>
            <w:rStyle w:val="Hypertextovprepojenie"/>
            <w:noProof/>
          </w:rPr>
          <w:t>Tabuľka č. 54: Evidovaní nezamestnaní podľa vzdelania</w:t>
        </w:r>
        <w:r w:rsidR="00902B8C">
          <w:rPr>
            <w:noProof/>
            <w:webHidden/>
          </w:rPr>
          <w:tab/>
        </w:r>
        <w:r w:rsidR="007A3F46">
          <w:rPr>
            <w:noProof/>
            <w:webHidden/>
          </w:rPr>
          <w:fldChar w:fldCharType="begin"/>
        </w:r>
        <w:r w:rsidR="00902B8C">
          <w:rPr>
            <w:noProof/>
            <w:webHidden/>
          </w:rPr>
          <w:instrText xml:space="preserve"> PAGEREF _Toc251230403 \h </w:instrText>
        </w:r>
        <w:r w:rsidR="007A3F46">
          <w:rPr>
            <w:noProof/>
            <w:webHidden/>
          </w:rPr>
        </w:r>
        <w:r w:rsidR="007A3F46">
          <w:rPr>
            <w:noProof/>
            <w:webHidden/>
          </w:rPr>
          <w:fldChar w:fldCharType="separate"/>
        </w:r>
        <w:r w:rsidR="0094721E">
          <w:rPr>
            <w:noProof/>
            <w:webHidden/>
          </w:rPr>
          <w:t>102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4" w:history="1">
        <w:r w:rsidR="00902B8C" w:rsidRPr="008D5305">
          <w:rPr>
            <w:rStyle w:val="Hypertextovprepojenie"/>
            <w:noProof/>
          </w:rPr>
          <w:t>Tabuľka č. 55: Odvetvové členenie podnikateľských subjektov</w:t>
        </w:r>
        <w:r w:rsidR="00902B8C">
          <w:rPr>
            <w:noProof/>
            <w:webHidden/>
          </w:rPr>
          <w:tab/>
        </w:r>
        <w:r w:rsidR="007A3F46">
          <w:rPr>
            <w:noProof/>
            <w:webHidden/>
          </w:rPr>
          <w:fldChar w:fldCharType="begin"/>
        </w:r>
        <w:r w:rsidR="00902B8C">
          <w:rPr>
            <w:noProof/>
            <w:webHidden/>
          </w:rPr>
          <w:instrText xml:space="preserve"> PAGEREF _Toc251230404 \h </w:instrText>
        </w:r>
        <w:r w:rsidR="007A3F46">
          <w:rPr>
            <w:noProof/>
            <w:webHidden/>
          </w:rPr>
        </w:r>
        <w:r w:rsidR="007A3F46">
          <w:rPr>
            <w:noProof/>
            <w:webHidden/>
          </w:rPr>
          <w:fldChar w:fldCharType="separate"/>
        </w:r>
        <w:r w:rsidR="0094721E">
          <w:rPr>
            <w:noProof/>
            <w:webHidden/>
          </w:rPr>
          <w:t>103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5" w:history="1">
        <w:r w:rsidR="00902B8C" w:rsidRPr="008D5305">
          <w:rPr>
            <w:rStyle w:val="Hypertextovprepojenie"/>
            <w:noProof/>
          </w:rPr>
          <w:t>Tabuľka č. 56: Rozdelenie podnikateľských subjektov podľa právnej formy</w:t>
        </w:r>
        <w:r w:rsidR="00902B8C">
          <w:rPr>
            <w:noProof/>
            <w:webHidden/>
          </w:rPr>
          <w:tab/>
        </w:r>
        <w:r w:rsidR="007A3F46">
          <w:rPr>
            <w:noProof/>
            <w:webHidden/>
          </w:rPr>
          <w:fldChar w:fldCharType="begin"/>
        </w:r>
        <w:r w:rsidR="00902B8C">
          <w:rPr>
            <w:noProof/>
            <w:webHidden/>
          </w:rPr>
          <w:instrText xml:space="preserve"> PAGEREF _Toc251230405 \h </w:instrText>
        </w:r>
        <w:r w:rsidR="007A3F46">
          <w:rPr>
            <w:noProof/>
            <w:webHidden/>
          </w:rPr>
        </w:r>
        <w:r w:rsidR="007A3F46">
          <w:rPr>
            <w:noProof/>
            <w:webHidden/>
          </w:rPr>
          <w:fldChar w:fldCharType="separate"/>
        </w:r>
        <w:r w:rsidR="0094721E">
          <w:rPr>
            <w:noProof/>
            <w:webHidden/>
          </w:rPr>
          <w:t>104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6" w:history="1">
        <w:r w:rsidR="00902B8C" w:rsidRPr="008D5305">
          <w:rPr>
            <w:rStyle w:val="Hypertextovprepojenie"/>
            <w:noProof/>
          </w:rPr>
          <w:t>Tabuľka č. 57: Prehľad najväčších zamestnávateľov územia za rok 2009</w:t>
        </w:r>
        <w:r w:rsidR="00902B8C">
          <w:rPr>
            <w:noProof/>
            <w:webHidden/>
          </w:rPr>
          <w:tab/>
        </w:r>
        <w:r w:rsidR="007A3F46">
          <w:rPr>
            <w:noProof/>
            <w:webHidden/>
          </w:rPr>
          <w:fldChar w:fldCharType="begin"/>
        </w:r>
        <w:r w:rsidR="00902B8C">
          <w:rPr>
            <w:noProof/>
            <w:webHidden/>
          </w:rPr>
          <w:instrText xml:space="preserve"> PAGEREF _Toc251230406 \h </w:instrText>
        </w:r>
        <w:r w:rsidR="007A3F46">
          <w:rPr>
            <w:noProof/>
            <w:webHidden/>
          </w:rPr>
        </w:r>
        <w:r w:rsidR="007A3F46">
          <w:rPr>
            <w:noProof/>
            <w:webHidden/>
          </w:rPr>
          <w:fldChar w:fldCharType="separate"/>
        </w:r>
        <w:r w:rsidR="0094721E">
          <w:rPr>
            <w:noProof/>
            <w:webHidden/>
          </w:rPr>
          <w:t>105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7" w:history="1">
        <w:r w:rsidR="00902B8C" w:rsidRPr="008D5305">
          <w:rPr>
            <w:rStyle w:val="Hypertextovprepojenie"/>
            <w:noProof/>
          </w:rPr>
          <w:t>Tabuľka č. 58: tabuľka SWOT analýzy</w:t>
        </w:r>
        <w:r w:rsidR="00902B8C">
          <w:rPr>
            <w:noProof/>
            <w:webHidden/>
          </w:rPr>
          <w:tab/>
        </w:r>
        <w:r w:rsidR="007A3F46">
          <w:rPr>
            <w:noProof/>
            <w:webHidden/>
          </w:rPr>
          <w:fldChar w:fldCharType="begin"/>
        </w:r>
        <w:r w:rsidR="00902B8C">
          <w:rPr>
            <w:noProof/>
            <w:webHidden/>
          </w:rPr>
          <w:instrText xml:space="preserve"> PAGEREF _Toc251230407 \h </w:instrText>
        </w:r>
        <w:r w:rsidR="007A3F46">
          <w:rPr>
            <w:noProof/>
            <w:webHidden/>
          </w:rPr>
        </w:r>
        <w:r w:rsidR="007A3F46">
          <w:rPr>
            <w:noProof/>
            <w:webHidden/>
          </w:rPr>
          <w:fldChar w:fldCharType="separate"/>
        </w:r>
        <w:r w:rsidR="0094721E">
          <w:rPr>
            <w:noProof/>
            <w:webHidden/>
          </w:rPr>
          <w:t>107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8" w:history="1">
        <w:r w:rsidR="00902B8C" w:rsidRPr="008D5305">
          <w:rPr>
            <w:rStyle w:val="Hypertextovprepojenie"/>
            <w:noProof/>
          </w:rPr>
          <w:t>Tabuľka č. 59: Indikátory kvality života</w:t>
        </w:r>
        <w:r w:rsidR="00902B8C">
          <w:rPr>
            <w:noProof/>
            <w:webHidden/>
          </w:rPr>
          <w:tab/>
        </w:r>
        <w:r w:rsidR="007A3F46">
          <w:rPr>
            <w:noProof/>
            <w:webHidden/>
          </w:rPr>
          <w:fldChar w:fldCharType="begin"/>
        </w:r>
        <w:r w:rsidR="00902B8C">
          <w:rPr>
            <w:noProof/>
            <w:webHidden/>
          </w:rPr>
          <w:instrText xml:space="preserve"> PAGEREF _Toc251230408 \h </w:instrText>
        </w:r>
        <w:r w:rsidR="007A3F46">
          <w:rPr>
            <w:noProof/>
            <w:webHidden/>
          </w:rPr>
        </w:r>
        <w:r w:rsidR="007A3F46">
          <w:rPr>
            <w:noProof/>
            <w:webHidden/>
          </w:rPr>
          <w:fldChar w:fldCharType="separate"/>
        </w:r>
        <w:r w:rsidR="0094721E">
          <w:rPr>
            <w:noProof/>
            <w:webHidden/>
          </w:rPr>
          <w:t>113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09" w:history="1">
        <w:r w:rsidR="00902B8C" w:rsidRPr="008D5305">
          <w:rPr>
            <w:rStyle w:val="Hypertextovprepojenie"/>
            <w:noProof/>
          </w:rPr>
          <w:t>Tabuľka č. 60: Kľúčové problémy územia</w:t>
        </w:r>
        <w:r w:rsidR="00902B8C">
          <w:rPr>
            <w:noProof/>
            <w:webHidden/>
          </w:rPr>
          <w:tab/>
        </w:r>
        <w:r w:rsidR="007A3F46">
          <w:rPr>
            <w:noProof/>
            <w:webHidden/>
          </w:rPr>
          <w:fldChar w:fldCharType="begin"/>
        </w:r>
        <w:r w:rsidR="00902B8C">
          <w:rPr>
            <w:noProof/>
            <w:webHidden/>
          </w:rPr>
          <w:instrText xml:space="preserve"> PAGEREF _Toc251230409 \h </w:instrText>
        </w:r>
        <w:r w:rsidR="007A3F46">
          <w:rPr>
            <w:noProof/>
            <w:webHidden/>
          </w:rPr>
        </w:r>
        <w:r w:rsidR="007A3F46">
          <w:rPr>
            <w:noProof/>
            <w:webHidden/>
          </w:rPr>
          <w:fldChar w:fldCharType="separate"/>
        </w:r>
        <w:r w:rsidR="0094721E">
          <w:rPr>
            <w:noProof/>
            <w:webHidden/>
          </w:rPr>
          <w:t>119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0" w:history="1">
        <w:r w:rsidR="00902B8C" w:rsidRPr="008D5305">
          <w:rPr>
            <w:rStyle w:val="Hypertextovprepojenie"/>
            <w:noProof/>
          </w:rPr>
          <w:t>Tabuľka č. 61: Časový harmonogram jednotlivých etáp spracovania IRSÚ</w:t>
        </w:r>
        <w:r w:rsidR="00902B8C">
          <w:rPr>
            <w:noProof/>
            <w:webHidden/>
          </w:rPr>
          <w:tab/>
        </w:r>
        <w:r w:rsidR="007A3F46">
          <w:rPr>
            <w:noProof/>
            <w:webHidden/>
          </w:rPr>
          <w:fldChar w:fldCharType="begin"/>
        </w:r>
        <w:r w:rsidR="00902B8C">
          <w:rPr>
            <w:noProof/>
            <w:webHidden/>
          </w:rPr>
          <w:instrText xml:space="preserve"> PAGEREF _Toc251230410 \h </w:instrText>
        </w:r>
        <w:r w:rsidR="007A3F46">
          <w:rPr>
            <w:noProof/>
            <w:webHidden/>
          </w:rPr>
        </w:r>
        <w:r w:rsidR="007A3F46">
          <w:rPr>
            <w:noProof/>
            <w:webHidden/>
          </w:rPr>
          <w:fldChar w:fldCharType="separate"/>
        </w:r>
        <w:r w:rsidR="0094721E">
          <w:rPr>
            <w:noProof/>
            <w:webHidden/>
          </w:rPr>
          <w:t>123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1" w:history="1">
        <w:r w:rsidR="00902B8C" w:rsidRPr="008D5305">
          <w:rPr>
            <w:rStyle w:val="Hypertextovprepojenie"/>
            <w:noProof/>
          </w:rPr>
          <w:t>Tabuľka č. 62: Prehľad uskutočnených stretnutí podujatí v rámci spracovania ISRÚ</w:t>
        </w:r>
        <w:r w:rsidR="00902B8C">
          <w:rPr>
            <w:noProof/>
            <w:webHidden/>
          </w:rPr>
          <w:tab/>
        </w:r>
        <w:r w:rsidR="007A3F46">
          <w:rPr>
            <w:noProof/>
            <w:webHidden/>
          </w:rPr>
          <w:fldChar w:fldCharType="begin"/>
        </w:r>
        <w:r w:rsidR="00902B8C">
          <w:rPr>
            <w:noProof/>
            <w:webHidden/>
          </w:rPr>
          <w:instrText xml:space="preserve"> PAGEREF _Toc251230411 \h </w:instrText>
        </w:r>
        <w:r w:rsidR="007A3F46">
          <w:rPr>
            <w:noProof/>
            <w:webHidden/>
          </w:rPr>
        </w:r>
        <w:r w:rsidR="007A3F46">
          <w:rPr>
            <w:noProof/>
            <w:webHidden/>
          </w:rPr>
          <w:fldChar w:fldCharType="separate"/>
        </w:r>
        <w:r w:rsidR="0094721E">
          <w:rPr>
            <w:noProof/>
            <w:webHidden/>
          </w:rPr>
          <w:t>123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2" w:history="1">
        <w:r w:rsidR="00902B8C" w:rsidRPr="008D5305">
          <w:rPr>
            <w:rStyle w:val="Hypertextovprepojenie"/>
            <w:noProof/>
          </w:rPr>
          <w:t>Tabuľka č. 63: Logický rámec vyjadruje prepojenie všetkých jej stupňov</w:t>
        </w:r>
        <w:r w:rsidR="00902B8C">
          <w:rPr>
            <w:noProof/>
            <w:webHidden/>
          </w:rPr>
          <w:tab/>
        </w:r>
        <w:r w:rsidR="007A3F46">
          <w:rPr>
            <w:noProof/>
            <w:webHidden/>
          </w:rPr>
          <w:fldChar w:fldCharType="begin"/>
        </w:r>
        <w:r w:rsidR="00902B8C">
          <w:rPr>
            <w:noProof/>
            <w:webHidden/>
          </w:rPr>
          <w:instrText xml:space="preserve"> PAGEREF _Toc251230412 \h </w:instrText>
        </w:r>
        <w:r w:rsidR="007A3F46">
          <w:rPr>
            <w:noProof/>
            <w:webHidden/>
          </w:rPr>
        </w:r>
        <w:r w:rsidR="007A3F46">
          <w:rPr>
            <w:noProof/>
            <w:webHidden/>
          </w:rPr>
          <w:fldChar w:fldCharType="separate"/>
        </w:r>
        <w:r w:rsidR="0094721E">
          <w:rPr>
            <w:noProof/>
            <w:webHidden/>
          </w:rPr>
          <w:t>125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3" w:history="1">
        <w:r w:rsidR="00902B8C" w:rsidRPr="008D5305">
          <w:rPr>
            <w:rStyle w:val="Hypertextovprepojenie"/>
            <w:noProof/>
          </w:rPr>
          <w:t>Tabuľka č. 64: Vízia územia Partnerstva BACHUREŇ do roku 2025</w:t>
        </w:r>
        <w:r w:rsidR="00902B8C">
          <w:rPr>
            <w:noProof/>
            <w:webHidden/>
          </w:rPr>
          <w:tab/>
        </w:r>
        <w:r w:rsidR="007A3F46">
          <w:rPr>
            <w:noProof/>
            <w:webHidden/>
          </w:rPr>
          <w:fldChar w:fldCharType="begin"/>
        </w:r>
        <w:r w:rsidR="00902B8C">
          <w:rPr>
            <w:noProof/>
            <w:webHidden/>
          </w:rPr>
          <w:instrText xml:space="preserve"> PAGEREF _Toc251230413 \h </w:instrText>
        </w:r>
        <w:r w:rsidR="007A3F46">
          <w:rPr>
            <w:noProof/>
            <w:webHidden/>
          </w:rPr>
        </w:r>
        <w:r w:rsidR="007A3F46">
          <w:rPr>
            <w:noProof/>
            <w:webHidden/>
          </w:rPr>
          <w:fldChar w:fldCharType="separate"/>
        </w:r>
        <w:r w:rsidR="0094721E">
          <w:rPr>
            <w:noProof/>
            <w:webHidden/>
          </w:rPr>
          <w:t>126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4" w:history="1">
        <w:r w:rsidR="00902B8C" w:rsidRPr="008D5305">
          <w:rPr>
            <w:rStyle w:val="Hypertextovprepojenie"/>
            <w:noProof/>
          </w:rPr>
          <w:t>Tabuľka č. 65: Strategický cieľ</w:t>
        </w:r>
        <w:r w:rsidR="00902B8C">
          <w:rPr>
            <w:noProof/>
            <w:webHidden/>
          </w:rPr>
          <w:tab/>
        </w:r>
        <w:r w:rsidR="007A3F46">
          <w:rPr>
            <w:noProof/>
            <w:webHidden/>
          </w:rPr>
          <w:fldChar w:fldCharType="begin"/>
        </w:r>
        <w:r w:rsidR="00902B8C">
          <w:rPr>
            <w:noProof/>
            <w:webHidden/>
          </w:rPr>
          <w:instrText xml:space="preserve"> PAGEREF _Toc251230414 \h </w:instrText>
        </w:r>
        <w:r w:rsidR="007A3F46">
          <w:rPr>
            <w:noProof/>
            <w:webHidden/>
          </w:rPr>
        </w:r>
        <w:r w:rsidR="007A3F46">
          <w:rPr>
            <w:noProof/>
            <w:webHidden/>
          </w:rPr>
          <w:fldChar w:fldCharType="separate"/>
        </w:r>
        <w:r w:rsidR="0094721E">
          <w:rPr>
            <w:noProof/>
            <w:webHidden/>
          </w:rPr>
          <w:t>126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5" w:history="1">
        <w:r w:rsidR="00902B8C" w:rsidRPr="008D5305">
          <w:rPr>
            <w:rStyle w:val="Hypertextovprepojenie"/>
            <w:noProof/>
          </w:rPr>
          <w:t>Tabuľka č. 66: Strategické priority</w:t>
        </w:r>
        <w:r w:rsidR="00902B8C">
          <w:rPr>
            <w:noProof/>
            <w:webHidden/>
          </w:rPr>
          <w:tab/>
        </w:r>
        <w:r w:rsidR="007A3F46">
          <w:rPr>
            <w:noProof/>
            <w:webHidden/>
          </w:rPr>
          <w:fldChar w:fldCharType="begin"/>
        </w:r>
        <w:r w:rsidR="00902B8C">
          <w:rPr>
            <w:noProof/>
            <w:webHidden/>
          </w:rPr>
          <w:instrText xml:space="preserve"> PAGEREF _Toc251230415 \h </w:instrText>
        </w:r>
        <w:r w:rsidR="007A3F46">
          <w:rPr>
            <w:noProof/>
            <w:webHidden/>
          </w:rPr>
        </w:r>
        <w:r w:rsidR="007A3F46">
          <w:rPr>
            <w:noProof/>
            <w:webHidden/>
          </w:rPr>
          <w:fldChar w:fldCharType="separate"/>
        </w:r>
        <w:r w:rsidR="0094721E">
          <w:rPr>
            <w:noProof/>
            <w:webHidden/>
          </w:rPr>
          <w:t>126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6" w:history="1">
        <w:r w:rsidR="00902B8C" w:rsidRPr="008D5305">
          <w:rPr>
            <w:rStyle w:val="Hypertextovprepojenie"/>
            <w:noProof/>
            <w:lang w:eastAsia="sk-SK"/>
          </w:rPr>
          <w:t>Tabuľka č. 67: Špecifické ciele</w:t>
        </w:r>
        <w:r w:rsidR="00902B8C">
          <w:rPr>
            <w:noProof/>
            <w:webHidden/>
          </w:rPr>
          <w:tab/>
        </w:r>
        <w:r w:rsidR="007A3F46">
          <w:rPr>
            <w:noProof/>
            <w:webHidden/>
          </w:rPr>
          <w:fldChar w:fldCharType="begin"/>
        </w:r>
        <w:r w:rsidR="00902B8C">
          <w:rPr>
            <w:noProof/>
            <w:webHidden/>
          </w:rPr>
          <w:instrText xml:space="preserve"> PAGEREF _Toc251230416 \h </w:instrText>
        </w:r>
        <w:r w:rsidR="007A3F46">
          <w:rPr>
            <w:noProof/>
            <w:webHidden/>
          </w:rPr>
        </w:r>
        <w:r w:rsidR="007A3F46">
          <w:rPr>
            <w:noProof/>
            <w:webHidden/>
          </w:rPr>
          <w:fldChar w:fldCharType="separate"/>
        </w:r>
        <w:r w:rsidR="0094721E">
          <w:rPr>
            <w:noProof/>
            <w:webHidden/>
          </w:rPr>
          <w:t>127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7" w:history="1">
        <w:r w:rsidR="00902B8C" w:rsidRPr="008D5305">
          <w:rPr>
            <w:rStyle w:val="Hypertextovprepojenie"/>
            <w:noProof/>
          </w:rPr>
          <w:t>Tabuľka č. 68: Logický rámce Integrovanej stratégie rozvoja územia a navrhovaných intervencií</w:t>
        </w:r>
        <w:r w:rsidR="00902B8C">
          <w:rPr>
            <w:noProof/>
            <w:webHidden/>
          </w:rPr>
          <w:tab/>
        </w:r>
        <w:r w:rsidR="007A3F46">
          <w:rPr>
            <w:noProof/>
            <w:webHidden/>
          </w:rPr>
          <w:fldChar w:fldCharType="begin"/>
        </w:r>
        <w:r w:rsidR="00902B8C">
          <w:rPr>
            <w:noProof/>
            <w:webHidden/>
          </w:rPr>
          <w:instrText xml:space="preserve"> PAGEREF _Toc251230417 \h </w:instrText>
        </w:r>
        <w:r w:rsidR="007A3F46">
          <w:rPr>
            <w:noProof/>
            <w:webHidden/>
          </w:rPr>
        </w:r>
        <w:r w:rsidR="007A3F46">
          <w:rPr>
            <w:noProof/>
            <w:webHidden/>
          </w:rPr>
          <w:fldChar w:fldCharType="separate"/>
        </w:r>
        <w:r w:rsidR="0094721E">
          <w:rPr>
            <w:noProof/>
            <w:webHidden/>
          </w:rPr>
          <w:t>127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8" w:history="1">
        <w:r w:rsidR="00902B8C" w:rsidRPr="008D5305">
          <w:rPr>
            <w:rStyle w:val="Hypertextovprepojenie"/>
            <w:noProof/>
          </w:rPr>
          <w:t>Tabuľka č. 69: Väzba opatrení ISRÚ a opatrení osi 3 PRV implementovaných prostredníctvom osi 4 - Leader</w:t>
        </w:r>
        <w:r w:rsidR="00902B8C">
          <w:rPr>
            <w:noProof/>
            <w:webHidden/>
          </w:rPr>
          <w:tab/>
        </w:r>
        <w:r w:rsidR="007A3F46">
          <w:rPr>
            <w:noProof/>
            <w:webHidden/>
          </w:rPr>
          <w:fldChar w:fldCharType="begin"/>
        </w:r>
        <w:r w:rsidR="00902B8C">
          <w:rPr>
            <w:noProof/>
            <w:webHidden/>
          </w:rPr>
          <w:instrText xml:space="preserve"> PAGEREF _Toc251230418 \h </w:instrText>
        </w:r>
        <w:r w:rsidR="007A3F46">
          <w:rPr>
            <w:noProof/>
            <w:webHidden/>
          </w:rPr>
        </w:r>
        <w:r w:rsidR="007A3F46">
          <w:rPr>
            <w:noProof/>
            <w:webHidden/>
          </w:rPr>
          <w:fldChar w:fldCharType="separate"/>
        </w:r>
        <w:r w:rsidR="0094721E">
          <w:rPr>
            <w:noProof/>
            <w:webHidden/>
          </w:rPr>
          <w:t>137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19" w:history="1">
        <w:r w:rsidR="00902B8C" w:rsidRPr="008D5305">
          <w:rPr>
            <w:rStyle w:val="Hypertextovprepojenie"/>
            <w:noProof/>
          </w:rPr>
          <w:t>Tabuľka č. 70:  Väzba vybraných opatrení osi 3 PRV implementovaných prostredníctvom osi 4 Leader PRV na príslušné ciele Integrovanej stratégie územia</w:t>
        </w:r>
        <w:r w:rsidR="00902B8C">
          <w:rPr>
            <w:noProof/>
            <w:webHidden/>
          </w:rPr>
          <w:tab/>
        </w:r>
        <w:r w:rsidR="007A3F46">
          <w:rPr>
            <w:noProof/>
            <w:webHidden/>
          </w:rPr>
          <w:fldChar w:fldCharType="begin"/>
        </w:r>
        <w:r w:rsidR="00902B8C">
          <w:rPr>
            <w:noProof/>
            <w:webHidden/>
          </w:rPr>
          <w:instrText xml:space="preserve"> PAGEREF _Toc251230419 \h </w:instrText>
        </w:r>
        <w:r w:rsidR="007A3F46">
          <w:rPr>
            <w:noProof/>
            <w:webHidden/>
          </w:rPr>
        </w:r>
        <w:r w:rsidR="007A3F46">
          <w:rPr>
            <w:noProof/>
            <w:webHidden/>
          </w:rPr>
          <w:fldChar w:fldCharType="separate"/>
        </w:r>
        <w:r w:rsidR="0094721E">
          <w:rPr>
            <w:noProof/>
            <w:webHidden/>
          </w:rPr>
          <w:t>137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0" w:history="1">
        <w:r w:rsidR="00902B8C" w:rsidRPr="008D5305">
          <w:rPr>
            <w:rStyle w:val="Hypertextovprepojenie"/>
            <w:noProof/>
          </w:rPr>
          <w:t>Tabuľka č. 71: Súvis opatrení ISRÚ a opatrení osi 4 PRV /okrem opatrenia 4.1. Implementácia Integrovanej stratégie rozvoja územia/</w:t>
        </w:r>
        <w:r w:rsidR="00902B8C">
          <w:rPr>
            <w:noProof/>
            <w:webHidden/>
          </w:rPr>
          <w:tab/>
        </w:r>
        <w:r w:rsidR="007A3F46">
          <w:rPr>
            <w:noProof/>
            <w:webHidden/>
          </w:rPr>
          <w:fldChar w:fldCharType="begin"/>
        </w:r>
        <w:r w:rsidR="00902B8C">
          <w:rPr>
            <w:noProof/>
            <w:webHidden/>
          </w:rPr>
          <w:instrText xml:space="preserve"> PAGEREF _Toc251230420 \h </w:instrText>
        </w:r>
        <w:r w:rsidR="007A3F46">
          <w:rPr>
            <w:noProof/>
            <w:webHidden/>
          </w:rPr>
        </w:r>
        <w:r w:rsidR="007A3F46">
          <w:rPr>
            <w:noProof/>
            <w:webHidden/>
          </w:rPr>
          <w:fldChar w:fldCharType="separate"/>
        </w:r>
        <w:r w:rsidR="0094721E">
          <w:rPr>
            <w:noProof/>
            <w:webHidden/>
          </w:rPr>
          <w:t>138</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1" w:history="1">
        <w:r w:rsidR="00902B8C" w:rsidRPr="008D5305">
          <w:rPr>
            <w:rStyle w:val="Hypertextovprepojenie"/>
            <w:noProof/>
          </w:rPr>
          <w:t>Tabuľka č. 72: Rozdelenie finančných prostriedkov na vybrané opatrenia osi 3 ISRÚ Partnerstva BACHUREŇ</w:t>
        </w:r>
        <w:r w:rsidR="00902B8C">
          <w:rPr>
            <w:noProof/>
            <w:webHidden/>
          </w:rPr>
          <w:tab/>
        </w:r>
        <w:r w:rsidR="007A3F46">
          <w:rPr>
            <w:noProof/>
            <w:webHidden/>
          </w:rPr>
          <w:fldChar w:fldCharType="begin"/>
        </w:r>
        <w:r w:rsidR="00902B8C">
          <w:rPr>
            <w:noProof/>
            <w:webHidden/>
          </w:rPr>
          <w:instrText xml:space="preserve"> PAGEREF _Toc251230421 \h </w:instrText>
        </w:r>
        <w:r w:rsidR="007A3F46">
          <w:rPr>
            <w:noProof/>
            <w:webHidden/>
          </w:rPr>
        </w:r>
        <w:r w:rsidR="007A3F46">
          <w:rPr>
            <w:noProof/>
            <w:webHidden/>
          </w:rPr>
          <w:fldChar w:fldCharType="separate"/>
        </w:r>
        <w:r w:rsidR="0094721E">
          <w:rPr>
            <w:noProof/>
            <w:webHidden/>
          </w:rPr>
          <w:t>140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2" w:history="1">
        <w:r w:rsidR="00902B8C" w:rsidRPr="008D5305">
          <w:rPr>
            <w:rStyle w:val="Hypertextovprepojenie"/>
            <w:noProof/>
          </w:rPr>
          <w:t>Tabuľka č. 73: Finančný plán opatrení osi 4 PRV</w:t>
        </w:r>
        <w:r w:rsidR="00902B8C">
          <w:rPr>
            <w:noProof/>
            <w:webHidden/>
          </w:rPr>
          <w:tab/>
        </w:r>
        <w:r w:rsidR="007A3F46">
          <w:rPr>
            <w:noProof/>
            <w:webHidden/>
          </w:rPr>
          <w:fldChar w:fldCharType="begin"/>
        </w:r>
        <w:r w:rsidR="00902B8C">
          <w:rPr>
            <w:noProof/>
            <w:webHidden/>
          </w:rPr>
          <w:instrText xml:space="preserve"> PAGEREF _Toc251230422 \h </w:instrText>
        </w:r>
        <w:r w:rsidR="007A3F46">
          <w:rPr>
            <w:noProof/>
            <w:webHidden/>
          </w:rPr>
        </w:r>
        <w:r w:rsidR="007A3F46">
          <w:rPr>
            <w:noProof/>
            <w:webHidden/>
          </w:rPr>
          <w:fldChar w:fldCharType="separate"/>
        </w:r>
        <w:r w:rsidR="0094721E">
          <w:rPr>
            <w:noProof/>
            <w:webHidden/>
          </w:rPr>
          <w:t>142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3" w:history="1">
        <w:r w:rsidR="00902B8C" w:rsidRPr="008D5305">
          <w:rPr>
            <w:rStyle w:val="Hypertextovprepojenie"/>
            <w:noProof/>
          </w:rPr>
          <w:t>Tabuľka č. 74: Dodatočné monitorovacie ukazovatele</w:t>
        </w:r>
        <w:r w:rsidR="00902B8C">
          <w:rPr>
            <w:noProof/>
            <w:webHidden/>
          </w:rPr>
          <w:tab/>
        </w:r>
        <w:r w:rsidR="007A3F46">
          <w:rPr>
            <w:noProof/>
            <w:webHidden/>
          </w:rPr>
          <w:fldChar w:fldCharType="begin"/>
        </w:r>
        <w:r w:rsidR="00902B8C">
          <w:rPr>
            <w:noProof/>
            <w:webHidden/>
          </w:rPr>
          <w:instrText xml:space="preserve"> PAGEREF _Toc251230423 \h </w:instrText>
        </w:r>
        <w:r w:rsidR="007A3F46">
          <w:rPr>
            <w:noProof/>
            <w:webHidden/>
          </w:rPr>
        </w:r>
        <w:r w:rsidR="007A3F46">
          <w:rPr>
            <w:noProof/>
            <w:webHidden/>
          </w:rPr>
          <w:fldChar w:fldCharType="separate"/>
        </w:r>
        <w:r w:rsidR="0094721E">
          <w:rPr>
            <w:noProof/>
            <w:webHidden/>
          </w:rPr>
          <w:t>143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4" w:history="1">
        <w:r w:rsidR="00902B8C" w:rsidRPr="008D5305">
          <w:rPr>
            <w:rStyle w:val="Hypertextovprepojenie"/>
            <w:noProof/>
          </w:rPr>
          <w:t>Tabuľka č. 75: Povinné monitorovacie ukazovatele pre MAS za os 4 Leader</w:t>
        </w:r>
        <w:r w:rsidR="00902B8C">
          <w:rPr>
            <w:noProof/>
            <w:webHidden/>
          </w:rPr>
          <w:tab/>
        </w:r>
        <w:r w:rsidR="007A3F46">
          <w:rPr>
            <w:noProof/>
            <w:webHidden/>
          </w:rPr>
          <w:fldChar w:fldCharType="begin"/>
        </w:r>
        <w:r w:rsidR="00902B8C">
          <w:rPr>
            <w:noProof/>
            <w:webHidden/>
          </w:rPr>
          <w:instrText xml:space="preserve"> PAGEREF _Toc251230424 \h </w:instrText>
        </w:r>
        <w:r w:rsidR="007A3F46">
          <w:rPr>
            <w:noProof/>
            <w:webHidden/>
          </w:rPr>
        </w:r>
        <w:r w:rsidR="007A3F46">
          <w:rPr>
            <w:noProof/>
            <w:webHidden/>
          </w:rPr>
          <w:fldChar w:fldCharType="separate"/>
        </w:r>
        <w:r w:rsidR="0094721E">
          <w:rPr>
            <w:noProof/>
            <w:webHidden/>
          </w:rPr>
          <w:t>145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5" w:history="1">
        <w:r w:rsidR="00902B8C" w:rsidRPr="008D5305">
          <w:rPr>
            <w:rStyle w:val="Hypertextovprepojenie"/>
            <w:noProof/>
          </w:rPr>
          <w:t>Tabuľka č. 76: Povinné ukazovatele za opatrenia osi 3 Programu rozvoja vidieka 2007 – 2013 implementované prostredníctvom osi 4 Leader</w:t>
        </w:r>
        <w:r w:rsidR="00902B8C">
          <w:rPr>
            <w:noProof/>
            <w:webHidden/>
          </w:rPr>
          <w:tab/>
        </w:r>
        <w:r w:rsidR="007A3F46">
          <w:rPr>
            <w:noProof/>
            <w:webHidden/>
          </w:rPr>
          <w:fldChar w:fldCharType="begin"/>
        </w:r>
        <w:r w:rsidR="00902B8C">
          <w:rPr>
            <w:noProof/>
            <w:webHidden/>
          </w:rPr>
          <w:instrText xml:space="preserve"> PAGEREF _Toc251230425 \h </w:instrText>
        </w:r>
        <w:r w:rsidR="007A3F46">
          <w:rPr>
            <w:noProof/>
            <w:webHidden/>
          </w:rPr>
        </w:r>
        <w:r w:rsidR="007A3F46">
          <w:rPr>
            <w:noProof/>
            <w:webHidden/>
          </w:rPr>
          <w:fldChar w:fldCharType="separate"/>
        </w:r>
        <w:r w:rsidR="0094721E">
          <w:rPr>
            <w:noProof/>
            <w:webHidden/>
          </w:rPr>
          <w:t>145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6" w:history="1">
        <w:r w:rsidR="00902B8C" w:rsidRPr="008D5305">
          <w:rPr>
            <w:rStyle w:val="Hypertextovprepojenie"/>
            <w:noProof/>
          </w:rPr>
          <w:t>Tabuľka č. 77: Materialové zdroje</w:t>
        </w:r>
        <w:r w:rsidR="00902B8C">
          <w:rPr>
            <w:noProof/>
            <w:webHidden/>
          </w:rPr>
          <w:tab/>
        </w:r>
        <w:r w:rsidR="007A3F46">
          <w:rPr>
            <w:noProof/>
            <w:webHidden/>
          </w:rPr>
          <w:fldChar w:fldCharType="begin"/>
        </w:r>
        <w:r w:rsidR="00902B8C">
          <w:rPr>
            <w:noProof/>
            <w:webHidden/>
          </w:rPr>
          <w:instrText xml:space="preserve"> PAGEREF _Toc251230426 \h </w:instrText>
        </w:r>
        <w:r w:rsidR="007A3F46">
          <w:rPr>
            <w:noProof/>
            <w:webHidden/>
          </w:rPr>
        </w:r>
        <w:r w:rsidR="007A3F46">
          <w:rPr>
            <w:noProof/>
            <w:webHidden/>
          </w:rPr>
          <w:fldChar w:fldCharType="separate"/>
        </w:r>
        <w:r w:rsidR="0094721E">
          <w:rPr>
            <w:noProof/>
            <w:webHidden/>
          </w:rPr>
          <w:t>155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7" w:history="1">
        <w:r w:rsidR="00902B8C" w:rsidRPr="008D5305">
          <w:rPr>
            <w:rStyle w:val="Hypertextovprepojenie"/>
            <w:noProof/>
          </w:rPr>
          <w:t>Tabuľka č. 78: Postupy pre výber projektov konečného prijímateľa – predkladateľa projektu pre príslušné opatrenie osi 3 prv.</w:t>
        </w:r>
        <w:r w:rsidR="00902B8C">
          <w:rPr>
            <w:noProof/>
            <w:webHidden/>
          </w:rPr>
          <w:tab/>
        </w:r>
        <w:r w:rsidR="007A3F46">
          <w:rPr>
            <w:noProof/>
            <w:webHidden/>
          </w:rPr>
          <w:fldChar w:fldCharType="begin"/>
        </w:r>
        <w:r w:rsidR="00902B8C">
          <w:rPr>
            <w:noProof/>
            <w:webHidden/>
          </w:rPr>
          <w:instrText xml:space="preserve"> PAGEREF _Toc251230427 \h </w:instrText>
        </w:r>
        <w:r w:rsidR="007A3F46">
          <w:rPr>
            <w:noProof/>
            <w:webHidden/>
          </w:rPr>
        </w:r>
        <w:r w:rsidR="007A3F46">
          <w:rPr>
            <w:noProof/>
            <w:webHidden/>
          </w:rPr>
          <w:fldChar w:fldCharType="separate"/>
        </w:r>
        <w:r w:rsidR="0094721E">
          <w:rPr>
            <w:noProof/>
            <w:webHidden/>
          </w:rPr>
          <w:t>171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8" w:history="1">
        <w:r w:rsidR="00902B8C" w:rsidRPr="008D5305">
          <w:rPr>
            <w:rStyle w:val="Hypertextovprepojenie"/>
            <w:noProof/>
          </w:rPr>
          <w:t>Tabuľka č 79 : Horizontálna priorita</w:t>
        </w:r>
        <w:r w:rsidR="00902B8C">
          <w:rPr>
            <w:noProof/>
            <w:webHidden/>
          </w:rPr>
          <w:tab/>
        </w:r>
        <w:r w:rsidR="007A3F46">
          <w:rPr>
            <w:noProof/>
            <w:webHidden/>
          </w:rPr>
          <w:fldChar w:fldCharType="begin"/>
        </w:r>
        <w:r w:rsidR="00902B8C">
          <w:rPr>
            <w:noProof/>
            <w:webHidden/>
          </w:rPr>
          <w:instrText xml:space="preserve"> PAGEREF _Toc251230428 \h </w:instrText>
        </w:r>
        <w:r w:rsidR="007A3F46">
          <w:rPr>
            <w:noProof/>
            <w:webHidden/>
          </w:rPr>
        </w:r>
        <w:r w:rsidR="007A3F46">
          <w:rPr>
            <w:noProof/>
            <w:webHidden/>
          </w:rPr>
          <w:fldChar w:fldCharType="separate"/>
        </w:r>
        <w:r w:rsidR="0094721E">
          <w:rPr>
            <w:noProof/>
            <w:webHidden/>
          </w:rPr>
          <w:t>178</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29" w:history="1">
        <w:r w:rsidR="00902B8C" w:rsidRPr="008D5305">
          <w:rPr>
            <w:rStyle w:val="Hypertextovprepojenie"/>
            <w:noProof/>
            <w:lang w:eastAsia="sk-SK"/>
          </w:rPr>
          <w:t>Tabuľka č. 80: Súlad princípov LEADER s MAS Partnerstvo Bachureň</w:t>
        </w:r>
        <w:r w:rsidR="00902B8C">
          <w:rPr>
            <w:noProof/>
            <w:webHidden/>
          </w:rPr>
          <w:tab/>
        </w:r>
        <w:r w:rsidR="007A3F46">
          <w:rPr>
            <w:noProof/>
            <w:webHidden/>
          </w:rPr>
          <w:fldChar w:fldCharType="begin"/>
        </w:r>
        <w:r w:rsidR="00902B8C">
          <w:rPr>
            <w:noProof/>
            <w:webHidden/>
          </w:rPr>
          <w:instrText xml:space="preserve"> PAGEREF _Toc251230429 \h </w:instrText>
        </w:r>
        <w:r w:rsidR="007A3F46">
          <w:rPr>
            <w:noProof/>
            <w:webHidden/>
          </w:rPr>
        </w:r>
        <w:r w:rsidR="007A3F46">
          <w:rPr>
            <w:noProof/>
            <w:webHidden/>
          </w:rPr>
          <w:fldChar w:fldCharType="separate"/>
        </w:r>
        <w:r w:rsidR="0094721E">
          <w:rPr>
            <w:noProof/>
            <w:webHidden/>
          </w:rPr>
          <w:t>181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430" w:history="1">
        <w:r w:rsidR="00902B8C" w:rsidRPr="008D5305">
          <w:rPr>
            <w:rStyle w:val="Hypertextovprepojenie"/>
            <w:noProof/>
            <w:lang w:eastAsia="sk-SK"/>
          </w:rPr>
          <w:t>Tabuľka č. 81: .......................................................................................................</w:t>
        </w:r>
        <w:r w:rsidR="00902B8C">
          <w:rPr>
            <w:noProof/>
            <w:webHidden/>
          </w:rPr>
          <w:tab/>
        </w:r>
        <w:r w:rsidR="007A3F46">
          <w:rPr>
            <w:noProof/>
            <w:webHidden/>
          </w:rPr>
          <w:fldChar w:fldCharType="begin"/>
        </w:r>
        <w:r w:rsidR="00902B8C">
          <w:rPr>
            <w:noProof/>
            <w:webHidden/>
          </w:rPr>
          <w:instrText xml:space="preserve"> PAGEREF _Toc251230430 \h </w:instrText>
        </w:r>
        <w:r w:rsidR="007A3F46">
          <w:rPr>
            <w:noProof/>
            <w:webHidden/>
          </w:rPr>
        </w:r>
        <w:r w:rsidR="007A3F46">
          <w:rPr>
            <w:noProof/>
            <w:webHidden/>
          </w:rPr>
          <w:fldChar w:fldCharType="separate"/>
        </w:r>
        <w:r w:rsidR="0094721E">
          <w:rPr>
            <w:noProof/>
            <w:webHidden/>
          </w:rPr>
          <w:t>183</w:t>
        </w:r>
        <w:r w:rsidR="007A3F46">
          <w:rPr>
            <w:noProof/>
            <w:webHidden/>
          </w:rPr>
          <w:fldChar w:fldCharType="end"/>
        </w:r>
      </w:hyperlink>
    </w:p>
    <w:p w:rsidR="00A621A3" w:rsidRDefault="007A3F46" w:rsidP="00D5568B">
      <w:pPr>
        <w:jc w:val="both"/>
        <w:rPr>
          <w:b/>
          <w:sz w:val="32"/>
          <w:szCs w:val="32"/>
        </w:rPr>
      </w:pPr>
      <w:r>
        <w:rPr>
          <w:b/>
          <w:sz w:val="32"/>
          <w:szCs w:val="32"/>
        </w:rPr>
        <w:fldChar w:fldCharType="end"/>
      </w:r>
    </w:p>
    <w:p w:rsidR="00A97AE3" w:rsidRPr="00252DEF" w:rsidRDefault="00A97AE3" w:rsidP="00A97AE3">
      <w:pPr>
        <w:pStyle w:val="Obsah1"/>
        <w:rPr>
          <w:sz w:val="32"/>
          <w:szCs w:val="32"/>
        </w:rPr>
      </w:pPr>
      <w:r w:rsidRPr="00252DEF">
        <w:rPr>
          <w:sz w:val="32"/>
          <w:szCs w:val="32"/>
        </w:rPr>
        <w:t>ZOZNAM GRAFOV</w:t>
      </w:r>
    </w:p>
    <w:p w:rsidR="00A97AE3" w:rsidRDefault="00A97AE3" w:rsidP="00A97AE3"/>
    <w:p w:rsidR="00902B8C" w:rsidRDefault="007A3F46">
      <w:pPr>
        <w:pStyle w:val="Obsah1"/>
        <w:tabs>
          <w:tab w:val="right" w:leader="dot" w:pos="9059"/>
        </w:tabs>
        <w:rPr>
          <w:b w:val="0"/>
          <w:bCs w:val="0"/>
          <w:caps w:val="0"/>
          <w:noProof/>
          <w:sz w:val="24"/>
          <w:szCs w:val="24"/>
          <w:lang w:val="cs-CZ"/>
        </w:rPr>
      </w:pPr>
      <w:r w:rsidRPr="009F74B6">
        <w:rPr>
          <w:sz w:val="16"/>
          <w:szCs w:val="16"/>
        </w:rPr>
        <w:fldChar w:fldCharType="begin"/>
      </w:r>
      <w:r w:rsidR="00252DEF" w:rsidRPr="009F74B6">
        <w:rPr>
          <w:sz w:val="16"/>
          <w:szCs w:val="16"/>
        </w:rPr>
        <w:instrText xml:space="preserve"> TOC \h \z \t "GRAF JANIK;1" </w:instrText>
      </w:r>
      <w:r w:rsidRPr="009F74B6">
        <w:rPr>
          <w:sz w:val="16"/>
          <w:szCs w:val="16"/>
        </w:rPr>
        <w:fldChar w:fldCharType="separate"/>
      </w:r>
      <w:hyperlink w:anchor="_Toc251230556" w:history="1">
        <w:r w:rsidR="00902B8C" w:rsidRPr="00901388">
          <w:rPr>
            <w:rStyle w:val="Hypertextovprepojenie"/>
            <w:noProof/>
          </w:rPr>
          <w:t>Graf č.1: Sektorové rozdelenie členskej základne Partnerstva Bachureň</w:t>
        </w:r>
        <w:r w:rsidR="00902B8C">
          <w:rPr>
            <w:noProof/>
            <w:webHidden/>
          </w:rPr>
          <w:tab/>
        </w:r>
        <w:r>
          <w:rPr>
            <w:noProof/>
            <w:webHidden/>
          </w:rPr>
          <w:fldChar w:fldCharType="begin"/>
        </w:r>
        <w:r w:rsidR="00902B8C">
          <w:rPr>
            <w:noProof/>
            <w:webHidden/>
          </w:rPr>
          <w:instrText xml:space="preserve"> PAGEREF _Toc251230556 \h </w:instrText>
        </w:r>
        <w:r>
          <w:rPr>
            <w:noProof/>
            <w:webHidden/>
          </w:rPr>
        </w:r>
        <w:r>
          <w:rPr>
            <w:noProof/>
            <w:webHidden/>
          </w:rPr>
          <w:fldChar w:fldCharType="separate"/>
        </w:r>
        <w:r w:rsidR="0094721E">
          <w:rPr>
            <w:noProof/>
            <w:webHidden/>
          </w:rPr>
          <w:t>8</w:t>
        </w:r>
        <w:r>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57" w:history="1">
        <w:r w:rsidR="00902B8C" w:rsidRPr="00901388">
          <w:rPr>
            <w:rStyle w:val="Hypertextovprepojenie"/>
            <w:noProof/>
            <w:lang w:eastAsia="sk-SK"/>
          </w:rPr>
          <w:t>Graf č. 2: Sektorové rozdelenie členov výkonného výboru Partnerstva Bachureň</w:t>
        </w:r>
        <w:r w:rsidR="00902B8C">
          <w:rPr>
            <w:noProof/>
            <w:webHidden/>
          </w:rPr>
          <w:tab/>
        </w:r>
        <w:r w:rsidR="007A3F46">
          <w:rPr>
            <w:noProof/>
            <w:webHidden/>
          </w:rPr>
          <w:fldChar w:fldCharType="begin"/>
        </w:r>
        <w:r w:rsidR="00902B8C">
          <w:rPr>
            <w:noProof/>
            <w:webHidden/>
          </w:rPr>
          <w:instrText xml:space="preserve"> PAGEREF _Toc251230557 \h </w:instrText>
        </w:r>
        <w:r w:rsidR="007A3F46">
          <w:rPr>
            <w:noProof/>
            <w:webHidden/>
          </w:rPr>
        </w:r>
        <w:r w:rsidR="007A3F46">
          <w:rPr>
            <w:noProof/>
            <w:webHidden/>
          </w:rPr>
          <w:fldChar w:fldCharType="separate"/>
        </w:r>
        <w:r w:rsidR="0094721E">
          <w:rPr>
            <w:noProof/>
            <w:webHidden/>
          </w:rPr>
          <w:t>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58" w:history="1">
        <w:r w:rsidR="00902B8C" w:rsidRPr="00901388">
          <w:rPr>
            <w:rStyle w:val="Hypertextovprepojenie"/>
            <w:noProof/>
            <w:lang w:eastAsia="sk-SK"/>
          </w:rPr>
          <w:t>Graf č. 3: Sektorové rozdelenie členov Dozornej rady Partnerstva Bachureň</w:t>
        </w:r>
        <w:r w:rsidR="00902B8C">
          <w:rPr>
            <w:noProof/>
            <w:webHidden/>
          </w:rPr>
          <w:tab/>
        </w:r>
        <w:r w:rsidR="007A3F46">
          <w:rPr>
            <w:noProof/>
            <w:webHidden/>
          </w:rPr>
          <w:fldChar w:fldCharType="begin"/>
        </w:r>
        <w:r w:rsidR="00902B8C">
          <w:rPr>
            <w:noProof/>
            <w:webHidden/>
          </w:rPr>
          <w:instrText xml:space="preserve"> PAGEREF _Toc251230558 \h </w:instrText>
        </w:r>
        <w:r w:rsidR="007A3F46">
          <w:rPr>
            <w:noProof/>
            <w:webHidden/>
          </w:rPr>
        </w:r>
        <w:r w:rsidR="007A3F46">
          <w:rPr>
            <w:noProof/>
            <w:webHidden/>
          </w:rPr>
          <w:fldChar w:fldCharType="separate"/>
        </w:r>
        <w:r w:rsidR="0094721E">
          <w:rPr>
            <w:noProof/>
            <w:webHidden/>
          </w:rPr>
          <w:t>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59" w:history="1">
        <w:r w:rsidR="00902B8C" w:rsidRPr="00901388">
          <w:rPr>
            <w:rStyle w:val="Hypertextovprepojenie"/>
            <w:noProof/>
            <w:lang w:eastAsia="sk-SK"/>
          </w:rPr>
          <w:t>Graf č. 4: Zastúpenie členov vo výberovej komisii podľa sektorov</w:t>
        </w:r>
        <w:r w:rsidR="00902B8C">
          <w:rPr>
            <w:noProof/>
            <w:webHidden/>
          </w:rPr>
          <w:tab/>
        </w:r>
        <w:r w:rsidR="007A3F46">
          <w:rPr>
            <w:noProof/>
            <w:webHidden/>
          </w:rPr>
          <w:fldChar w:fldCharType="begin"/>
        </w:r>
        <w:r w:rsidR="00902B8C">
          <w:rPr>
            <w:noProof/>
            <w:webHidden/>
          </w:rPr>
          <w:instrText xml:space="preserve"> PAGEREF _Toc251230559 \h </w:instrText>
        </w:r>
        <w:r w:rsidR="007A3F46">
          <w:rPr>
            <w:noProof/>
            <w:webHidden/>
          </w:rPr>
        </w:r>
        <w:r w:rsidR="007A3F46">
          <w:rPr>
            <w:noProof/>
            <w:webHidden/>
          </w:rPr>
          <w:fldChar w:fldCharType="separate"/>
        </w:r>
        <w:r w:rsidR="0094721E">
          <w:rPr>
            <w:noProof/>
            <w:webHidden/>
          </w:rPr>
          <w:t>10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0" w:history="1">
        <w:r w:rsidR="00902B8C" w:rsidRPr="00901388">
          <w:rPr>
            <w:rStyle w:val="Hypertextovprepojenie"/>
            <w:noProof/>
          </w:rPr>
          <w:t>Graf č. 5: Rozloženie počtu obyvateľov v obciach</w:t>
        </w:r>
        <w:r w:rsidR="00902B8C">
          <w:rPr>
            <w:noProof/>
            <w:webHidden/>
          </w:rPr>
          <w:tab/>
        </w:r>
        <w:r w:rsidR="007A3F46">
          <w:rPr>
            <w:noProof/>
            <w:webHidden/>
          </w:rPr>
          <w:fldChar w:fldCharType="begin"/>
        </w:r>
        <w:r w:rsidR="00902B8C">
          <w:rPr>
            <w:noProof/>
            <w:webHidden/>
          </w:rPr>
          <w:instrText xml:space="preserve"> PAGEREF _Toc251230560 \h </w:instrText>
        </w:r>
        <w:r w:rsidR="007A3F46">
          <w:rPr>
            <w:noProof/>
            <w:webHidden/>
          </w:rPr>
        </w:r>
        <w:r w:rsidR="007A3F46">
          <w:rPr>
            <w:noProof/>
            <w:webHidden/>
          </w:rPr>
          <w:fldChar w:fldCharType="separate"/>
        </w:r>
        <w:r w:rsidR="0094721E">
          <w:rPr>
            <w:noProof/>
            <w:webHidden/>
          </w:rPr>
          <w:t>17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1" w:history="1">
        <w:r w:rsidR="00902B8C" w:rsidRPr="00901388">
          <w:rPr>
            <w:rStyle w:val="Hypertextovprepojenie"/>
            <w:rFonts w:eastAsia="TTE2CE8E30t00"/>
            <w:noProof/>
          </w:rPr>
          <w:t>Graf č. 6: Porovnanie celkovej výmery územia obcí tvoriacich Partnerstvo BACHUREŇ, o.z. za rok 2007</w:t>
        </w:r>
        <w:r w:rsidR="00902B8C">
          <w:rPr>
            <w:noProof/>
            <w:webHidden/>
          </w:rPr>
          <w:tab/>
        </w:r>
        <w:r w:rsidR="007A3F46">
          <w:rPr>
            <w:noProof/>
            <w:webHidden/>
          </w:rPr>
          <w:fldChar w:fldCharType="begin"/>
        </w:r>
        <w:r w:rsidR="00902B8C">
          <w:rPr>
            <w:noProof/>
            <w:webHidden/>
          </w:rPr>
          <w:instrText xml:space="preserve"> PAGEREF _Toc251230561 \h </w:instrText>
        </w:r>
        <w:r w:rsidR="007A3F46">
          <w:rPr>
            <w:noProof/>
            <w:webHidden/>
          </w:rPr>
        </w:r>
        <w:r w:rsidR="007A3F46">
          <w:rPr>
            <w:noProof/>
            <w:webHidden/>
          </w:rPr>
          <w:fldChar w:fldCharType="separate"/>
        </w:r>
        <w:r w:rsidR="0094721E">
          <w:rPr>
            <w:noProof/>
            <w:webHidden/>
          </w:rPr>
          <w:t>17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2" w:history="1">
        <w:r w:rsidR="00902B8C" w:rsidRPr="00901388">
          <w:rPr>
            <w:rStyle w:val="Hypertextovprepojenie"/>
            <w:noProof/>
          </w:rPr>
          <w:t>Graf č. 7: Hustota osídlenia jednotlivých obcí Partnerstva BACHUREŇ, o.z.</w:t>
        </w:r>
        <w:r w:rsidR="00902B8C">
          <w:rPr>
            <w:noProof/>
            <w:webHidden/>
          </w:rPr>
          <w:tab/>
        </w:r>
        <w:r w:rsidR="007A3F46">
          <w:rPr>
            <w:noProof/>
            <w:webHidden/>
          </w:rPr>
          <w:fldChar w:fldCharType="begin"/>
        </w:r>
        <w:r w:rsidR="00902B8C">
          <w:rPr>
            <w:noProof/>
            <w:webHidden/>
          </w:rPr>
          <w:instrText xml:space="preserve"> PAGEREF _Toc251230562 \h </w:instrText>
        </w:r>
        <w:r w:rsidR="007A3F46">
          <w:rPr>
            <w:noProof/>
            <w:webHidden/>
          </w:rPr>
        </w:r>
        <w:r w:rsidR="007A3F46">
          <w:rPr>
            <w:noProof/>
            <w:webHidden/>
          </w:rPr>
          <w:fldChar w:fldCharType="separate"/>
        </w:r>
        <w:r w:rsidR="0094721E">
          <w:rPr>
            <w:noProof/>
            <w:webHidden/>
          </w:rPr>
          <w:t>19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3" w:history="1">
        <w:r w:rsidR="00902B8C" w:rsidRPr="00901388">
          <w:rPr>
            <w:rStyle w:val="Hypertextovprepojenie"/>
            <w:noProof/>
          </w:rPr>
          <w:t>Graf  č. 8: Rozdelenie obcí podľa veľkostných kategórií</w:t>
        </w:r>
        <w:r w:rsidR="00902B8C">
          <w:rPr>
            <w:noProof/>
            <w:webHidden/>
          </w:rPr>
          <w:tab/>
        </w:r>
        <w:r w:rsidR="007A3F46">
          <w:rPr>
            <w:noProof/>
            <w:webHidden/>
          </w:rPr>
          <w:fldChar w:fldCharType="begin"/>
        </w:r>
        <w:r w:rsidR="00902B8C">
          <w:rPr>
            <w:noProof/>
            <w:webHidden/>
          </w:rPr>
          <w:instrText xml:space="preserve"> PAGEREF _Toc251230563 \h </w:instrText>
        </w:r>
        <w:r w:rsidR="007A3F46">
          <w:rPr>
            <w:noProof/>
            <w:webHidden/>
          </w:rPr>
        </w:r>
        <w:r w:rsidR="007A3F46">
          <w:rPr>
            <w:noProof/>
            <w:webHidden/>
          </w:rPr>
          <w:fldChar w:fldCharType="separate"/>
        </w:r>
        <w:r w:rsidR="0094721E">
          <w:rPr>
            <w:noProof/>
            <w:webHidden/>
          </w:rPr>
          <w:t>20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4" w:history="1">
        <w:r w:rsidR="00902B8C" w:rsidRPr="00901388">
          <w:rPr>
            <w:rStyle w:val="Hypertextovprepojenie"/>
            <w:noProof/>
          </w:rPr>
          <w:t>Graf č. 9: Rozdelenie obci Partnerstva Bachureň podľa okresnej príslušnosti</w:t>
        </w:r>
        <w:r w:rsidR="00902B8C">
          <w:rPr>
            <w:noProof/>
            <w:webHidden/>
          </w:rPr>
          <w:tab/>
        </w:r>
        <w:r w:rsidR="007A3F46">
          <w:rPr>
            <w:noProof/>
            <w:webHidden/>
          </w:rPr>
          <w:fldChar w:fldCharType="begin"/>
        </w:r>
        <w:r w:rsidR="00902B8C">
          <w:rPr>
            <w:noProof/>
            <w:webHidden/>
          </w:rPr>
          <w:instrText xml:space="preserve"> PAGEREF _Toc251230564 \h </w:instrText>
        </w:r>
        <w:r w:rsidR="007A3F46">
          <w:rPr>
            <w:noProof/>
            <w:webHidden/>
          </w:rPr>
        </w:r>
        <w:r w:rsidR="007A3F46">
          <w:rPr>
            <w:noProof/>
            <w:webHidden/>
          </w:rPr>
          <w:fldChar w:fldCharType="separate"/>
        </w:r>
        <w:r w:rsidR="0094721E">
          <w:rPr>
            <w:noProof/>
            <w:webHidden/>
          </w:rPr>
          <w:t>21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5" w:history="1">
        <w:r w:rsidR="00902B8C" w:rsidRPr="00901388">
          <w:rPr>
            <w:rStyle w:val="Hypertextovprepojenie"/>
            <w:noProof/>
          </w:rPr>
          <w:t>Graf  č. 10: Rozdelenie rozlohy územia Partnerstva Bachureň podľa okresnej príslušnosti</w:t>
        </w:r>
        <w:r w:rsidR="00902B8C">
          <w:rPr>
            <w:noProof/>
            <w:webHidden/>
          </w:rPr>
          <w:tab/>
        </w:r>
        <w:r w:rsidR="007A3F46">
          <w:rPr>
            <w:noProof/>
            <w:webHidden/>
          </w:rPr>
          <w:fldChar w:fldCharType="begin"/>
        </w:r>
        <w:r w:rsidR="00902B8C">
          <w:rPr>
            <w:noProof/>
            <w:webHidden/>
          </w:rPr>
          <w:instrText xml:space="preserve"> PAGEREF _Toc251230565 \h </w:instrText>
        </w:r>
        <w:r w:rsidR="007A3F46">
          <w:rPr>
            <w:noProof/>
            <w:webHidden/>
          </w:rPr>
        </w:r>
        <w:r w:rsidR="007A3F46">
          <w:rPr>
            <w:noProof/>
            <w:webHidden/>
          </w:rPr>
          <w:fldChar w:fldCharType="separate"/>
        </w:r>
        <w:r w:rsidR="0094721E">
          <w:rPr>
            <w:noProof/>
            <w:webHidden/>
          </w:rPr>
          <w:t>22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6" w:history="1">
        <w:r w:rsidR="00902B8C" w:rsidRPr="00901388">
          <w:rPr>
            <w:rStyle w:val="Hypertextovprepojenie"/>
            <w:noProof/>
          </w:rPr>
          <w:t>Graf  č. 11: Rozdelenie obyvateľov Partnerstva Bachureň podľa okresnej príslošnosti</w:t>
        </w:r>
        <w:r w:rsidR="00902B8C">
          <w:rPr>
            <w:noProof/>
            <w:webHidden/>
          </w:rPr>
          <w:tab/>
        </w:r>
        <w:r w:rsidR="007A3F46">
          <w:rPr>
            <w:noProof/>
            <w:webHidden/>
          </w:rPr>
          <w:fldChar w:fldCharType="begin"/>
        </w:r>
        <w:r w:rsidR="00902B8C">
          <w:rPr>
            <w:noProof/>
            <w:webHidden/>
          </w:rPr>
          <w:instrText xml:space="preserve"> PAGEREF _Toc251230566 \h </w:instrText>
        </w:r>
        <w:r w:rsidR="007A3F46">
          <w:rPr>
            <w:noProof/>
            <w:webHidden/>
          </w:rPr>
        </w:r>
        <w:r w:rsidR="007A3F46">
          <w:rPr>
            <w:noProof/>
            <w:webHidden/>
          </w:rPr>
          <w:fldChar w:fldCharType="separate"/>
        </w:r>
        <w:r w:rsidR="0094721E">
          <w:rPr>
            <w:noProof/>
            <w:webHidden/>
          </w:rPr>
          <w:t>22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7" w:history="1">
        <w:r w:rsidR="00902B8C" w:rsidRPr="00901388">
          <w:rPr>
            <w:rStyle w:val="Hypertextovprepojenie"/>
            <w:rFonts w:eastAsia="TTE2CE8E30t00"/>
            <w:noProof/>
          </w:rPr>
          <w:t>Graf č. 12: Množstvo emisií zo stacionárnych zdrojov v okrese Prešov za roky 2000 - 2007</w:t>
        </w:r>
        <w:r w:rsidR="00902B8C">
          <w:rPr>
            <w:noProof/>
            <w:webHidden/>
          </w:rPr>
          <w:tab/>
        </w:r>
        <w:r w:rsidR="007A3F46">
          <w:rPr>
            <w:noProof/>
            <w:webHidden/>
          </w:rPr>
          <w:fldChar w:fldCharType="begin"/>
        </w:r>
        <w:r w:rsidR="00902B8C">
          <w:rPr>
            <w:noProof/>
            <w:webHidden/>
          </w:rPr>
          <w:instrText xml:space="preserve"> PAGEREF _Toc251230567 \h </w:instrText>
        </w:r>
        <w:r w:rsidR="007A3F46">
          <w:rPr>
            <w:noProof/>
            <w:webHidden/>
          </w:rPr>
        </w:r>
        <w:r w:rsidR="007A3F46">
          <w:rPr>
            <w:noProof/>
            <w:webHidden/>
          </w:rPr>
          <w:fldChar w:fldCharType="separate"/>
        </w:r>
        <w:r w:rsidR="0094721E">
          <w:rPr>
            <w:noProof/>
            <w:webHidden/>
          </w:rPr>
          <w:t>33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8" w:history="1">
        <w:r w:rsidR="00902B8C" w:rsidRPr="00901388">
          <w:rPr>
            <w:rStyle w:val="Hypertextovprepojenie"/>
            <w:rFonts w:eastAsia="TTE2CE8E30t00"/>
            <w:noProof/>
          </w:rPr>
          <w:t>Graf č. 13: Množstvo emisií zo stacionárnych zdrojov v okrese Sabinov za roky 2000 - 2007</w:t>
        </w:r>
        <w:r w:rsidR="00902B8C">
          <w:rPr>
            <w:noProof/>
            <w:webHidden/>
          </w:rPr>
          <w:tab/>
        </w:r>
        <w:r w:rsidR="007A3F46">
          <w:rPr>
            <w:noProof/>
            <w:webHidden/>
          </w:rPr>
          <w:fldChar w:fldCharType="begin"/>
        </w:r>
        <w:r w:rsidR="00902B8C">
          <w:rPr>
            <w:noProof/>
            <w:webHidden/>
          </w:rPr>
          <w:instrText xml:space="preserve"> PAGEREF _Toc251230568 \h </w:instrText>
        </w:r>
        <w:r w:rsidR="007A3F46">
          <w:rPr>
            <w:noProof/>
            <w:webHidden/>
          </w:rPr>
        </w:r>
        <w:r w:rsidR="007A3F46">
          <w:rPr>
            <w:noProof/>
            <w:webHidden/>
          </w:rPr>
          <w:fldChar w:fldCharType="separate"/>
        </w:r>
        <w:r w:rsidR="0094721E">
          <w:rPr>
            <w:noProof/>
            <w:webHidden/>
          </w:rPr>
          <w:t>34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69" w:history="1">
        <w:r w:rsidR="00902B8C" w:rsidRPr="00901388">
          <w:rPr>
            <w:rStyle w:val="Hypertextovprepojenie"/>
            <w:rFonts w:eastAsia="TTE2CE8E30t00"/>
            <w:noProof/>
          </w:rPr>
          <w:t>Graf  č. 14: Rozdelenie pôdy Partnerstva BACHUREŇ, o.z. z hľadiska poľnohospodárskeho využitia za rok 2007</w:t>
        </w:r>
        <w:r w:rsidR="00902B8C">
          <w:rPr>
            <w:noProof/>
            <w:webHidden/>
          </w:rPr>
          <w:tab/>
        </w:r>
        <w:r w:rsidR="007A3F46">
          <w:rPr>
            <w:noProof/>
            <w:webHidden/>
          </w:rPr>
          <w:fldChar w:fldCharType="begin"/>
        </w:r>
        <w:r w:rsidR="00902B8C">
          <w:rPr>
            <w:noProof/>
            <w:webHidden/>
          </w:rPr>
          <w:instrText xml:space="preserve"> PAGEREF _Toc251230569 \h </w:instrText>
        </w:r>
        <w:r w:rsidR="007A3F46">
          <w:rPr>
            <w:noProof/>
            <w:webHidden/>
          </w:rPr>
        </w:r>
        <w:r w:rsidR="007A3F46">
          <w:rPr>
            <w:noProof/>
            <w:webHidden/>
          </w:rPr>
          <w:fldChar w:fldCharType="separate"/>
        </w:r>
        <w:r w:rsidR="0094721E">
          <w:rPr>
            <w:noProof/>
            <w:webHidden/>
          </w:rPr>
          <w:t>40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0" w:history="1">
        <w:r w:rsidR="00902B8C" w:rsidRPr="00901388">
          <w:rPr>
            <w:rStyle w:val="Hypertextovprepojenie"/>
            <w:rFonts w:eastAsia="TTE2CE8E30t00"/>
            <w:noProof/>
          </w:rPr>
          <w:t>Graf č. 15: Rozdelenie nepoľnohospodárskej pôdy Partnerstva BACHUREŇ, o.z.  za rok 2007</w:t>
        </w:r>
        <w:r w:rsidR="00902B8C">
          <w:rPr>
            <w:noProof/>
            <w:webHidden/>
          </w:rPr>
          <w:tab/>
        </w:r>
        <w:r w:rsidR="007A3F46">
          <w:rPr>
            <w:noProof/>
            <w:webHidden/>
          </w:rPr>
          <w:fldChar w:fldCharType="begin"/>
        </w:r>
        <w:r w:rsidR="00902B8C">
          <w:rPr>
            <w:noProof/>
            <w:webHidden/>
          </w:rPr>
          <w:instrText xml:space="preserve"> PAGEREF _Toc251230570 \h </w:instrText>
        </w:r>
        <w:r w:rsidR="007A3F46">
          <w:rPr>
            <w:noProof/>
            <w:webHidden/>
          </w:rPr>
        </w:r>
        <w:r w:rsidR="007A3F46">
          <w:rPr>
            <w:noProof/>
            <w:webHidden/>
          </w:rPr>
          <w:fldChar w:fldCharType="separate"/>
        </w:r>
        <w:r w:rsidR="0094721E">
          <w:rPr>
            <w:noProof/>
            <w:webHidden/>
          </w:rPr>
          <w:t>41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1" w:history="1">
        <w:r w:rsidR="00902B8C" w:rsidRPr="00901388">
          <w:rPr>
            <w:rStyle w:val="Hypertextovprepojenie"/>
            <w:rFonts w:eastAsia="TTE2CE8E30t00"/>
            <w:noProof/>
          </w:rPr>
          <w:t>Graf  č. 16: Rozdelenie poľnohospodárskej pôdy Partnerstva BACHUREŇ, o.z. za rok 2007</w:t>
        </w:r>
        <w:r w:rsidR="00902B8C">
          <w:rPr>
            <w:noProof/>
            <w:webHidden/>
          </w:rPr>
          <w:tab/>
        </w:r>
        <w:r w:rsidR="007A3F46">
          <w:rPr>
            <w:noProof/>
            <w:webHidden/>
          </w:rPr>
          <w:fldChar w:fldCharType="begin"/>
        </w:r>
        <w:r w:rsidR="00902B8C">
          <w:rPr>
            <w:noProof/>
            <w:webHidden/>
          </w:rPr>
          <w:instrText xml:space="preserve"> PAGEREF _Toc251230571 \h </w:instrText>
        </w:r>
        <w:r w:rsidR="007A3F46">
          <w:rPr>
            <w:noProof/>
            <w:webHidden/>
          </w:rPr>
        </w:r>
        <w:r w:rsidR="007A3F46">
          <w:rPr>
            <w:noProof/>
            <w:webHidden/>
          </w:rPr>
          <w:fldChar w:fldCharType="separate"/>
        </w:r>
        <w:r w:rsidR="0094721E">
          <w:rPr>
            <w:noProof/>
            <w:webHidden/>
          </w:rPr>
          <w:t>43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2" w:history="1">
        <w:r w:rsidR="00902B8C" w:rsidRPr="00901388">
          <w:rPr>
            <w:rStyle w:val="Hypertextovprepojenie"/>
            <w:noProof/>
          </w:rPr>
          <w:t>Graf  č. 17: Štruktúra lesa podľa vlastníctva</w:t>
        </w:r>
        <w:r w:rsidR="00902B8C">
          <w:rPr>
            <w:noProof/>
            <w:webHidden/>
          </w:rPr>
          <w:tab/>
        </w:r>
        <w:r w:rsidR="007A3F46">
          <w:rPr>
            <w:noProof/>
            <w:webHidden/>
          </w:rPr>
          <w:fldChar w:fldCharType="begin"/>
        </w:r>
        <w:r w:rsidR="00902B8C">
          <w:rPr>
            <w:noProof/>
            <w:webHidden/>
          </w:rPr>
          <w:instrText xml:space="preserve"> PAGEREF _Toc251230572 \h </w:instrText>
        </w:r>
        <w:r w:rsidR="007A3F46">
          <w:rPr>
            <w:noProof/>
            <w:webHidden/>
          </w:rPr>
        </w:r>
        <w:r w:rsidR="007A3F46">
          <w:rPr>
            <w:noProof/>
            <w:webHidden/>
          </w:rPr>
          <w:fldChar w:fldCharType="separate"/>
        </w:r>
        <w:r w:rsidR="0094721E">
          <w:rPr>
            <w:noProof/>
            <w:webHidden/>
          </w:rPr>
          <w:t>46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3" w:history="1">
        <w:r w:rsidR="00902B8C" w:rsidRPr="00901388">
          <w:rPr>
            <w:rStyle w:val="Hypertextovprepojenie"/>
            <w:noProof/>
          </w:rPr>
          <w:t>Graf  č. 18: Štruktúra lesa podľa určenia</w:t>
        </w:r>
        <w:r w:rsidR="00902B8C">
          <w:rPr>
            <w:noProof/>
            <w:webHidden/>
          </w:rPr>
          <w:tab/>
        </w:r>
        <w:r w:rsidR="007A3F46">
          <w:rPr>
            <w:noProof/>
            <w:webHidden/>
          </w:rPr>
          <w:fldChar w:fldCharType="begin"/>
        </w:r>
        <w:r w:rsidR="00902B8C">
          <w:rPr>
            <w:noProof/>
            <w:webHidden/>
          </w:rPr>
          <w:instrText xml:space="preserve"> PAGEREF _Toc251230573 \h </w:instrText>
        </w:r>
        <w:r w:rsidR="007A3F46">
          <w:rPr>
            <w:noProof/>
            <w:webHidden/>
          </w:rPr>
        </w:r>
        <w:r w:rsidR="007A3F46">
          <w:rPr>
            <w:noProof/>
            <w:webHidden/>
          </w:rPr>
          <w:fldChar w:fldCharType="separate"/>
        </w:r>
        <w:r w:rsidR="0094721E">
          <w:rPr>
            <w:noProof/>
            <w:webHidden/>
          </w:rPr>
          <w:t>46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4" w:history="1">
        <w:r w:rsidR="00902B8C" w:rsidRPr="00901388">
          <w:rPr>
            <w:rStyle w:val="Hypertextovprepojenie"/>
            <w:noProof/>
          </w:rPr>
          <w:t>Graf  č. 19: Vývoj počtu obyvateľov na území Partnerstva Bachureň v rokoch 2003 - 2008</w:t>
        </w:r>
        <w:r w:rsidR="00902B8C">
          <w:rPr>
            <w:noProof/>
            <w:webHidden/>
          </w:rPr>
          <w:tab/>
        </w:r>
        <w:r w:rsidR="007A3F46">
          <w:rPr>
            <w:noProof/>
            <w:webHidden/>
          </w:rPr>
          <w:fldChar w:fldCharType="begin"/>
        </w:r>
        <w:r w:rsidR="00902B8C">
          <w:rPr>
            <w:noProof/>
            <w:webHidden/>
          </w:rPr>
          <w:instrText xml:space="preserve"> PAGEREF _Toc251230574 \h </w:instrText>
        </w:r>
        <w:r w:rsidR="007A3F46">
          <w:rPr>
            <w:noProof/>
            <w:webHidden/>
          </w:rPr>
        </w:r>
        <w:r w:rsidR="007A3F46">
          <w:rPr>
            <w:noProof/>
            <w:webHidden/>
          </w:rPr>
          <w:fldChar w:fldCharType="separate"/>
        </w:r>
        <w:r w:rsidR="0094721E">
          <w:rPr>
            <w:noProof/>
            <w:webHidden/>
          </w:rPr>
          <w:t>55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5" w:history="1">
        <w:r w:rsidR="00902B8C" w:rsidRPr="00901388">
          <w:rPr>
            <w:rStyle w:val="Hypertextovprepojenie"/>
            <w:noProof/>
          </w:rPr>
          <w:t>Graf č. 20: Demografické rozdelenie obyvateľov územia Partnerstva Bachureň</w:t>
        </w:r>
        <w:r w:rsidR="00902B8C">
          <w:rPr>
            <w:noProof/>
            <w:webHidden/>
          </w:rPr>
          <w:tab/>
        </w:r>
        <w:r w:rsidR="007A3F46">
          <w:rPr>
            <w:noProof/>
            <w:webHidden/>
          </w:rPr>
          <w:fldChar w:fldCharType="begin"/>
        </w:r>
        <w:r w:rsidR="00902B8C">
          <w:rPr>
            <w:noProof/>
            <w:webHidden/>
          </w:rPr>
          <w:instrText xml:space="preserve"> PAGEREF _Toc251230575 \h </w:instrText>
        </w:r>
        <w:r w:rsidR="007A3F46">
          <w:rPr>
            <w:noProof/>
            <w:webHidden/>
          </w:rPr>
        </w:r>
        <w:r w:rsidR="007A3F46">
          <w:rPr>
            <w:noProof/>
            <w:webHidden/>
          </w:rPr>
          <w:fldChar w:fldCharType="separate"/>
        </w:r>
        <w:r w:rsidR="0094721E">
          <w:rPr>
            <w:noProof/>
            <w:webHidden/>
          </w:rPr>
          <w:t>56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6" w:history="1">
        <w:r w:rsidR="00902B8C" w:rsidRPr="00901388">
          <w:rPr>
            <w:rStyle w:val="Hypertextovprepojenie"/>
            <w:noProof/>
          </w:rPr>
          <w:t>Graf č. 21: Demografická štruktúra obyvateľov v obciach na území Partnerstva Bachureň</w:t>
        </w:r>
        <w:r w:rsidR="00902B8C">
          <w:rPr>
            <w:noProof/>
            <w:webHidden/>
          </w:rPr>
          <w:tab/>
        </w:r>
        <w:r w:rsidR="007A3F46">
          <w:rPr>
            <w:noProof/>
            <w:webHidden/>
          </w:rPr>
          <w:fldChar w:fldCharType="begin"/>
        </w:r>
        <w:r w:rsidR="00902B8C">
          <w:rPr>
            <w:noProof/>
            <w:webHidden/>
          </w:rPr>
          <w:instrText xml:space="preserve"> PAGEREF _Toc251230576 \h </w:instrText>
        </w:r>
        <w:r w:rsidR="007A3F46">
          <w:rPr>
            <w:noProof/>
            <w:webHidden/>
          </w:rPr>
        </w:r>
        <w:r w:rsidR="007A3F46">
          <w:rPr>
            <w:noProof/>
            <w:webHidden/>
          </w:rPr>
          <w:fldChar w:fldCharType="separate"/>
        </w:r>
        <w:r w:rsidR="0094721E">
          <w:rPr>
            <w:noProof/>
            <w:webHidden/>
          </w:rPr>
          <w:t>57</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7" w:history="1">
        <w:r w:rsidR="00902B8C" w:rsidRPr="00901388">
          <w:rPr>
            <w:rStyle w:val="Hypertextovprepojenie"/>
            <w:noProof/>
          </w:rPr>
          <w:t>Graf č. 22: Demografická štruktúra mužov na území Partnerstva Bachureň v roku 2008</w:t>
        </w:r>
        <w:r w:rsidR="00902B8C">
          <w:rPr>
            <w:noProof/>
            <w:webHidden/>
          </w:rPr>
          <w:tab/>
        </w:r>
        <w:r w:rsidR="007A3F46">
          <w:rPr>
            <w:noProof/>
            <w:webHidden/>
          </w:rPr>
          <w:fldChar w:fldCharType="begin"/>
        </w:r>
        <w:r w:rsidR="00902B8C">
          <w:rPr>
            <w:noProof/>
            <w:webHidden/>
          </w:rPr>
          <w:instrText xml:space="preserve"> PAGEREF _Toc251230577 \h </w:instrText>
        </w:r>
        <w:r w:rsidR="007A3F46">
          <w:rPr>
            <w:noProof/>
            <w:webHidden/>
          </w:rPr>
        </w:r>
        <w:r w:rsidR="007A3F46">
          <w:rPr>
            <w:noProof/>
            <w:webHidden/>
          </w:rPr>
          <w:fldChar w:fldCharType="separate"/>
        </w:r>
        <w:r w:rsidR="0094721E">
          <w:rPr>
            <w:noProof/>
            <w:webHidden/>
          </w:rPr>
          <w:t>59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8" w:history="1">
        <w:r w:rsidR="00902B8C" w:rsidRPr="00901388">
          <w:rPr>
            <w:rStyle w:val="Hypertextovprepojenie"/>
            <w:noProof/>
          </w:rPr>
          <w:t>Graf č. 23: Demografická štruktúra žien na území Partnerstva Bachureň v roku 2008</w:t>
        </w:r>
        <w:r w:rsidR="00902B8C">
          <w:rPr>
            <w:noProof/>
            <w:webHidden/>
          </w:rPr>
          <w:tab/>
        </w:r>
        <w:r w:rsidR="007A3F46">
          <w:rPr>
            <w:noProof/>
            <w:webHidden/>
          </w:rPr>
          <w:fldChar w:fldCharType="begin"/>
        </w:r>
        <w:r w:rsidR="00902B8C">
          <w:rPr>
            <w:noProof/>
            <w:webHidden/>
          </w:rPr>
          <w:instrText xml:space="preserve"> PAGEREF _Toc251230578 \h </w:instrText>
        </w:r>
        <w:r w:rsidR="007A3F46">
          <w:rPr>
            <w:noProof/>
            <w:webHidden/>
          </w:rPr>
        </w:r>
        <w:r w:rsidR="007A3F46">
          <w:rPr>
            <w:noProof/>
            <w:webHidden/>
          </w:rPr>
          <w:fldChar w:fldCharType="separate"/>
        </w:r>
        <w:r w:rsidR="0094721E">
          <w:rPr>
            <w:noProof/>
            <w:webHidden/>
          </w:rPr>
          <w:t>59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79" w:history="1">
        <w:r w:rsidR="00902B8C" w:rsidRPr="00901388">
          <w:rPr>
            <w:rStyle w:val="Hypertextovprepojenie"/>
            <w:noProof/>
            <w:lang w:eastAsia="sk-SK"/>
          </w:rPr>
          <w:t>Graf č. 24: Podiel ekonomicky aktívneho obyvateľstva na území Partnerstva Bachureň v roku 2001</w:t>
        </w:r>
        <w:r w:rsidR="00902B8C">
          <w:rPr>
            <w:noProof/>
            <w:webHidden/>
          </w:rPr>
          <w:tab/>
        </w:r>
        <w:r w:rsidR="007A3F46">
          <w:rPr>
            <w:noProof/>
            <w:webHidden/>
          </w:rPr>
          <w:fldChar w:fldCharType="begin"/>
        </w:r>
        <w:r w:rsidR="00902B8C">
          <w:rPr>
            <w:noProof/>
            <w:webHidden/>
          </w:rPr>
          <w:instrText xml:space="preserve"> PAGEREF _Toc251230579 \h </w:instrText>
        </w:r>
        <w:r w:rsidR="007A3F46">
          <w:rPr>
            <w:noProof/>
            <w:webHidden/>
          </w:rPr>
        </w:r>
        <w:r w:rsidR="007A3F46">
          <w:rPr>
            <w:noProof/>
            <w:webHidden/>
          </w:rPr>
          <w:fldChar w:fldCharType="separate"/>
        </w:r>
        <w:r w:rsidR="0094721E">
          <w:rPr>
            <w:noProof/>
            <w:webHidden/>
          </w:rPr>
          <w:t>60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0" w:history="1">
        <w:r w:rsidR="00902B8C" w:rsidRPr="00901388">
          <w:rPr>
            <w:rStyle w:val="Hypertextovprepojenie"/>
            <w:noProof/>
          </w:rPr>
          <w:t>Graf č. 25: Podiel ekonomicky aktívneho obyvateľstva v jednotlivých obciach územia Partnerstva Bachureň z trvale bývajúceho obyvateľstva v roku 2001</w:t>
        </w:r>
        <w:r w:rsidR="00902B8C">
          <w:rPr>
            <w:noProof/>
            <w:webHidden/>
          </w:rPr>
          <w:tab/>
        </w:r>
        <w:r w:rsidR="007A3F46">
          <w:rPr>
            <w:noProof/>
            <w:webHidden/>
          </w:rPr>
          <w:fldChar w:fldCharType="begin"/>
        </w:r>
        <w:r w:rsidR="00902B8C">
          <w:rPr>
            <w:noProof/>
            <w:webHidden/>
          </w:rPr>
          <w:instrText xml:space="preserve"> PAGEREF _Toc251230580 \h </w:instrText>
        </w:r>
        <w:r w:rsidR="007A3F46">
          <w:rPr>
            <w:noProof/>
            <w:webHidden/>
          </w:rPr>
        </w:r>
        <w:r w:rsidR="007A3F46">
          <w:rPr>
            <w:noProof/>
            <w:webHidden/>
          </w:rPr>
          <w:fldChar w:fldCharType="separate"/>
        </w:r>
        <w:r w:rsidR="0094721E">
          <w:rPr>
            <w:noProof/>
            <w:webHidden/>
          </w:rPr>
          <w:t>61</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1" w:history="1">
        <w:r w:rsidR="00902B8C" w:rsidRPr="00901388">
          <w:rPr>
            <w:rStyle w:val="Hypertextovprepojenie"/>
            <w:rFonts w:eastAsia="MS Mincho"/>
            <w:noProof/>
          </w:rPr>
          <w:t>Graf č. 26: Veková pyramída obyvateľov žijúcich  na území Partnerstva Bachureň v roku 2001</w:t>
        </w:r>
        <w:r w:rsidR="00902B8C">
          <w:rPr>
            <w:noProof/>
            <w:webHidden/>
          </w:rPr>
          <w:tab/>
        </w:r>
        <w:r w:rsidR="007A3F46">
          <w:rPr>
            <w:noProof/>
            <w:webHidden/>
          </w:rPr>
          <w:fldChar w:fldCharType="begin"/>
        </w:r>
        <w:r w:rsidR="00902B8C">
          <w:rPr>
            <w:noProof/>
            <w:webHidden/>
          </w:rPr>
          <w:instrText xml:space="preserve"> PAGEREF _Toc251230581 \h </w:instrText>
        </w:r>
        <w:r w:rsidR="007A3F46">
          <w:rPr>
            <w:noProof/>
            <w:webHidden/>
          </w:rPr>
        </w:r>
        <w:r w:rsidR="007A3F46">
          <w:rPr>
            <w:noProof/>
            <w:webHidden/>
          </w:rPr>
          <w:fldChar w:fldCharType="separate"/>
        </w:r>
        <w:r w:rsidR="0094721E">
          <w:rPr>
            <w:noProof/>
            <w:webHidden/>
          </w:rPr>
          <w:t>62</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2" w:history="1">
        <w:r w:rsidR="00902B8C" w:rsidRPr="00901388">
          <w:rPr>
            <w:rStyle w:val="Hypertextovprepojenie"/>
            <w:noProof/>
          </w:rPr>
          <w:t>Graf č. 27: Veková pyramída obyvateľov okresu Prešov v roku 2008</w:t>
        </w:r>
        <w:r w:rsidR="00902B8C">
          <w:rPr>
            <w:noProof/>
            <w:webHidden/>
          </w:rPr>
          <w:tab/>
        </w:r>
        <w:r w:rsidR="007A3F46">
          <w:rPr>
            <w:noProof/>
            <w:webHidden/>
          </w:rPr>
          <w:fldChar w:fldCharType="begin"/>
        </w:r>
        <w:r w:rsidR="00902B8C">
          <w:rPr>
            <w:noProof/>
            <w:webHidden/>
          </w:rPr>
          <w:instrText xml:space="preserve"> PAGEREF _Toc251230582 \h </w:instrText>
        </w:r>
        <w:r w:rsidR="007A3F46">
          <w:rPr>
            <w:noProof/>
            <w:webHidden/>
          </w:rPr>
        </w:r>
        <w:r w:rsidR="007A3F46">
          <w:rPr>
            <w:noProof/>
            <w:webHidden/>
          </w:rPr>
          <w:fldChar w:fldCharType="separate"/>
        </w:r>
        <w:r w:rsidR="0094721E">
          <w:rPr>
            <w:noProof/>
            <w:webHidden/>
          </w:rPr>
          <w:t>63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3" w:history="1">
        <w:r w:rsidR="00902B8C" w:rsidRPr="00901388">
          <w:rPr>
            <w:rStyle w:val="Hypertextovprepojenie"/>
            <w:noProof/>
          </w:rPr>
          <w:t>Graf č. 28: Vývoj demografického, migračného a celkového salda na území Partnerstva Bachureň v rokoch 2003-2008</w:t>
        </w:r>
        <w:r w:rsidR="00902B8C">
          <w:rPr>
            <w:noProof/>
            <w:webHidden/>
          </w:rPr>
          <w:tab/>
        </w:r>
        <w:r w:rsidR="007A3F46">
          <w:rPr>
            <w:noProof/>
            <w:webHidden/>
          </w:rPr>
          <w:fldChar w:fldCharType="begin"/>
        </w:r>
        <w:r w:rsidR="00902B8C">
          <w:rPr>
            <w:noProof/>
            <w:webHidden/>
          </w:rPr>
          <w:instrText xml:space="preserve"> PAGEREF _Toc251230583 \h </w:instrText>
        </w:r>
        <w:r w:rsidR="007A3F46">
          <w:rPr>
            <w:noProof/>
            <w:webHidden/>
          </w:rPr>
        </w:r>
        <w:r w:rsidR="007A3F46">
          <w:rPr>
            <w:noProof/>
            <w:webHidden/>
          </w:rPr>
          <w:fldChar w:fldCharType="separate"/>
        </w:r>
        <w:r w:rsidR="0094721E">
          <w:rPr>
            <w:noProof/>
            <w:webHidden/>
          </w:rPr>
          <w:t>66</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4" w:history="1">
        <w:r w:rsidR="00902B8C" w:rsidRPr="00901388">
          <w:rPr>
            <w:rStyle w:val="Hypertextovprepojenie"/>
            <w:noProof/>
          </w:rPr>
          <w:t>Graf č. 29: Národnostné zloženie obyvateľstva na území Partnerstva Bachureň v roku 2001</w:t>
        </w:r>
        <w:r w:rsidR="00902B8C">
          <w:rPr>
            <w:noProof/>
            <w:webHidden/>
          </w:rPr>
          <w:tab/>
        </w:r>
        <w:r w:rsidR="007A3F46">
          <w:rPr>
            <w:noProof/>
            <w:webHidden/>
          </w:rPr>
          <w:fldChar w:fldCharType="begin"/>
        </w:r>
        <w:r w:rsidR="00902B8C">
          <w:rPr>
            <w:noProof/>
            <w:webHidden/>
          </w:rPr>
          <w:instrText xml:space="preserve"> PAGEREF _Toc251230584 \h </w:instrText>
        </w:r>
        <w:r w:rsidR="007A3F46">
          <w:rPr>
            <w:noProof/>
            <w:webHidden/>
          </w:rPr>
        </w:r>
        <w:r w:rsidR="007A3F46">
          <w:rPr>
            <w:noProof/>
            <w:webHidden/>
          </w:rPr>
          <w:fldChar w:fldCharType="separate"/>
        </w:r>
        <w:r w:rsidR="0094721E">
          <w:rPr>
            <w:noProof/>
            <w:webHidden/>
          </w:rPr>
          <w:t>69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5" w:history="1">
        <w:r w:rsidR="00902B8C" w:rsidRPr="00901388">
          <w:rPr>
            <w:rStyle w:val="Hypertextovprepojenie"/>
            <w:noProof/>
          </w:rPr>
          <w:t>Graf č. 30: Predstavuje grafické znázornenie pomerného rozloženia vierovyznaní na území Partnerstva BACHUREŇ, na základe údajov SODB 2001.</w:t>
        </w:r>
        <w:r w:rsidR="00902B8C">
          <w:rPr>
            <w:noProof/>
            <w:webHidden/>
          </w:rPr>
          <w:tab/>
        </w:r>
        <w:r w:rsidR="007A3F46">
          <w:rPr>
            <w:noProof/>
            <w:webHidden/>
          </w:rPr>
          <w:fldChar w:fldCharType="begin"/>
        </w:r>
        <w:r w:rsidR="00902B8C">
          <w:rPr>
            <w:noProof/>
            <w:webHidden/>
          </w:rPr>
          <w:instrText xml:space="preserve"> PAGEREF _Toc251230585 \h </w:instrText>
        </w:r>
        <w:r w:rsidR="007A3F46">
          <w:rPr>
            <w:noProof/>
            <w:webHidden/>
          </w:rPr>
        </w:r>
        <w:r w:rsidR="007A3F46">
          <w:rPr>
            <w:noProof/>
            <w:webHidden/>
          </w:rPr>
          <w:fldChar w:fldCharType="separate"/>
        </w:r>
        <w:r w:rsidR="0094721E">
          <w:rPr>
            <w:noProof/>
            <w:webHidden/>
          </w:rPr>
          <w:t>70</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6" w:history="1">
        <w:r w:rsidR="00902B8C" w:rsidRPr="00901388">
          <w:rPr>
            <w:rStyle w:val="Hypertextovprepojenie"/>
            <w:noProof/>
          </w:rPr>
          <w:t>Graf č. 31: Predstavuje grafické rozloženia stupňov dosiahnutého vzdelania v rámci obyvateľstva územia Partnerstva BACHUREŇ, na základe údajov SODB 2001.</w:t>
        </w:r>
        <w:r w:rsidR="00902B8C">
          <w:rPr>
            <w:noProof/>
            <w:webHidden/>
          </w:rPr>
          <w:tab/>
        </w:r>
        <w:r w:rsidR="007A3F46">
          <w:rPr>
            <w:noProof/>
            <w:webHidden/>
          </w:rPr>
          <w:fldChar w:fldCharType="begin"/>
        </w:r>
        <w:r w:rsidR="00902B8C">
          <w:rPr>
            <w:noProof/>
            <w:webHidden/>
          </w:rPr>
          <w:instrText xml:space="preserve"> PAGEREF _Toc251230586 \h </w:instrText>
        </w:r>
        <w:r w:rsidR="007A3F46">
          <w:rPr>
            <w:noProof/>
            <w:webHidden/>
          </w:rPr>
        </w:r>
        <w:r w:rsidR="007A3F46">
          <w:rPr>
            <w:noProof/>
            <w:webHidden/>
          </w:rPr>
          <w:fldChar w:fldCharType="separate"/>
        </w:r>
        <w:r w:rsidR="0094721E">
          <w:rPr>
            <w:noProof/>
            <w:webHidden/>
          </w:rPr>
          <w:t>73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7" w:history="1">
        <w:r w:rsidR="00902B8C" w:rsidRPr="00901388">
          <w:rPr>
            <w:rStyle w:val="Hypertextovprepojenie"/>
            <w:noProof/>
          </w:rPr>
          <w:t>Graf č. 32: Stupeň dosiahnutého vzdelania obyvateľstva na území Partnerstva Bachureň v roku 2001</w:t>
        </w:r>
        <w:r w:rsidR="00902B8C">
          <w:rPr>
            <w:noProof/>
            <w:webHidden/>
          </w:rPr>
          <w:tab/>
        </w:r>
        <w:r w:rsidR="007A3F46">
          <w:rPr>
            <w:noProof/>
            <w:webHidden/>
          </w:rPr>
          <w:fldChar w:fldCharType="begin"/>
        </w:r>
        <w:r w:rsidR="00902B8C">
          <w:rPr>
            <w:noProof/>
            <w:webHidden/>
          </w:rPr>
          <w:instrText xml:space="preserve"> PAGEREF _Toc251230587 \h </w:instrText>
        </w:r>
        <w:r w:rsidR="007A3F46">
          <w:rPr>
            <w:noProof/>
            <w:webHidden/>
          </w:rPr>
        </w:r>
        <w:r w:rsidR="007A3F46">
          <w:rPr>
            <w:noProof/>
            <w:webHidden/>
          </w:rPr>
          <w:fldChar w:fldCharType="separate"/>
        </w:r>
        <w:r w:rsidR="0094721E">
          <w:rPr>
            <w:noProof/>
            <w:webHidden/>
          </w:rPr>
          <w:t>73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8" w:history="1">
        <w:r w:rsidR="00902B8C" w:rsidRPr="00901388">
          <w:rPr>
            <w:rStyle w:val="Hypertextovprepojenie"/>
            <w:noProof/>
          </w:rPr>
          <w:t>Graf č. 33: Podiel vysokoškolských zameraní v rámci skupiny vysokoškolsky vzdelaných na území Partnerstva</w:t>
        </w:r>
        <w:r w:rsidR="00902B8C">
          <w:rPr>
            <w:noProof/>
            <w:webHidden/>
          </w:rPr>
          <w:tab/>
        </w:r>
        <w:r w:rsidR="007A3F46">
          <w:rPr>
            <w:noProof/>
            <w:webHidden/>
          </w:rPr>
          <w:fldChar w:fldCharType="begin"/>
        </w:r>
        <w:r w:rsidR="00902B8C">
          <w:rPr>
            <w:noProof/>
            <w:webHidden/>
          </w:rPr>
          <w:instrText xml:space="preserve"> PAGEREF _Toc251230588 \h </w:instrText>
        </w:r>
        <w:r w:rsidR="007A3F46">
          <w:rPr>
            <w:noProof/>
            <w:webHidden/>
          </w:rPr>
        </w:r>
        <w:r w:rsidR="007A3F46">
          <w:rPr>
            <w:noProof/>
            <w:webHidden/>
          </w:rPr>
          <w:fldChar w:fldCharType="separate"/>
        </w:r>
        <w:r w:rsidR="0094721E">
          <w:rPr>
            <w:noProof/>
            <w:webHidden/>
          </w:rPr>
          <w:t>75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89" w:history="1">
        <w:r w:rsidR="00902B8C" w:rsidRPr="00901388">
          <w:rPr>
            <w:rStyle w:val="Hypertextovprepojenie"/>
            <w:noProof/>
          </w:rPr>
          <w:t>Graf č. 34: Vybavenie obývaných domov a bytov technickou infraštruktúrou</w:t>
        </w:r>
        <w:r w:rsidR="00902B8C">
          <w:rPr>
            <w:noProof/>
            <w:webHidden/>
          </w:rPr>
          <w:tab/>
        </w:r>
        <w:r w:rsidR="007A3F46">
          <w:rPr>
            <w:noProof/>
            <w:webHidden/>
          </w:rPr>
          <w:fldChar w:fldCharType="begin"/>
        </w:r>
        <w:r w:rsidR="00902B8C">
          <w:rPr>
            <w:noProof/>
            <w:webHidden/>
          </w:rPr>
          <w:instrText xml:space="preserve"> PAGEREF _Toc251230589 \h </w:instrText>
        </w:r>
        <w:r w:rsidR="007A3F46">
          <w:rPr>
            <w:noProof/>
            <w:webHidden/>
          </w:rPr>
        </w:r>
        <w:r w:rsidR="007A3F46">
          <w:rPr>
            <w:noProof/>
            <w:webHidden/>
          </w:rPr>
          <w:fldChar w:fldCharType="separate"/>
        </w:r>
        <w:r w:rsidR="0094721E">
          <w:rPr>
            <w:noProof/>
            <w:webHidden/>
          </w:rPr>
          <w:t>94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90" w:history="1">
        <w:r w:rsidR="00902B8C" w:rsidRPr="00901388">
          <w:rPr>
            <w:rStyle w:val="Hypertextovprepojenie"/>
            <w:noProof/>
          </w:rPr>
          <w:t>Graf č. 35: Vystavby trvale obývaných bytov v Partnerstve</w:t>
        </w:r>
        <w:r w:rsidR="00902B8C">
          <w:rPr>
            <w:noProof/>
            <w:webHidden/>
          </w:rPr>
          <w:tab/>
        </w:r>
        <w:r w:rsidR="007A3F46">
          <w:rPr>
            <w:noProof/>
            <w:webHidden/>
          </w:rPr>
          <w:fldChar w:fldCharType="begin"/>
        </w:r>
        <w:r w:rsidR="00902B8C">
          <w:rPr>
            <w:noProof/>
            <w:webHidden/>
          </w:rPr>
          <w:instrText xml:space="preserve"> PAGEREF _Toc251230590 \h </w:instrText>
        </w:r>
        <w:r w:rsidR="007A3F46">
          <w:rPr>
            <w:noProof/>
            <w:webHidden/>
          </w:rPr>
        </w:r>
        <w:r w:rsidR="007A3F46">
          <w:rPr>
            <w:noProof/>
            <w:webHidden/>
          </w:rPr>
          <w:fldChar w:fldCharType="separate"/>
        </w:r>
        <w:r w:rsidR="0094721E">
          <w:rPr>
            <w:noProof/>
            <w:webHidden/>
          </w:rPr>
          <w:t>94</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91" w:history="1">
        <w:r w:rsidR="00902B8C" w:rsidRPr="00901388">
          <w:rPr>
            <w:rStyle w:val="Hypertextovprepojenie"/>
            <w:noProof/>
          </w:rPr>
          <w:t>Graf č. 36: Vlastíctvo domového fondu</w:t>
        </w:r>
        <w:r w:rsidR="00902B8C">
          <w:rPr>
            <w:noProof/>
            <w:webHidden/>
          </w:rPr>
          <w:tab/>
        </w:r>
        <w:r w:rsidR="007A3F46">
          <w:rPr>
            <w:noProof/>
            <w:webHidden/>
          </w:rPr>
          <w:fldChar w:fldCharType="begin"/>
        </w:r>
        <w:r w:rsidR="00902B8C">
          <w:rPr>
            <w:noProof/>
            <w:webHidden/>
          </w:rPr>
          <w:instrText xml:space="preserve"> PAGEREF _Toc251230591 \h </w:instrText>
        </w:r>
        <w:r w:rsidR="007A3F46">
          <w:rPr>
            <w:noProof/>
            <w:webHidden/>
          </w:rPr>
        </w:r>
        <w:r w:rsidR="007A3F46">
          <w:rPr>
            <w:noProof/>
            <w:webHidden/>
          </w:rPr>
          <w:fldChar w:fldCharType="separate"/>
        </w:r>
        <w:r w:rsidR="0094721E">
          <w:rPr>
            <w:noProof/>
            <w:webHidden/>
          </w:rPr>
          <w:t>95</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92" w:history="1">
        <w:r w:rsidR="00902B8C" w:rsidRPr="00901388">
          <w:rPr>
            <w:rStyle w:val="Hypertextovprepojenie"/>
            <w:noProof/>
          </w:rPr>
          <w:t>Graf č. 37: Rozdelenie podnikateľských subjektov podľa sektorov</w:t>
        </w:r>
        <w:r w:rsidR="00902B8C">
          <w:rPr>
            <w:noProof/>
            <w:webHidden/>
          </w:rPr>
          <w:tab/>
        </w:r>
        <w:r w:rsidR="007A3F46">
          <w:rPr>
            <w:noProof/>
            <w:webHidden/>
          </w:rPr>
          <w:fldChar w:fldCharType="begin"/>
        </w:r>
        <w:r w:rsidR="00902B8C">
          <w:rPr>
            <w:noProof/>
            <w:webHidden/>
          </w:rPr>
          <w:instrText xml:space="preserve"> PAGEREF _Toc251230592 \h </w:instrText>
        </w:r>
        <w:r w:rsidR="007A3F46">
          <w:rPr>
            <w:noProof/>
            <w:webHidden/>
          </w:rPr>
        </w:r>
        <w:r w:rsidR="007A3F46">
          <w:rPr>
            <w:noProof/>
            <w:webHidden/>
          </w:rPr>
          <w:fldChar w:fldCharType="separate"/>
        </w:r>
        <w:r w:rsidR="0094721E">
          <w:rPr>
            <w:noProof/>
            <w:webHidden/>
          </w:rPr>
          <w:t>99</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93" w:history="1">
        <w:r w:rsidR="00902B8C" w:rsidRPr="00901388">
          <w:rPr>
            <w:rStyle w:val="Hypertextovprepojenie"/>
            <w:noProof/>
          </w:rPr>
          <w:t>Graf č. 38: Štruktúra podnikateľských subjektov podľa veľkostných kategorií</w:t>
        </w:r>
        <w:r w:rsidR="00902B8C">
          <w:rPr>
            <w:noProof/>
            <w:webHidden/>
          </w:rPr>
          <w:tab/>
        </w:r>
        <w:r w:rsidR="007A3F46">
          <w:rPr>
            <w:noProof/>
            <w:webHidden/>
          </w:rPr>
          <w:fldChar w:fldCharType="begin"/>
        </w:r>
        <w:r w:rsidR="00902B8C">
          <w:rPr>
            <w:noProof/>
            <w:webHidden/>
          </w:rPr>
          <w:instrText xml:space="preserve"> PAGEREF _Toc251230593 \h </w:instrText>
        </w:r>
        <w:r w:rsidR="007A3F46">
          <w:rPr>
            <w:noProof/>
            <w:webHidden/>
          </w:rPr>
        </w:r>
        <w:r w:rsidR="007A3F46">
          <w:rPr>
            <w:noProof/>
            <w:webHidden/>
          </w:rPr>
          <w:fldChar w:fldCharType="separate"/>
        </w:r>
        <w:r w:rsidR="0094721E">
          <w:rPr>
            <w:noProof/>
            <w:webHidden/>
          </w:rPr>
          <w:t>103</w:t>
        </w:r>
        <w:r w:rsidR="007A3F46">
          <w:rPr>
            <w:noProof/>
            <w:webHidden/>
          </w:rPr>
          <w:fldChar w:fldCharType="end"/>
        </w:r>
      </w:hyperlink>
    </w:p>
    <w:p w:rsidR="00902B8C" w:rsidRDefault="000D6A4B">
      <w:pPr>
        <w:pStyle w:val="Obsah1"/>
        <w:tabs>
          <w:tab w:val="right" w:leader="dot" w:pos="9059"/>
        </w:tabs>
        <w:rPr>
          <w:b w:val="0"/>
          <w:bCs w:val="0"/>
          <w:caps w:val="0"/>
          <w:noProof/>
          <w:sz w:val="24"/>
          <w:szCs w:val="24"/>
          <w:lang w:val="cs-CZ"/>
        </w:rPr>
      </w:pPr>
      <w:hyperlink w:anchor="_Toc251230594" w:history="1">
        <w:r w:rsidR="00902B8C" w:rsidRPr="00901388">
          <w:rPr>
            <w:rStyle w:val="Hypertextovprepojenie"/>
            <w:noProof/>
          </w:rPr>
          <w:t>Graf č. 39: Rozdelenie podnikateľských subjektov podľa pravnej formy</w:t>
        </w:r>
        <w:r w:rsidR="00902B8C">
          <w:rPr>
            <w:noProof/>
            <w:webHidden/>
          </w:rPr>
          <w:tab/>
        </w:r>
        <w:r w:rsidR="007A3F46">
          <w:rPr>
            <w:noProof/>
            <w:webHidden/>
          </w:rPr>
          <w:fldChar w:fldCharType="begin"/>
        </w:r>
        <w:r w:rsidR="00902B8C">
          <w:rPr>
            <w:noProof/>
            <w:webHidden/>
          </w:rPr>
          <w:instrText xml:space="preserve"> PAGEREF _Toc251230594 \h </w:instrText>
        </w:r>
        <w:r w:rsidR="007A3F46">
          <w:rPr>
            <w:noProof/>
            <w:webHidden/>
          </w:rPr>
        </w:r>
        <w:r w:rsidR="007A3F46">
          <w:rPr>
            <w:noProof/>
            <w:webHidden/>
          </w:rPr>
          <w:fldChar w:fldCharType="separate"/>
        </w:r>
        <w:r w:rsidR="0094721E">
          <w:rPr>
            <w:noProof/>
            <w:webHidden/>
          </w:rPr>
          <w:t>104</w:t>
        </w:r>
        <w:r w:rsidR="007A3F46">
          <w:rPr>
            <w:noProof/>
            <w:webHidden/>
          </w:rPr>
          <w:fldChar w:fldCharType="end"/>
        </w:r>
      </w:hyperlink>
    </w:p>
    <w:p w:rsidR="00A97AE3" w:rsidRPr="00A97AE3" w:rsidRDefault="007A3F46" w:rsidP="00A97AE3">
      <w:r w:rsidRPr="009F74B6">
        <w:rPr>
          <w:sz w:val="16"/>
          <w:szCs w:val="16"/>
        </w:rPr>
        <w:fldChar w:fldCharType="end"/>
      </w:r>
    </w:p>
    <w:p w:rsidR="00A97AE3" w:rsidRDefault="00A97AE3" w:rsidP="00A97AE3">
      <w:pPr>
        <w:pStyle w:val="Obsah1"/>
      </w:pPr>
    </w:p>
    <w:p w:rsidR="00A621A3" w:rsidRDefault="007A3F46" w:rsidP="00A97AE3">
      <w:pPr>
        <w:pStyle w:val="Obsah1"/>
        <w:rPr>
          <w:noProof/>
          <w:sz w:val="24"/>
          <w:szCs w:val="24"/>
          <w:lang w:val="cs-CZ"/>
        </w:rPr>
      </w:pPr>
      <w:r>
        <w:fldChar w:fldCharType="begin"/>
      </w:r>
      <w:r w:rsidR="00A621A3">
        <w:instrText xml:space="preserve"> TOC \h \z \t "TABULKA JANIK;1" </w:instrText>
      </w:r>
      <w:r>
        <w:fldChar w:fldCharType="separate"/>
      </w:r>
    </w:p>
    <w:p w:rsidR="00A621A3" w:rsidRDefault="007A3F46" w:rsidP="00D5568B">
      <w:pPr>
        <w:jc w:val="both"/>
        <w:rPr>
          <w:b/>
          <w:sz w:val="32"/>
          <w:szCs w:val="32"/>
        </w:rPr>
      </w:pPr>
      <w:r>
        <w:rPr>
          <w:b/>
          <w:sz w:val="32"/>
          <w:szCs w:val="32"/>
        </w:rPr>
        <w:fldChar w:fldCharType="end"/>
      </w:r>
    </w:p>
    <w:p w:rsidR="00A621A3" w:rsidRDefault="00A621A3" w:rsidP="00D5568B">
      <w:pPr>
        <w:jc w:val="both"/>
        <w:rPr>
          <w:b/>
          <w:sz w:val="32"/>
          <w:szCs w:val="32"/>
        </w:rPr>
      </w:pPr>
    </w:p>
    <w:p w:rsidR="00A621A3" w:rsidRDefault="00A621A3" w:rsidP="00D5568B">
      <w:pPr>
        <w:jc w:val="both"/>
        <w:rPr>
          <w:b/>
          <w:sz w:val="32"/>
          <w:szCs w:val="32"/>
        </w:rPr>
      </w:pPr>
    </w:p>
    <w:p w:rsidR="00A621A3" w:rsidRPr="00A621A3" w:rsidRDefault="00A621A3" w:rsidP="00D5568B">
      <w:pPr>
        <w:jc w:val="both"/>
        <w:rPr>
          <w:b/>
          <w:sz w:val="32"/>
          <w:szCs w:val="32"/>
        </w:rPr>
      </w:pPr>
    </w:p>
    <w:p w:rsidR="00D5568B" w:rsidRPr="00AD6748" w:rsidRDefault="00D5568B" w:rsidP="00D5568B">
      <w:pPr>
        <w:jc w:val="both"/>
        <w:rPr>
          <w:sz w:val="22"/>
          <w:szCs w:val="22"/>
        </w:rPr>
      </w:pPr>
    </w:p>
    <w:p w:rsidR="00D5568B" w:rsidRPr="00AD6748" w:rsidRDefault="00D5568B" w:rsidP="00D5568B">
      <w:pPr>
        <w:jc w:val="both"/>
        <w:rPr>
          <w:sz w:val="22"/>
          <w:szCs w:val="22"/>
        </w:rPr>
      </w:pPr>
    </w:p>
    <w:p w:rsidR="00D5568B" w:rsidRPr="00AD6748" w:rsidRDefault="00D5568B" w:rsidP="00D5568B">
      <w:pPr>
        <w:jc w:val="both"/>
        <w:rPr>
          <w:sz w:val="22"/>
          <w:szCs w:val="22"/>
        </w:rPr>
      </w:pPr>
    </w:p>
    <w:p w:rsidR="00D5568B" w:rsidRDefault="00D5568B"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Pr="00902B8C" w:rsidRDefault="00902B8C" w:rsidP="00D5568B">
      <w:pPr>
        <w:jc w:val="both"/>
        <w:rPr>
          <w:b/>
          <w:sz w:val="32"/>
          <w:szCs w:val="32"/>
        </w:rPr>
      </w:pPr>
      <w:r w:rsidRPr="00902B8C">
        <w:rPr>
          <w:b/>
          <w:sz w:val="32"/>
          <w:szCs w:val="32"/>
        </w:rPr>
        <w:t>ZOZNAM OBRAZKOV</w:t>
      </w:r>
    </w:p>
    <w:p w:rsidR="00F022C8" w:rsidRDefault="00F022C8" w:rsidP="00D5568B">
      <w:pPr>
        <w:jc w:val="both"/>
        <w:rPr>
          <w:sz w:val="22"/>
          <w:szCs w:val="22"/>
        </w:rPr>
      </w:pPr>
    </w:p>
    <w:p w:rsidR="00490612" w:rsidRDefault="007A3F46">
      <w:pPr>
        <w:pStyle w:val="Obsah1"/>
        <w:tabs>
          <w:tab w:val="right" w:leader="dot" w:pos="9059"/>
        </w:tabs>
        <w:rPr>
          <w:b w:val="0"/>
          <w:bCs w:val="0"/>
          <w:caps w:val="0"/>
          <w:noProof/>
          <w:sz w:val="24"/>
          <w:szCs w:val="24"/>
          <w:lang w:val="cs-CZ"/>
        </w:rPr>
      </w:pPr>
      <w:r>
        <w:rPr>
          <w:sz w:val="22"/>
          <w:szCs w:val="22"/>
        </w:rPr>
        <w:fldChar w:fldCharType="begin"/>
      </w:r>
      <w:r w:rsidR="00902B8C">
        <w:rPr>
          <w:sz w:val="22"/>
          <w:szCs w:val="22"/>
        </w:rPr>
        <w:instrText xml:space="preserve"> TOC \h \z \t "Obrazok Janik;1" </w:instrText>
      </w:r>
      <w:r>
        <w:rPr>
          <w:sz w:val="22"/>
          <w:szCs w:val="22"/>
        </w:rPr>
        <w:fldChar w:fldCharType="separate"/>
      </w:r>
      <w:hyperlink w:anchor="_Toc251231109" w:history="1">
        <w:r w:rsidR="00490612" w:rsidRPr="00225003">
          <w:rPr>
            <w:rStyle w:val="Hypertextovprepojenie"/>
            <w:noProof/>
          </w:rPr>
          <w:t>Obrázok č.1: Mapa územného riadenia partnerstva BACHUREŇ</w:t>
        </w:r>
        <w:r w:rsidR="00490612">
          <w:rPr>
            <w:noProof/>
            <w:webHidden/>
          </w:rPr>
          <w:tab/>
        </w:r>
        <w:r>
          <w:rPr>
            <w:noProof/>
            <w:webHidden/>
          </w:rPr>
          <w:fldChar w:fldCharType="begin"/>
        </w:r>
        <w:r w:rsidR="00490612">
          <w:rPr>
            <w:noProof/>
            <w:webHidden/>
          </w:rPr>
          <w:instrText xml:space="preserve"> PAGEREF _Toc251231109 \h </w:instrText>
        </w:r>
        <w:r>
          <w:rPr>
            <w:noProof/>
            <w:webHidden/>
          </w:rPr>
        </w:r>
        <w:r>
          <w:rPr>
            <w:noProof/>
            <w:webHidden/>
          </w:rPr>
          <w:fldChar w:fldCharType="separate"/>
        </w:r>
        <w:r w:rsidR="0094721E">
          <w:rPr>
            <w:noProof/>
            <w:webHidden/>
          </w:rPr>
          <w:t>5</w:t>
        </w:r>
        <w:r>
          <w:rPr>
            <w:noProof/>
            <w:webHidden/>
          </w:rPr>
          <w:fldChar w:fldCharType="end"/>
        </w:r>
      </w:hyperlink>
    </w:p>
    <w:p w:rsidR="00490612" w:rsidRDefault="000D6A4B">
      <w:pPr>
        <w:pStyle w:val="Obsah1"/>
        <w:tabs>
          <w:tab w:val="right" w:leader="dot" w:pos="9059"/>
        </w:tabs>
        <w:rPr>
          <w:b w:val="0"/>
          <w:bCs w:val="0"/>
          <w:caps w:val="0"/>
          <w:noProof/>
          <w:sz w:val="24"/>
          <w:szCs w:val="24"/>
          <w:lang w:val="cs-CZ"/>
        </w:rPr>
      </w:pPr>
      <w:hyperlink w:anchor="_Toc251231110" w:history="1">
        <w:r w:rsidR="00490612" w:rsidRPr="00225003">
          <w:rPr>
            <w:rStyle w:val="Hypertextovprepojenie"/>
            <w:noProof/>
          </w:rPr>
          <w:t>Obrázok č. 2: Mapa územia Partnerstva BACHUREŇ</w:t>
        </w:r>
        <w:r w:rsidR="00490612">
          <w:rPr>
            <w:noProof/>
            <w:webHidden/>
          </w:rPr>
          <w:tab/>
        </w:r>
        <w:r w:rsidR="007A3F46">
          <w:rPr>
            <w:noProof/>
            <w:webHidden/>
          </w:rPr>
          <w:fldChar w:fldCharType="begin"/>
        </w:r>
        <w:r w:rsidR="00490612">
          <w:rPr>
            <w:noProof/>
            <w:webHidden/>
          </w:rPr>
          <w:instrText xml:space="preserve"> PAGEREF _Toc251231110 \h </w:instrText>
        </w:r>
        <w:r w:rsidR="007A3F46">
          <w:rPr>
            <w:noProof/>
            <w:webHidden/>
          </w:rPr>
        </w:r>
        <w:r w:rsidR="007A3F46">
          <w:rPr>
            <w:noProof/>
            <w:webHidden/>
          </w:rPr>
          <w:fldChar w:fldCharType="separate"/>
        </w:r>
        <w:r w:rsidR="0094721E">
          <w:rPr>
            <w:noProof/>
            <w:webHidden/>
          </w:rPr>
          <w:t>12</w:t>
        </w:r>
        <w:r w:rsidR="007A3F46">
          <w:rPr>
            <w:noProof/>
            <w:webHidden/>
          </w:rPr>
          <w:fldChar w:fldCharType="end"/>
        </w:r>
      </w:hyperlink>
    </w:p>
    <w:p w:rsidR="00490612" w:rsidRDefault="000D6A4B">
      <w:pPr>
        <w:pStyle w:val="Obsah1"/>
        <w:tabs>
          <w:tab w:val="right" w:leader="dot" w:pos="9059"/>
        </w:tabs>
        <w:rPr>
          <w:b w:val="0"/>
          <w:bCs w:val="0"/>
          <w:caps w:val="0"/>
          <w:noProof/>
          <w:sz w:val="24"/>
          <w:szCs w:val="24"/>
          <w:lang w:val="cs-CZ"/>
        </w:rPr>
      </w:pPr>
      <w:hyperlink w:anchor="_Toc251231111" w:history="1">
        <w:r w:rsidR="00490612" w:rsidRPr="00225003">
          <w:rPr>
            <w:rStyle w:val="Hypertextovprepojenie"/>
            <w:noProof/>
          </w:rPr>
          <w:t>Obrázok č. 3: Mapa a poloha územia Partnerstva BACHUREŇ o.z.</w:t>
        </w:r>
        <w:r w:rsidR="00490612">
          <w:rPr>
            <w:noProof/>
            <w:webHidden/>
          </w:rPr>
          <w:tab/>
        </w:r>
        <w:r w:rsidR="007A3F46">
          <w:rPr>
            <w:noProof/>
            <w:webHidden/>
          </w:rPr>
          <w:fldChar w:fldCharType="begin"/>
        </w:r>
        <w:r w:rsidR="00490612">
          <w:rPr>
            <w:noProof/>
            <w:webHidden/>
          </w:rPr>
          <w:instrText xml:space="preserve"> PAGEREF _Toc251231111 \h </w:instrText>
        </w:r>
        <w:r w:rsidR="007A3F46">
          <w:rPr>
            <w:noProof/>
            <w:webHidden/>
          </w:rPr>
        </w:r>
        <w:r w:rsidR="007A3F46">
          <w:rPr>
            <w:noProof/>
            <w:webHidden/>
          </w:rPr>
          <w:fldChar w:fldCharType="separate"/>
        </w:r>
        <w:r w:rsidR="0094721E">
          <w:rPr>
            <w:noProof/>
            <w:webHidden/>
          </w:rPr>
          <w:t>25</w:t>
        </w:r>
        <w:r w:rsidR="007A3F46">
          <w:rPr>
            <w:noProof/>
            <w:webHidden/>
          </w:rPr>
          <w:fldChar w:fldCharType="end"/>
        </w:r>
      </w:hyperlink>
    </w:p>
    <w:p w:rsidR="00490612" w:rsidRDefault="000D6A4B">
      <w:pPr>
        <w:pStyle w:val="Obsah1"/>
        <w:tabs>
          <w:tab w:val="right" w:leader="dot" w:pos="9059"/>
        </w:tabs>
        <w:rPr>
          <w:b w:val="0"/>
          <w:bCs w:val="0"/>
          <w:caps w:val="0"/>
          <w:noProof/>
          <w:sz w:val="24"/>
          <w:szCs w:val="24"/>
          <w:lang w:val="cs-CZ"/>
        </w:rPr>
      </w:pPr>
      <w:hyperlink w:anchor="_Toc251231112" w:history="1">
        <w:r w:rsidR="00490612" w:rsidRPr="00225003">
          <w:rPr>
            <w:rStyle w:val="Hypertextovprepojenie"/>
            <w:noProof/>
          </w:rPr>
          <w:t>Obrázok č. 4: Štruktúra a organizácia verejno-súkromného partnerstva (MAS)</w:t>
        </w:r>
        <w:r w:rsidR="00490612">
          <w:rPr>
            <w:noProof/>
            <w:webHidden/>
          </w:rPr>
          <w:tab/>
        </w:r>
        <w:r w:rsidR="007A3F46">
          <w:rPr>
            <w:noProof/>
            <w:webHidden/>
          </w:rPr>
          <w:fldChar w:fldCharType="begin"/>
        </w:r>
        <w:r w:rsidR="00490612">
          <w:rPr>
            <w:noProof/>
            <w:webHidden/>
          </w:rPr>
          <w:instrText xml:space="preserve"> PAGEREF _Toc251231112 \h </w:instrText>
        </w:r>
        <w:r w:rsidR="007A3F46">
          <w:rPr>
            <w:noProof/>
            <w:webHidden/>
          </w:rPr>
        </w:r>
        <w:r w:rsidR="007A3F46">
          <w:rPr>
            <w:noProof/>
            <w:webHidden/>
          </w:rPr>
          <w:fldChar w:fldCharType="separate"/>
        </w:r>
        <w:r w:rsidR="0094721E">
          <w:rPr>
            <w:b w:val="0"/>
            <w:bCs w:val="0"/>
            <w:noProof/>
            <w:webHidden/>
          </w:rPr>
          <w:t>Chyba! Záložka nie je definovaná.</w:t>
        </w:r>
        <w:r w:rsidR="007A3F46">
          <w:rPr>
            <w:noProof/>
            <w:webHidden/>
          </w:rPr>
          <w:fldChar w:fldCharType="end"/>
        </w:r>
      </w:hyperlink>
    </w:p>
    <w:p w:rsidR="00902B8C" w:rsidRDefault="007A3F46" w:rsidP="00D5568B">
      <w:pPr>
        <w:jc w:val="both"/>
        <w:rPr>
          <w:sz w:val="22"/>
          <w:szCs w:val="22"/>
        </w:rPr>
      </w:pPr>
      <w:r>
        <w:rPr>
          <w:sz w:val="22"/>
          <w:szCs w:val="22"/>
        </w:rPr>
        <w:fldChar w:fldCharType="end"/>
      </w: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Default="00F022C8" w:rsidP="00D5568B">
      <w:pPr>
        <w:jc w:val="both"/>
        <w:rPr>
          <w:sz w:val="22"/>
          <w:szCs w:val="22"/>
        </w:rPr>
      </w:pPr>
    </w:p>
    <w:p w:rsidR="00F022C8" w:rsidRPr="00AD6748" w:rsidRDefault="00F022C8" w:rsidP="00D5568B">
      <w:pPr>
        <w:jc w:val="both"/>
        <w:rPr>
          <w:sz w:val="22"/>
          <w:szCs w:val="22"/>
        </w:rPr>
      </w:pPr>
    </w:p>
    <w:p w:rsidR="00D5568B" w:rsidRPr="00AD6748" w:rsidRDefault="00D5568B" w:rsidP="00D5568B">
      <w:pPr>
        <w:jc w:val="both"/>
        <w:rPr>
          <w:sz w:val="22"/>
          <w:szCs w:val="22"/>
        </w:rPr>
      </w:pPr>
    </w:p>
    <w:p w:rsidR="00D5568B" w:rsidRPr="00AD6748" w:rsidRDefault="00D5568B" w:rsidP="00D5568B">
      <w:pPr>
        <w:jc w:val="both"/>
        <w:rPr>
          <w:sz w:val="22"/>
          <w:szCs w:val="22"/>
        </w:rPr>
      </w:pPr>
    </w:p>
    <w:p w:rsidR="00D5568B" w:rsidRPr="00AD6748" w:rsidRDefault="00D5568B" w:rsidP="00D5568B">
      <w:pPr>
        <w:autoSpaceDE w:val="0"/>
        <w:autoSpaceDN w:val="0"/>
        <w:adjustRightInd w:val="0"/>
        <w:jc w:val="both"/>
        <w:rPr>
          <w:sz w:val="22"/>
          <w:szCs w:val="22"/>
        </w:rPr>
      </w:pPr>
    </w:p>
    <w:p w:rsidR="00D5568B" w:rsidRPr="00AD6748" w:rsidRDefault="00D5568B" w:rsidP="00944B8D">
      <w:pPr>
        <w:rPr>
          <w:sz w:val="22"/>
          <w:szCs w:val="22"/>
        </w:rPr>
        <w:sectPr w:rsidR="00D5568B" w:rsidRPr="00AD6748" w:rsidSect="000064AB">
          <w:footerReference w:type="even" r:id="rId145"/>
          <w:footerReference w:type="default" r:id="rId146"/>
          <w:footerReference w:type="first" r:id="rId147"/>
          <w:pgSz w:w="11905" w:h="16837" w:code="9"/>
          <w:pgMar w:top="1418" w:right="1418" w:bottom="1418" w:left="1418" w:header="709" w:footer="709" w:gutter="0"/>
          <w:cols w:space="708"/>
          <w:docGrid w:linePitch="360"/>
        </w:sectPr>
      </w:pPr>
    </w:p>
    <w:bookmarkEnd w:id="246"/>
    <w:p w:rsidR="00881390" w:rsidRPr="00AD6748" w:rsidRDefault="00881390" w:rsidP="00881390">
      <w:pPr>
        <w:autoSpaceDE w:val="0"/>
        <w:autoSpaceDN w:val="0"/>
        <w:adjustRightInd w:val="0"/>
        <w:jc w:val="both"/>
        <w:rPr>
          <w:sz w:val="22"/>
          <w:szCs w:val="22"/>
        </w:rPr>
      </w:pPr>
    </w:p>
    <w:p w:rsidR="00881390" w:rsidRPr="00AD6748" w:rsidRDefault="00881390" w:rsidP="00881390">
      <w:pPr>
        <w:autoSpaceDE w:val="0"/>
        <w:autoSpaceDN w:val="0"/>
        <w:adjustRightInd w:val="0"/>
        <w:jc w:val="both"/>
        <w:rPr>
          <w:sz w:val="22"/>
          <w:szCs w:val="22"/>
        </w:rPr>
      </w:pPr>
      <w:r w:rsidRPr="00AD6748">
        <w:rPr>
          <w:b/>
          <w:smallCaps/>
          <w:sz w:val="22"/>
          <w:szCs w:val="22"/>
        </w:rPr>
        <w:t>Zoznam použitej literatúry</w:t>
      </w:r>
    </w:p>
    <w:p w:rsidR="00881390" w:rsidRPr="00AD6748" w:rsidRDefault="00881390" w:rsidP="00881390">
      <w:pPr>
        <w:jc w:val="both"/>
        <w:rPr>
          <w:sz w:val="22"/>
          <w:szCs w:val="22"/>
        </w:rPr>
      </w:pPr>
    </w:p>
    <w:p w:rsidR="00881390" w:rsidRPr="00AD6748" w:rsidRDefault="00881390" w:rsidP="00390052">
      <w:pPr>
        <w:numPr>
          <w:ilvl w:val="0"/>
          <w:numId w:val="33"/>
        </w:numPr>
        <w:tabs>
          <w:tab w:val="clear" w:pos="720"/>
        </w:tabs>
        <w:ind w:left="360"/>
        <w:jc w:val="both"/>
        <w:rPr>
          <w:sz w:val="22"/>
          <w:szCs w:val="22"/>
        </w:rPr>
      </w:pPr>
      <w:r w:rsidRPr="00AD6748">
        <w:rPr>
          <w:sz w:val="22"/>
          <w:szCs w:val="22"/>
        </w:rPr>
        <w:t>&lt;http://</w:t>
      </w:r>
      <w:hyperlink r:id="rId148" w:history="1">
        <w:r w:rsidRPr="00AD6748">
          <w:rPr>
            <w:rStyle w:val="Hypertextovprepojenie"/>
            <w:sz w:val="22"/>
            <w:szCs w:val="22"/>
          </w:rPr>
          <w:t>www.vupu.sk</w:t>
        </w:r>
      </w:hyperlink>
      <w:r w:rsidRPr="00AD6748">
        <w:rPr>
          <w:sz w:val="22"/>
          <w:szCs w:val="22"/>
        </w:rPr>
        <w:t>&gt;</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Chránené stromy. [online]. [s.a.]. [citované 2. 11. 2008]. Dostupné na internete &lt;</w:t>
      </w:r>
      <w:hyperlink r:id="rId149" w:history="1">
        <w:r w:rsidRPr="00AD6748">
          <w:rPr>
            <w:sz w:val="22"/>
            <w:szCs w:val="22"/>
          </w:rPr>
          <w:t>http://www.sazp.sk//</w:t>
        </w:r>
      </w:hyperlink>
      <w:r w:rsidRPr="00AD6748">
        <w:rPr>
          <w:sz w:val="22"/>
          <w:szCs w:val="22"/>
        </w:rPr>
        <w:t>&gt;</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NATURA 2000. [online]. [s.a.]. [citované 2. 11. 2008]. Dostupné na internete </w:t>
      </w:r>
      <w:hyperlink r:id="rId150" w:history="1">
        <w:r w:rsidRPr="00AD6748">
          <w:rPr>
            <w:sz w:val="22"/>
            <w:szCs w:val="22"/>
          </w:rPr>
          <w:t>http://www.sopsr.sk</w:t>
        </w:r>
      </w:hyperlink>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Nitrátová direktíva. [online]. [s.a.]. [citované 2. 11. 2008]. Dostupné na internete </w:t>
      </w:r>
      <w:hyperlink r:id="rId151" w:history="1">
        <w:r w:rsidRPr="00AD6748">
          <w:rPr>
            <w:rStyle w:val="Hypertextovprepojenie"/>
            <w:sz w:val="22"/>
            <w:szCs w:val="22"/>
          </w:rPr>
          <w:t>http://www.vupu.sk</w:t>
        </w:r>
      </w:hyperlink>
    </w:p>
    <w:p w:rsidR="00881390" w:rsidRPr="00AD6748" w:rsidRDefault="00881390" w:rsidP="00390052">
      <w:pPr>
        <w:numPr>
          <w:ilvl w:val="0"/>
          <w:numId w:val="33"/>
        </w:numPr>
        <w:tabs>
          <w:tab w:val="clear" w:pos="720"/>
        </w:tabs>
        <w:ind w:left="360"/>
        <w:jc w:val="both"/>
        <w:rPr>
          <w:sz w:val="22"/>
          <w:szCs w:val="22"/>
        </w:rPr>
      </w:pPr>
      <w:r w:rsidRPr="00AD6748">
        <w:rPr>
          <w:sz w:val="22"/>
          <w:szCs w:val="22"/>
        </w:rPr>
        <w:t>Sčítanie obyvateľov, domov a bytov 2001, Štatistický úrad SR, 2001</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údaje poskytnuté na základe požiadavky, Obvodný úrad životného prostredia, </w:t>
      </w:r>
      <w:r w:rsidR="00180B02" w:rsidRPr="00AD6748">
        <w:rPr>
          <w:sz w:val="22"/>
          <w:szCs w:val="22"/>
        </w:rPr>
        <w:t xml:space="preserve"> Prešov, 2009</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údaje poskytnuté na základe požiadavky, Štatistický úrad SR, Krajská správa v </w:t>
      </w:r>
      <w:r w:rsidR="00180B02" w:rsidRPr="00AD6748">
        <w:rPr>
          <w:sz w:val="22"/>
          <w:szCs w:val="22"/>
        </w:rPr>
        <w:t>Prešove</w:t>
      </w:r>
      <w:r w:rsidRPr="00AD6748">
        <w:rPr>
          <w:sz w:val="22"/>
          <w:szCs w:val="22"/>
        </w:rPr>
        <w:t>, 200</w:t>
      </w:r>
      <w:r w:rsidR="00180B02" w:rsidRPr="00AD6748">
        <w:rPr>
          <w:sz w:val="22"/>
          <w:szCs w:val="22"/>
        </w:rPr>
        <w:t>9</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údaje poskytnuté na základe požiadavky, Úrad práce, sociálnych vecí a rodiny, </w:t>
      </w:r>
      <w:r w:rsidR="00180B02" w:rsidRPr="00AD6748">
        <w:rPr>
          <w:sz w:val="22"/>
          <w:szCs w:val="22"/>
        </w:rPr>
        <w:t>Prešov</w:t>
      </w:r>
      <w:r w:rsidRPr="00AD6748">
        <w:rPr>
          <w:sz w:val="22"/>
          <w:szCs w:val="22"/>
        </w:rPr>
        <w:t>, 200</w:t>
      </w:r>
      <w:r w:rsidR="00180B02" w:rsidRPr="00AD6748">
        <w:rPr>
          <w:sz w:val="22"/>
          <w:szCs w:val="22"/>
        </w:rPr>
        <w:t>9</w:t>
      </w:r>
    </w:p>
    <w:p w:rsidR="00180B02" w:rsidRPr="00AD6748" w:rsidRDefault="00180B02" w:rsidP="00390052">
      <w:pPr>
        <w:numPr>
          <w:ilvl w:val="0"/>
          <w:numId w:val="33"/>
        </w:numPr>
        <w:tabs>
          <w:tab w:val="clear" w:pos="720"/>
        </w:tabs>
        <w:ind w:left="360"/>
        <w:jc w:val="both"/>
        <w:rPr>
          <w:sz w:val="22"/>
          <w:szCs w:val="22"/>
        </w:rPr>
      </w:pPr>
      <w:r w:rsidRPr="00AD6748">
        <w:rPr>
          <w:sz w:val="22"/>
          <w:szCs w:val="22"/>
        </w:rPr>
        <w:t>údaje poskytnuté na základe požiadavky Lesný úrad, Prešov 2009</w:t>
      </w:r>
    </w:p>
    <w:p w:rsidR="00881390" w:rsidRPr="00AD6748" w:rsidRDefault="00881390" w:rsidP="00390052">
      <w:pPr>
        <w:numPr>
          <w:ilvl w:val="0"/>
          <w:numId w:val="33"/>
        </w:numPr>
        <w:tabs>
          <w:tab w:val="clear" w:pos="720"/>
        </w:tabs>
        <w:ind w:left="360"/>
        <w:jc w:val="both"/>
        <w:rPr>
          <w:sz w:val="22"/>
          <w:szCs w:val="22"/>
        </w:rPr>
      </w:pPr>
      <w:r w:rsidRPr="00AD6748">
        <w:rPr>
          <w:sz w:val="22"/>
          <w:szCs w:val="22"/>
        </w:rPr>
        <w:t xml:space="preserve">Základné štatistické ukazovatele o trhu práce v SR, december 2007. [online]. [s.a.]. [citované 20. 10. 2008]. Dostupné na internete </w:t>
      </w:r>
      <w:hyperlink r:id="rId152" w:history="1">
        <w:r w:rsidRPr="00AD6748">
          <w:rPr>
            <w:sz w:val="22"/>
            <w:szCs w:val="22"/>
          </w:rPr>
          <w:t>http://www.upsvar.sk</w:t>
        </w:r>
      </w:hyperlink>
    </w:p>
    <w:p w:rsidR="00180B02" w:rsidRPr="00AD6748" w:rsidRDefault="00180B02" w:rsidP="00390052">
      <w:pPr>
        <w:numPr>
          <w:ilvl w:val="0"/>
          <w:numId w:val="33"/>
        </w:numPr>
        <w:tabs>
          <w:tab w:val="clear" w:pos="720"/>
        </w:tabs>
        <w:ind w:left="360"/>
        <w:jc w:val="both"/>
        <w:rPr>
          <w:sz w:val="22"/>
          <w:szCs w:val="22"/>
        </w:rPr>
      </w:pPr>
      <w:r w:rsidRPr="00AD6748">
        <w:rPr>
          <w:sz w:val="22"/>
          <w:szCs w:val="22"/>
        </w:rPr>
        <w:t>Web stránky obcí územia</w:t>
      </w:r>
    </w:p>
    <w:p w:rsidR="00881390" w:rsidRPr="00AD6748" w:rsidRDefault="00881390" w:rsidP="00881390">
      <w:pPr>
        <w:ind w:left="360"/>
        <w:rPr>
          <w:b/>
          <w:color w:val="000000"/>
          <w:sz w:val="22"/>
          <w:szCs w:val="22"/>
          <w:lang w:eastAsia="sk-SK"/>
        </w:rPr>
      </w:pPr>
    </w:p>
    <w:p w:rsidR="00881390" w:rsidRPr="00AD6748" w:rsidRDefault="00881390" w:rsidP="00881390">
      <w:pPr>
        <w:ind w:left="360"/>
        <w:rPr>
          <w:b/>
          <w:color w:val="000000"/>
          <w:sz w:val="22"/>
          <w:szCs w:val="22"/>
          <w:lang w:eastAsia="sk-SK"/>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F92F94" w:rsidP="00881390">
      <w:pPr>
        <w:tabs>
          <w:tab w:val="left" w:pos="0"/>
        </w:tabs>
        <w:jc w:val="both"/>
        <w:rPr>
          <w:sz w:val="22"/>
          <w:szCs w:val="22"/>
        </w:rPr>
      </w:pPr>
      <w:r w:rsidRPr="00AD6748">
        <w:rPr>
          <w:sz w:val="22"/>
          <w:szCs w:val="22"/>
        </w:rPr>
        <w:t>Kolektív autorov:</w:t>
      </w:r>
    </w:p>
    <w:p w:rsidR="00F92F94" w:rsidRPr="00AD6748" w:rsidRDefault="00F92F94" w:rsidP="00881390">
      <w:pPr>
        <w:tabs>
          <w:tab w:val="left" w:pos="0"/>
        </w:tabs>
        <w:jc w:val="both"/>
        <w:rPr>
          <w:sz w:val="22"/>
          <w:szCs w:val="22"/>
        </w:rPr>
      </w:pPr>
      <w:r w:rsidRPr="00AD6748">
        <w:rPr>
          <w:sz w:val="22"/>
          <w:szCs w:val="22"/>
        </w:rPr>
        <w:t>Ing. Viera Dujakovičová – vedúca autorského kolektívu – odborný garant</w:t>
      </w:r>
    </w:p>
    <w:p w:rsidR="00F92F94" w:rsidRPr="00AD6748" w:rsidRDefault="00F92F94" w:rsidP="00881390">
      <w:pPr>
        <w:tabs>
          <w:tab w:val="left" w:pos="0"/>
        </w:tabs>
        <w:jc w:val="both"/>
        <w:rPr>
          <w:sz w:val="22"/>
          <w:szCs w:val="22"/>
        </w:rPr>
      </w:pPr>
      <w:r w:rsidRPr="00AD6748">
        <w:rPr>
          <w:sz w:val="22"/>
          <w:szCs w:val="22"/>
        </w:rPr>
        <w:t>Ing. Jaroslav Čorba</w:t>
      </w:r>
    </w:p>
    <w:p w:rsidR="00F92F94" w:rsidRPr="00AD6748" w:rsidRDefault="00F92F94" w:rsidP="00881390">
      <w:pPr>
        <w:tabs>
          <w:tab w:val="left" w:pos="0"/>
        </w:tabs>
        <w:jc w:val="both"/>
        <w:rPr>
          <w:sz w:val="22"/>
          <w:szCs w:val="22"/>
        </w:rPr>
      </w:pPr>
      <w:r w:rsidRPr="00AD6748">
        <w:rPr>
          <w:sz w:val="22"/>
          <w:szCs w:val="22"/>
        </w:rPr>
        <w:t>Mgr. Art. Barbora Kopnická</w:t>
      </w:r>
    </w:p>
    <w:p w:rsidR="00F92F94" w:rsidRPr="00AD6748" w:rsidRDefault="00F92F94" w:rsidP="00881390">
      <w:pPr>
        <w:tabs>
          <w:tab w:val="left" w:pos="0"/>
        </w:tabs>
        <w:jc w:val="both"/>
        <w:rPr>
          <w:sz w:val="22"/>
          <w:szCs w:val="22"/>
        </w:rPr>
      </w:pPr>
      <w:r w:rsidRPr="00AD6748">
        <w:rPr>
          <w:sz w:val="22"/>
          <w:szCs w:val="22"/>
        </w:rPr>
        <w:t>Samuel Doval</w:t>
      </w:r>
    </w:p>
    <w:p w:rsidR="00F92F94" w:rsidRPr="00AD6748" w:rsidRDefault="00F92F94" w:rsidP="00881390">
      <w:pPr>
        <w:tabs>
          <w:tab w:val="left" w:pos="0"/>
        </w:tabs>
        <w:jc w:val="both"/>
        <w:rPr>
          <w:sz w:val="22"/>
          <w:szCs w:val="22"/>
        </w:rPr>
      </w:pPr>
      <w:r w:rsidRPr="00AD6748">
        <w:rPr>
          <w:sz w:val="22"/>
          <w:szCs w:val="22"/>
        </w:rPr>
        <w:t>Lucia Dovalová</w:t>
      </w:r>
    </w:p>
    <w:p w:rsidR="00F92F94" w:rsidRPr="00AD6748" w:rsidRDefault="00AD6748" w:rsidP="00881390">
      <w:pPr>
        <w:tabs>
          <w:tab w:val="left" w:pos="0"/>
        </w:tabs>
        <w:jc w:val="both"/>
        <w:rPr>
          <w:sz w:val="22"/>
          <w:szCs w:val="22"/>
        </w:rPr>
      </w:pPr>
      <w:r w:rsidRPr="00AD6748">
        <w:rPr>
          <w:sz w:val="22"/>
          <w:szCs w:val="22"/>
        </w:rPr>
        <w:t>Mgr</w:t>
      </w:r>
      <w:r w:rsidR="00F92F94" w:rsidRPr="00AD6748">
        <w:rPr>
          <w:sz w:val="22"/>
          <w:szCs w:val="22"/>
        </w:rPr>
        <w:t>. Ján Mikula</w:t>
      </w:r>
    </w:p>
    <w:p w:rsidR="00F92F94" w:rsidRPr="00AD6748" w:rsidRDefault="00AD6748" w:rsidP="00881390">
      <w:pPr>
        <w:tabs>
          <w:tab w:val="left" w:pos="0"/>
        </w:tabs>
        <w:jc w:val="both"/>
        <w:rPr>
          <w:sz w:val="22"/>
          <w:szCs w:val="22"/>
        </w:rPr>
      </w:pPr>
      <w:r w:rsidRPr="00AD6748">
        <w:rPr>
          <w:sz w:val="22"/>
          <w:szCs w:val="22"/>
        </w:rPr>
        <w:t>Ing. Ján Knapí</w:t>
      </w:r>
      <w:r w:rsidR="00F92F94" w:rsidRPr="00AD6748">
        <w:rPr>
          <w:sz w:val="22"/>
          <w:szCs w:val="22"/>
        </w:rPr>
        <w:t>k</w:t>
      </w:r>
    </w:p>
    <w:p w:rsidR="00F92F94" w:rsidRPr="00AD6748" w:rsidRDefault="00F92F94" w:rsidP="00881390">
      <w:pPr>
        <w:tabs>
          <w:tab w:val="left" w:pos="0"/>
        </w:tabs>
        <w:jc w:val="both"/>
        <w:rPr>
          <w:sz w:val="22"/>
          <w:szCs w:val="22"/>
        </w:rPr>
      </w:pPr>
    </w:p>
    <w:p w:rsidR="00F92F94" w:rsidRPr="00AD6748" w:rsidRDefault="00F92F94" w:rsidP="00881390">
      <w:pPr>
        <w:tabs>
          <w:tab w:val="left" w:pos="0"/>
        </w:tabs>
        <w:jc w:val="both"/>
        <w:rPr>
          <w:sz w:val="22"/>
          <w:szCs w:val="22"/>
        </w:rPr>
      </w:pPr>
      <w:r w:rsidRPr="00AD6748">
        <w:rPr>
          <w:sz w:val="22"/>
          <w:szCs w:val="22"/>
        </w:rPr>
        <w:t>Renčišov, január 2010</w:t>
      </w: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80B02" w:rsidRPr="00AD6748" w:rsidRDefault="00180B02" w:rsidP="00881390">
      <w:pPr>
        <w:tabs>
          <w:tab w:val="left" w:pos="0"/>
        </w:tabs>
        <w:jc w:val="both"/>
        <w:rPr>
          <w:sz w:val="22"/>
          <w:szCs w:val="22"/>
        </w:rPr>
      </w:pPr>
    </w:p>
    <w:p w:rsidR="001B785A" w:rsidRPr="00AD6748" w:rsidRDefault="001B785A" w:rsidP="00881390">
      <w:pPr>
        <w:tabs>
          <w:tab w:val="left" w:pos="0"/>
        </w:tabs>
        <w:jc w:val="both"/>
        <w:rPr>
          <w:sz w:val="22"/>
          <w:szCs w:val="22"/>
        </w:rPr>
      </w:pPr>
      <w:r>
        <w:rPr>
          <w:sz w:val="22"/>
          <w:szCs w:val="22"/>
        </w:rPr>
        <w:br w:type="column"/>
      </w:r>
    </w:p>
    <w:p w:rsidR="0047392E" w:rsidRPr="00AD6748" w:rsidRDefault="0047392E" w:rsidP="00952F91">
      <w:pPr>
        <w:keepLines/>
        <w:widowControl w:val="0"/>
        <w:rPr>
          <w:b/>
          <w:bCs/>
          <w:smallCaps/>
          <w:color w:val="000000"/>
          <w:sz w:val="22"/>
          <w:szCs w:val="22"/>
        </w:rPr>
      </w:pPr>
      <w:r w:rsidRPr="00AD6748">
        <w:rPr>
          <w:b/>
          <w:smallCaps/>
          <w:color w:val="000000"/>
          <w:sz w:val="22"/>
          <w:szCs w:val="22"/>
        </w:rPr>
        <w:t>zoznam príloh k integrovanej stratégií rozvoja územia</w:t>
      </w:r>
    </w:p>
    <w:p w:rsidR="0047392E" w:rsidRPr="00AD6748" w:rsidRDefault="0047392E" w:rsidP="00952F91">
      <w:pPr>
        <w:keepLines/>
        <w:widowControl w:val="0"/>
        <w:jc w:val="both"/>
        <w:rPr>
          <w:b/>
          <w:bCs/>
          <w:color w:val="000000"/>
          <w:sz w:val="22"/>
          <w:szCs w:val="22"/>
        </w:rPr>
      </w:pPr>
    </w:p>
    <w:p w:rsidR="0047392E" w:rsidRPr="00AD6748" w:rsidRDefault="0047392E" w:rsidP="00952F91">
      <w:pPr>
        <w:keepLines/>
        <w:widowControl w:val="0"/>
        <w:spacing w:before="60" w:after="60"/>
        <w:jc w:val="both"/>
        <w:rPr>
          <w:b/>
          <w:bCs/>
          <w:color w:val="000000"/>
          <w:sz w:val="22"/>
          <w:szCs w:val="22"/>
        </w:rPr>
      </w:pPr>
      <w:r w:rsidRPr="00AD6748">
        <w:rPr>
          <w:b/>
          <w:bCs/>
          <w:color w:val="000000"/>
          <w:sz w:val="22"/>
          <w:szCs w:val="22"/>
        </w:rPr>
        <w:t>Povinné prílohy</w:t>
      </w:r>
    </w:p>
    <w:p w:rsidR="0047392E" w:rsidRPr="001761A4" w:rsidRDefault="0047392E" w:rsidP="00952F91">
      <w:pPr>
        <w:keepLines/>
        <w:widowControl w:val="0"/>
        <w:jc w:val="both"/>
        <w:rPr>
          <w:sz w:val="22"/>
          <w:szCs w:val="22"/>
        </w:rPr>
      </w:pPr>
      <w:r w:rsidRPr="001761A4">
        <w:rPr>
          <w:i/>
          <w:sz w:val="22"/>
          <w:szCs w:val="22"/>
        </w:rPr>
        <w:t>Prílohy musia byť zoradené podľa číslovania uvedeného v zozname príloh k Integrovanej stratégií rozvoja územia a viditeľne označené príslušným číslom podľa zoznamu príloh. .</w:t>
      </w:r>
    </w:p>
    <w:p w:rsidR="0047392E" w:rsidRPr="001761A4" w:rsidRDefault="0047392E" w:rsidP="007954B7">
      <w:pPr>
        <w:numPr>
          <w:ilvl w:val="0"/>
          <w:numId w:val="1"/>
        </w:numPr>
        <w:spacing w:before="60" w:after="60"/>
        <w:jc w:val="both"/>
        <w:rPr>
          <w:sz w:val="22"/>
          <w:szCs w:val="22"/>
        </w:rPr>
      </w:pPr>
      <w:r w:rsidRPr="001761A4">
        <w:rPr>
          <w:sz w:val="22"/>
          <w:szCs w:val="22"/>
        </w:rPr>
        <w:t>Príloha č. 1  Socio - ekonomická charakteristika</w:t>
      </w:r>
    </w:p>
    <w:p w:rsidR="0047392E" w:rsidRPr="001761A4" w:rsidRDefault="0047392E" w:rsidP="007954B7">
      <w:pPr>
        <w:numPr>
          <w:ilvl w:val="0"/>
          <w:numId w:val="1"/>
        </w:numPr>
        <w:spacing w:before="60" w:after="60"/>
        <w:jc w:val="both"/>
        <w:rPr>
          <w:sz w:val="22"/>
          <w:szCs w:val="22"/>
        </w:rPr>
      </w:pPr>
      <w:r w:rsidRPr="001761A4">
        <w:rPr>
          <w:sz w:val="22"/>
          <w:szCs w:val="22"/>
        </w:rPr>
        <w:t xml:space="preserve">Príloha č. 2  </w:t>
      </w:r>
      <w:r w:rsidRPr="001761A4">
        <w:rPr>
          <w:bCs/>
          <w:sz w:val="22"/>
          <w:szCs w:val="22"/>
        </w:rPr>
        <w:t>Doklad o súhlase  všetkých obcí so zaradením do územia pôsobnosti verejno-súkromného partnerstva (MAS) a oboznámením sa s Integrovanou stratégiou rozvoja územia</w:t>
      </w:r>
    </w:p>
    <w:p w:rsidR="0047392E" w:rsidRPr="001761A4" w:rsidRDefault="0047392E" w:rsidP="007954B7">
      <w:pPr>
        <w:numPr>
          <w:ilvl w:val="0"/>
          <w:numId w:val="1"/>
        </w:numPr>
        <w:spacing w:before="60" w:after="60"/>
        <w:jc w:val="both"/>
        <w:rPr>
          <w:sz w:val="22"/>
          <w:szCs w:val="22"/>
        </w:rPr>
      </w:pPr>
      <w:r w:rsidRPr="001761A4">
        <w:rPr>
          <w:sz w:val="22"/>
          <w:szCs w:val="22"/>
        </w:rPr>
        <w:t>Príloha č. 3  Súhrnný prehľad Integrovanej stratégie rozvoja územia</w:t>
      </w:r>
    </w:p>
    <w:p w:rsidR="0047392E" w:rsidRPr="001761A4" w:rsidRDefault="0047392E" w:rsidP="007954B7">
      <w:pPr>
        <w:numPr>
          <w:ilvl w:val="0"/>
          <w:numId w:val="1"/>
        </w:numPr>
        <w:spacing w:before="60" w:after="60"/>
        <w:jc w:val="both"/>
        <w:rPr>
          <w:sz w:val="22"/>
          <w:szCs w:val="22"/>
        </w:rPr>
      </w:pPr>
      <w:r w:rsidRPr="001761A4">
        <w:rPr>
          <w:sz w:val="22"/>
          <w:szCs w:val="22"/>
        </w:rPr>
        <w:t xml:space="preserve">Príloha č. 4  Opatrenia osi 3 </w:t>
      </w:r>
      <w:r w:rsidRPr="001761A4">
        <w:rPr>
          <w:i/>
          <w:sz w:val="22"/>
          <w:szCs w:val="22"/>
        </w:rPr>
        <w:t>a osi 4</w:t>
      </w:r>
      <w:r w:rsidRPr="001761A4">
        <w:rPr>
          <w:sz w:val="22"/>
          <w:szCs w:val="22"/>
        </w:rPr>
        <w:t xml:space="preserve"> Programu rozvoja vidieka 2007 – 2013, implementované prostredníctvom osi 4 Leader</w:t>
      </w:r>
    </w:p>
    <w:p w:rsidR="0047392E" w:rsidRPr="001761A4" w:rsidRDefault="0047392E" w:rsidP="007954B7">
      <w:pPr>
        <w:numPr>
          <w:ilvl w:val="0"/>
          <w:numId w:val="1"/>
        </w:numPr>
        <w:spacing w:before="60" w:after="60"/>
        <w:jc w:val="both"/>
        <w:rPr>
          <w:sz w:val="22"/>
          <w:szCs w:val="22"/>
        </w:rPr>
      </w:pPr>
      <w:r w:rsidRPr="001761A4">
        <w:rPr>
          <w:bCs/>
          <w:sz w:val="22"/>
          <w:szCs w:val="22"/>
        </w:rPr>
        <w:t xml:space="preserve">Príloha č. 5  </w:t>
      </w:r>
      <w:r w:rsidRPr="001761A4">
        <w:rPr>
          <w:sz w:val="22"/>
          <w:szCs w:val="22"/>
        </w:rPr>
        <w:t xml:space="preserve">Finančný plán implementácie opatrení financovaných z PRV 2007-2013 </w:t>
      </w:r>
    </w:p>
    <w:p w:rsidR="0047392E" w:rsidRPr="001761A4" w:rsidRDefault="0047392E" w:rsidP="007954B7">
      <w:pPr>
        <w:numPr>
          <w:ilvl w:val="0"/>
          <w:numId w:val="1"/>
        </w:numPr>
        <w:spacing w:before="60" w:after="60"/>
        <w:jc w:val="both"/>
        <w:rPr>
          <w:sz w:val="22"/>
          <w:szCs w:val="22"/>
        </w:rPr>
      </w:pPr>
      <w:r w:rsidRPr="001761A4">
        <w:rPr>
          <w:sz w:val="22"/>
          <w:szCs w:val="22"/>
        </w:rPr>
        <w:t>Príloha č. 6  Zoznam členov verejno-súkromného partnerstva (MAS)</w:t>
      </w:r>
    </w:p>
    <w:p w:rsidR="0047392E" w:rsidRPr="001761A4" w:rsidRDefault="0047392E" w:rsidP="007954B7">
      <w:pPr>
        <w:numPr>
          <w:ilvl w:val="0"/>
          <w:numId w:val="1"/>
        </w:numPr>
        <w:spacing w:before="60" w:after="60"/>
        <w:jc w:val="both"/>
        <w:rPr>
          <w:b/>
          <w:smallCaps/>
          <w:sz w:val="22"/>
          <w:szCs w:val="22"/>
        </w:rPr>
      </w:pPr>
      <w:r w:rsidRPr="001761A4">
        <w:rPr>
          <w:sz w:val="22"/>
          <w:szCs w:val="22"/>
        </w:rPr>
        <w:t>Príloha č. 7  Prehľad o uskutočnených podujatiach a stretnutiach vrátane zápisov a prezenčných listín</w:t>
      </w:r>
    </w:p>
    <w:p w:rsidR="0047392E" w:rsidRPr="001761A4" w:rsidRDefault="0047392E" w:rsidP="007954B7">
      <w:pPr>
        <w:numPr>
          <w:ilvl w:val="0"/>
          <w:numId w:val="1"/>
        </w:numPr>
        <w:spacing w:before="60" w:after="60"/>
        <w:jc w:val="both"/>
        <w:rPr>
          <w:bCs/>
          <w:sz w:val="22"/>
          <w:szCs w:val="22"/>
        </w:rPr>
      </w:pPr>
      <w:r w:rsidRPr="001761A4">
        <w:rPr>
          <w:bCs/>
          <w:sz w:val="22"/>
          <w:szCs w:val="22"/>
        </w:rPr>
        <w:t xml:space="preserve">Príloha č. 8  Personálna matica </w:t>
      </w:r>
    </w:p>
    <w:p w:rsidR="0047392E" w:rsidRPr="001761A4" w:rsidRDefault="0047392E" w:rsidP="007954B7">
      <w:pPr>
        <w:numPr>
          <w:ilvl w:val="0"/>
          <w:numId w:val="1"/>
        </w:numPr>
        <w:spacing w:before="60" w:after="60"/>
        <w:jc w:val="both"/>
        <w:rPr>
          <w:sz w:val="22"/>
          <w:szCs w:val="22"/>
        </w:rPr>
      </w:pPr>
      <w:r w:rsidRPr="001761A4">
        <w:rPr>
          <w:sz w:val="22"/>
          <w:szCs w:val="22"/>
        </w:rPr>
        <w:t xml:space="preserve">Príloha č. 9  </w:t>
      </w:r>
      <w:r w:rsidRPr="001761A4">
        <w:rPr>
          <w:bCs/>
          <w:sz w:val="22"/>
          <w:szCs w:val="22"/>
        </w:rPr>
        <w:t>Mapa územia MAS, ktorá musí zobrazovať hranice územia MAS, obce, ktoré spadajú do územia pôsobnosti a  mapu územia MAS s okolím (hranice krajov, do ktorej územia spadá alebo s nimi susedí)</w:t>
      </w:r>
    </w:p>
    <w:p w:rsidR="0047392E" w:rsidRPr="001761A4" w:rsidRDefault="0047392E" w:rsidP="007954B7">
      <w:pPr>
        <w:numPr>
          <w:ilvl w:val="0"/>
          <w:numId w:val="1"/>
        </w:numPr>
        <w:spacing w:before="60" w:after="60"/>
        <w:jc w:val="both"/>
        <w:rPr>
          <w:sz w:val="22"/>
          <w:szCs w:val="22"/>
        </w:rPr>
      </w:pPr>
      <w:r w:rsidRPr="001761A4">
        <w:rPr>
          <w:bCs/>
          <w:sz w:val="22"/>
          <w:szCs w:val="22"/>
        </w:rPr>
        <w:t xml:space="preserve">Príloha č. 10  </w:t>
      </w:r>
      <w:r w:rsidRPr="001761A4">
        <w:rPr>
          <w:sz w:val="22"/>
          <w:szCs w:val="22"/>
        </w:rPr>
        <w:t>Stanovy s vyznačením dňa registrácie Ministerstvom vnútra SR (úradne osvedčená fotokópia)</w:t>
      </w:r>
    </w:p>
    <w:p w:rsidR="0047392E" w:rsidRPr="001761A4" w:rsidRDefault="0047392E" w:rsidP="007954B7">
      <w:pPr>
        <w:numPr>
          <w:ilvl w:val="0"/>
          <w:numId w:val="1"/>
        </w:numPr>
        <w:spacing w:before="60" w:after="60"/>
        <w:jc w:val="both"/>
        <w:rPr>
          <w:bCs/>
          <w:i/>
          <w:sz w:val="22"/>
          <w:szCs w:val="22"/>
        </w:rPr>
      </w:pPr>
      <w:r w:rsidRPr="001761A4">
        <w:rPr>
          <w:sz w:val="22"/>
          <w:szCs w:val="22"/>
        </w:rPr>
        <w:t xml:space="preserve">Príloha č. 11  Schéma organizačnej štruktúry </w:t>
      </w:r>
      <w:r w:rsidRPr="001761A4">
        <w:rPr>
          <w:i/>
          <w:sz w:val="22"/>
          <w:szCs w:val="22"/>
        </w:rPr>
        <w:t xml:space="preserve">s popisom štruktúry orgánov vrátane ich činnosti a </w:t>
      </w:r>
      <w:r w:rsidRPr="001761A4">
        <w:rPr>
          <w:bCs/>
          <w:i/>
          <w:sz w:val="22"/>
          <w:szCs w:val="22"/>
        </w:rPr>
        <w:t>menného zoznamu členov orgánov</w:t>
      </w:r>
    </w:p>
    <w:p w:rsidR="0047392E" w:rsidRPr="001761A4" w:rsidRDefault="0047392E" w:rsidP="007954B7">
      <w:pPr>
        <w:numPr>
          <w:ilvl w:val="0"/>
          <w:numId w:val="1"/>
        </w:numPr>
        <w:spacing w:before="60" w:after="60"/>
        <w:jc w:val="both"/>
        <w:rPr>
          <w:bCs/>
          <w:sz w:val="22"/>
          <w:szCs w:val="22"/>
        </w:rPr>
      </w:pPr>
      <w:r w:rsidRPr="001761A4">
        <w:rPr>
          <w:sz w:val="22"/>
          <w:szCs w:val="22"/>
        </w:rPr>
        <w:t xml:space="preserve">Príloha č. 12  Interné vykonávacie predpisy (napr.: organizačný poriadok, vykonávacie predpisy,  smernice a pod.) </w:t>
      </w:r>
    </w:p>
    <w:p w:rsidR="0047392E" w:rsidRPr="001761A4" w:rsidRDefault="0047392E" w:rsidP="007954B7">
      <w:pPr>
        <w:numPr>
          <w:ilvl w:val="0"/>
          <w:numId w:val="1"/>
        </w:numPr>
        <w:spacing w:before="60" w:after="60"/>
        <w:jc w:val="both"/>
        <w:rPr>
          <w:bCs/>
          <w:sz w:val="22"/>
          <w:szCs w:val="22"/>
        </w:rPr>
      </w:pPr>
      <w:r w:rsidRPr="001761A4">
        <w:rPr>
          <w:sz w:val="22"/>
          <w:szCs w:val="22"/>
        </w:rPr>
        <w:t>Príloha č. 13 Výpis z registra trestov štatutárneho zástupcu MAS, nie starší ako tri mesiace od predloženia Integrovanej stratégie rozvoja územia (originál)</w:t>
      </w:r>
    </w:p>
    <w:p w:rsidR="0047392E" w:rsidRPr="001761A4" w:rsidRDefault="0047392E" w:rsidP="00952F91">
      <w:pPr>
        <w:spacing w:before="60" w:after="60"/>
        <w:ind w:left="360"/>
        <w:jc w:val="both"/>
        <w:rPr>
          <w:bCs/>
          <w:sz w:val="22"/>
          <w:szCs w:val="22"/>
        </w:rPr>
      </w:pPr>
    </w:p>
    <w:p w:rsidR="0047392E" w:rsidRPr="00AD6748" w:rsidRDefault="0047392E" w:rsidP="00952F91">
      <w:pPr>
        <w:rPr>
          <w:b/>
          <w:smallCaps/>
          <w:color w:val="000000"/>
          <w:sz w:val="22"/>
          <w:szCs w:val="22"/>
        </w:rPr>
        <w:sectPr w:rsidR="0047392E" w:rsidRPr="00AD6748" w:rsidSect="00795B96">
          <w:headerReference w:type="default" r:id="rId153"/>
          <w:footerReference w:type="even" r:id="rId154"/>
          <w:footerReference w:type="default" r:id="rId155"/>
          <w:headerReference w:type="first" r:id="rId156"/>
          <w:footerReference w:type="first" r:id="rId157"/>
          <w:footnotePr>
            <w:pos w:val="beneathText"/>
          </w:footnotePr>
          <w:endnotePr>
            <w:numFmt w:val="decimal"/>
          </w:endnotePr>
          <w:pgSz w:w="16837" w:h="11905" w:orient="landscape" w:code="9"/>
          <w:pgMar w:top="1418" w:right="1418" w:bottom="1418" w:left="1418" w:header="794" w:footer="794" w:gutter="0"/>
          <w:pgNumType w:start="1"/>
          <w:cols w:space="708"/>
          <w:docGrid w:linePitch="360"/>
        </w:sectPr>
      </w:pP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t>príloha č.1</w:t>
      </w: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t>socio -ekonomická charakteristika</w:t>
      </w:r>
    </w:p>
    <w:p w:rsidR="0047392E" w:rsidRPr="00AD6748" w:rsidRDefault="0047392E" w:rsidP="00952F91">
      <w:pPr>
        <w:pStyle w:val="Char"/>
        <w:spacing w:line="240" w:lineRule="auto"/>
        <w:rPr>
          <w:rFonts w:ascii="Times New Roman" w:hAnsi="Times New Roman"/>
          <w:color w:val="000000"/>
          <w:sz w:val="22"/>
          <w:szCs w:val="22"/>
          <w:lang w:val="sk-SK"/>
        </w:rPr>
      </w:pPr>
    </w:p>
    <w:p w:rsidR="0047392E" w:rsidRPr="00AD6748" w:rsidRDefault="0047392E" w:rsidP="00952F91">
      <w:pPr>
        <w:pStyle w:val="Char"/>
        <w:spacing w:line="240" w:lineRule="auto"/>
        <w:rPr>
          <w:rFonts w:ascii="Times New Roman" w:hAnsi="Times New Roman"/>
          <w:color w:val="000000"/>
          <w:sz w:val="22"/>
          <w:szCs w:val="22"/>
          <w:lang w:val="sk-SK"/>
        </w:rPr>
      </w:pPr>
      <w:r w:rsidRPr="00AD6748">
        <w:rPr>
          <w:rFonts w:ascii="Times New Roman" w:hAnsi="Times New Roman"/>
          <w:color w:val="000000"/>
          <w:sz w:val="22"/>
          <w:szCs w:val="22"/>
          <w:lang w:val="sk-SK"/>
        </w:rPr>
        <w:t>Tab. č.1.: Vekové skupiny podľa pohlavia k 31.12.</w:t>
      </w:r>
      <w:r w:rsidR="009B0230" w:rsidRPr="00AD6748">
        <w:rPr>
          <w:rFonts w:ascii="Times New Roman" w:hAnsi="Times New Roman"/>
          <w:color w:val="000000"/>
          <w:sz w:val="22"/>
          <w:szCs w:val="22"/>
          <w:lang w:val="sk-SK"/>
        </w:rPr>
        <w:t>2008</w:t>
      </w:r>
    </w:p>
    <w:tbl>
      <w:tblPr>
        <w:tblW w:w="9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23"/>
        <w:gridCol w:w="1952"/>
        <w:gridCol w:w="1260"/>
        <w:gridCol w:w="1260"/>
        <w:gridCol w:w="2160"/>
        <w:gridCol w:w="1443"/>
      </w:tblGrid>
      <w:tr w:rsidR="0047392E" w:rsidRPr="00AD6748">
        <w:trPr>
          <w:trHeight w:val="397"/>
        </w:trPr>
        <w:tc>
          <w:tcPr>
            <w:tcW w:w="1123" w:type="dxa"/>
            <w:tcBorders>
              <w:top w:val="single" w:sz="12" w:space="0" w:color="000000"/>
              <w:left w:val="single" w:sz="12"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Muži</w:t>
            </w:r>
          </w:p>
        </w:tc>
        <w:tc>
          <w:tcPr>
            <w:tcW w:w="1952"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Počet</w:t>
            </w:r>
          </w:p>
        </w:tc>
        <w:tc>
          <w:tcPr>
            <w:tcW w:w="1260"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w:t>
            </w:r>
          </w:p>
        </w:tc>
        <w:tc>
          <w:tcPr>
            <w:tcW w:w="1260"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Ženy</w:t>
            </w:r>
          </w:p>
        </w:tc>
        <w:tc>
          <w:tcPr>
            <w:tcW w:w="2160" w:type="dxa"/>
            <w:tcBorders>
              <w:top w:val="single" w:sz="12" w:space="0" w:color="000000"/>
              <w:left w:val="single" w:sz="6" w:space="0" w:color="000000"/>
              <w:bottom w:val="single" w:sz="6" w:space="0" w:color="000000"/>
              <w:right w:val="single" w:sz="6"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Počet</w:t>
            </w:r>
          </w:p>
        </w:tc>
        <w:tc>
          <w:tcPr>
            <w:tcW w:w="1443" w:type="dxa"/>
            <w:tcBorders>
              <w:top w:val="single" w:sz="12" w:space="0" w:color="000000"/>
              <w:left w:val="single" w:sz="6" w:space="0" w:color="000000"/>
              <w:bottom w:val="single" w:sz="6" w:space="0" w:color="000000"/>
              <w:right w:val="single" w:sz="12" w:space="0" w:color="000000"/>
            </w:tcBorders>
            <w:shd w:val="pct95" w:color="CCFFCC" w:fill="CCFFFF"/>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w:t>
            </w:r>
          </w:p>
        </w:tc>
      </w:tr>
      <w:tr w:rsidR="0047392E" w:rsidRPr="00AD6748">
        <w:trPr>
          <w:trHeight w:val="397"/>
        </w:trPr>
        <w:tc>
          <w:tcPr>
            <w:tcW w:w="1123"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0 - 14</w:t>
            </w:r>
          </w:p>
        </w:tc>
        <w:tc>
          <w:tcPr>
            <w:tcW w:w="1952"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1932</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34,10</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0 - 14</w:t>
            </w:r>
          </w:p>
        </w:tc>
        <w:tc>
          <w:tcPr>
            <w:tcW w:w="21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1753</w:t>
            </w:r>
            <w:r w:rsidR="0047392E" w:rsidRPr="00AD6748">
              <w:rPr>
                <w:rFonts w:ascii="Times New Roman" w:hAnsi="Times New Roman"/>
                <w:color w:val="000000"/>
                <w:sz w:val="22"/>
                <w:szCs w:val="22"/>
                <w:lang w:val="sk-SK"/>
              </w:rPr>
              <w:t> </w:t>
            </w:r>
          </w:p>
        </w:tc>
        <w:tc>
          <w:tcPr>
            <w:tcW w:w="1443"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31,62</w:t>
            </w:r>
            <w:r w:rsidR="0047392E" w:rsidRPr="00AD6748">
              <w:rPr>
                <w:rFonts w:ascii="Times New Roman" w:hAnsi="Times New Roman"/>
                <w:color w:val="000000"/>
                <w:sz w:val="22"/>
                <w:szCs w:val="22"/>
                <w:lang w:val="sk-SK"/>
              </w:rPr>
              <w:t> </w:t>
            </w:r>
          </w:p>
        </w:tc>
      </w:tr>
      <w:tr w:rsidR="0047392E" w:rsidRPr="00AD6748">
        <w:trPr>
          <w:trHeight w:val="397"/>
        </w:trPr>
        <w:tc>
          <w:tcPr>
            <w:tcW w:w="1123"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15 - 64</w:t>
            </w:r>
          </w:p>
        </w:tc>
        <w:tc>
          <w:tcPr>
            <w:tcW w:w="1952"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3225</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56,93</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15 - 64</w:t>
            </w:r>
          </w:p>
        </w:tc>
        <w:tc>
          <w:tcPr>
            <w:tcW w:w="216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2869</w:t>
            </w:r>
            <w:r w:rsidR="0047392E" w:rsidRPr="00AD6748">
              <w:rPr>
                <w:rFonts w:ascii="Times New Roman" w:hAnsi="Times New Roman"/>
                <w:color w:val="000000"/>
                <w:sz w:val="22"/>
                <w:szCs w:val="22"/>
                <w:lang w:val="sk-SK"/>
              </w:rPr>
              <w:t> </w:t>
            </w:r>
          </w:p>
        </w:tc>
        <w:tc>
          <w:tcPr>
            <w:tcW w:w="1443"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51,75</w:t>
            </w:r>
            <w:r w:rsidR="0047392E" w:rsidRPr="00AD6748">
              <w:rPr>
                <w:rFonts w:ascii="Times New Roman" w:hAnsi="Times New Roman"/>
                <w:color w:val="000000"/>
                <w:sz w:val="22"/>
                <w:szCs w:val="22"/>
                <w:lang w:val="sk-SK"/>
              </w:rPr>
              <w:t> </w:t>
            </w:r>
          </w:p>
        </w:tc>
      </w:tr>
      <w:tr w:rsidR="0047392E" w:rsidRPr="00AD6748">
        <w:trPr>
          <w:trHeight w:val="397"/>
        </w:trPr>
        <w:tc>
          <w:tcPr>
            <w:tcW w:w="1123" w:type="dxa"/>
            <w:tcBorders>
              <w:top w:val="single" w:sz="6" w:space="0" w:color="000000"/>
              <w:left w:val="single" w:sz="12" w:space="0" w:color="000000"/>
              <w:bottom w:val="single" w:sz="12"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65 a viac</w:t>
            </w:r>
          </w:p>
        </w:tc>
        <w:tc>
          <w:tcPr>
            <w:tcW w:w="1952"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508</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8,97</w:t>
            </w:r>
            <w:r w:rsidR="0047392E" w:rsidRPr="00AD6748">
              <w:rPr>
                <w:rFonts w:ascii="Times New Roman" w:hAnsi="Times New Roman"/>
                <w:color w:val="000000"/>
                <w:sz w:val="22"/>
                <w:szCs w:val="22"/>
                <w:lang w:val="sk-SK"/>
              </w:rPr>
              <w:t> </w:t>
            </w:r>
          </w:p>
        </w:tc>
        <w:tc>
          <w:tcPr>
            <w:tcW w:w="1260" w:type="dxa"/>
            <w:tcBorders>
              <w:top w:val="single" w:sz="6" w:space="0" w:color="000000"/>
              <w:left w:val="single" w:sz="6" w:space="0" w:color="000000"/>
              <w:bottom w:val="single" w:sz="12"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65 a viac</w:t>
            </w:r>
          </w:p>
        </w:tc>
        <w:tc>
          <w:tcPr>
            <w:tcW w:w="216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922</w:t>
            </w:r>
            <w:r w:rsidR="0047392E" w:rsidRPr="00AD6748">
              <w:rPr>
                <w:rFonts w:ascii="Times New Roman" w:hAnsi="Times New Roman"/>
                <w:color w:val="000000"/>
                <w:sz w:val="22"/>
                <w:szCs w:val="22"/>
                <w:lang w:val="sk-SK"/>
              </w:rPr>
              <w:t> </w:t>
            </w:r>
          </w:p>
        </w:tc>
        <w:tc>
          <w:tcPr>
            <w:tcW w:w="1443" w:type="dxa"/>
            <w:tcBorders>
              <w:top w:val="single" w:sz="6" w:space="0" w:color="000000"/>
              <w:left w:val="single" w:sz="6" w:space="0" w:color="000000"/>
              <w:bottom w:val="single" w:sz="12"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16,63</w:t>
            </w:r>
            <w:r w:rsidR="0047392E" w:rsidRPr="00AD6748">
              <w:rPr>
                <w:rFonts w:ascii="Times New Roman" w:hAnsi="Times New Roman"/>
                <w:color w:val="000000"/>
                <w:sz w:val="22"/>
                <w:szCs w:val="22"/>
                <w:lang w:val="sk-SK"/>
              </w:rPr>
              <w:t> </w:t>
            </w:r>
          </w:p>
        </w:tc>
      </w:tr>
    </w:tbl>
    <w:p w:rsidR="0047392E" w:rsidRPr="00AD6748" w:rsidRDefault="001925FA" w:rsidP="00952F91">
      <w:pPr>
        <w:pStyle w:val="Char"/>
        <w:spacing w:line="240" w:lineRule="auto"/>
        <w:rPr>
          <w:rFonts w:ascii="Times New Roman" w:hAnsi="Times New Roman"/>
          <w:color w:val="000000"/>
          <w:sz w:val="22"/>
          <w:szCs w:val="22"/>
          <w:lang w:val="sk-SK"/>
        </w:rPr>
      </w:pPr>
      <w:r w:rsidRPr="00AD6748">
        <w:rPr>
          <w:rFonts w:ascii="Times New Roman" w:hAnsi="Times New Roman"/>
          <w:color w:val="000000"/>
          <w:sz w:val="22"/>
          <w:szCs w:val="22"/>
          <w:lang w:val="sk-SK"/>
        </w:rPr>
        <w:t>Zdroj</w:t>
      </w:r>
      <w:r w:rsidR="0047392E" w:rsidRPr="00AD6748">
        <w:rPr>
          <w:rFonts w:ascii="Times New Roman" w:hAnsi="Times New Roman"/>
          <w:color w:val="000000"/>
          <w:sz w:val="22"/>
          <w:szCs w:val="22"/>
          <w:lang w:val="sk-SK"/>
        </w:rPr>
        <w:t>: Štatistick</w:t>
      </w:r>
      <w:r w:rsidRPr="00AD6748">
        <w:rPr>
          <w:rFonts w:ascii="Times New Roman" w:hAnsi="Times New Roman"/>
          <w:color w:val="000000"/>
          <w:sz w:val="22"/>
          <w:szCs w:val="22"/>
          <w:lang w:val="sk-SK"/>
        </w:rPr>
        <w:t>ý</w:t>
      </w:r>
      <w:r w:rsidR="0047392E" w:rsidRPr="00AD6748">
        <w:rPr>
          <w:rFonts w:ascii="Times New Roman" w:hAnsi="Times New Roman"/>
          <w:color w:val="000000"/>
          <w:sz w:val="22"/>
          <w:szCs w:val="22"/>
          <w:lang w:val="sk-SK"/>
        </w:rPr>
        <w:t xml:space="preserve"> úrad</w:t>
      </w:r>
      <w:r w:rsidRPr="00AD6748">
        <w:rPr>
          <w:rFonts w:ascii="Times New Roman" w:hAnsi="Times New Roman"/>
          <w:color w:val="000000"/>
          <w:sz w:val="22"/>
          <w:szCs w:val="22"/>
          <w:lang w:val="sk-SK"/>
        </w:rPr>
        <w:t xml:space="preserve"> SR</w:t>
      </w:r>
      <w:r w:rsidR="009B0230" w:rsidRPr="00AD6748">
        <w:rPr>
          <w:rFonts w:ascii="Times New Roman" w:hAnsi="Times New Roman"/>
          <w:color w:val="000000"/>
          <w:sz w:val="22"/>
          <w:szCs w:val="22"/>
          <w:lang w:val="sk-SK"/>
        </w:rPr>
        <w:t>, krajská s</w:t>
      </w:r>
      <w:r w:rsidRPr="00AD6748">
        <w:rPr>
          <w:rFonts w:ascii="Times New Roman" w:hAnsi="Times New Roman"/>
          <w:color w:val="000000"/>
          <w:sz w:val="22"/>
          <w:szCs w:val="22"/>
          <w:lang w:val="sk-SK"/>
        </w:rPr>
        <w:t>p</w:t>
      </w:r>
      <w:r w:rsidR="009B0230" w:rsidRPr="00AD6748">
        <w:rPr>
          <w:rFonts w:ascii="Times New Roman" w:hAnsi="Times New Roman"/>
          <w:color w:val="000000"/>
          <w:sz w:val="22"/>
          <w:szCs w:val="22"/>
          <w:lang w:val="sk-SK"/>
        </w:rPr>
        <w:t>ráva Prešov, 2008</w:t>
      </w:r>
    </w:p>
    <w:p w:rsidR="0047392E" w:rsidRPr="00AD6748" w:rsidRDefault="0047392E" w:rsidP="00952F91">
      <w:pPr>
        <w:pStyle w:val="Char"/>
        <w:spacing w:line="240" w:lineRule="auto"/>
        <w:rPr>
          <w:rFonts w:ascii="Times New Roman" w:hAnsi="Times New Roman"/>
          <w:color w:val="000000"/>
          <w:sz w:val="22"/>
          <w:szCs w:val="22"/>
          <w:lang w:val="sk-SK"/>
        </w:rPr>
      </w:pPr>
    </w:p>
    <w:p w:rsidR="0047392E" w:rsidRPr="00AD6748" w:rsidRDefault="0047392E" w:rsidP="00952F91">
      <w:pPr>
        <w:pStyle w:val="Char"/>
        <w:spacing w:line="240" w:lineRule="auto"/>
        <w:rPr>
          <w:rFonts w:ascii="Times New Roman" w:hAnsi="Times New Roman"/>
          <w:i/>
          <w:color w:val="CC00CC"/>
          <w:sz w:val="22"/>
          <w:szCs w:val="22"/>
          <w:lang w:val="sk-SK"/>
        </w:rPr>
      </w:pPr>
      <w:r w:rsidRPr="00AD6748">
        <w:rPr>
          <w:rFonts w:ascii="Times New Roman" w:hAnsi="Times New Roman"/>
          <w:color w:val="000000"/>
          <w:sz w:val="22"/>
          <w:szCs w:val="22"/>
          <w:lang w:val="sk-SK"/>
        </w:rPr>
        <w:t xml:space="preserve">Tab. č. 2.: Pohyb obyvateľov  </w:t>
      </w:r>
      <w:r w:rsidRPr="00AD6748">
        <w:rPr>
          <w:rFonts w:ascii="Times New Roman" w:hAnsi="Times New Roman"/>
          <w:sz w:val="22"/>
          <w:szCs w:val="22"/>
          <w:lang w:val="sk-SK"/>
        </w:rPr>
        <w:t>v absolútnych hodnotách</w:t>
      </w:r>
    </w:p>
    <w:tbl>
      <w:tblPr>
        <w:tblW w:w="91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90"/>
        <w:gridCol w:w="906"/>
        <w:gridCol w:w="906"/>
        <w:gridCol w:w="906"/>
        <w:gridCol w:w="906"/>
        <w:gridCol w:w="906"/>
        <w:gridCol w:w="906"/>
        <w:gridCol w:w="1269"/>
      </w:tblGrid>
      <w:tr w:rsidR="0047392E" w:rsidRPr="00AD6748">
        <w:trPr>
          <w:trHeight w:val="397"/>
        </w:trPr>
        <w:tc>
          <w:tcPr>
            <w:tcW w:w="1134" w:type="dxa"/>
            <w:tcBorders>
              <w:top w:val="single" w:sz="12"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rPr>
                <w:rFonts w:ascii="Times New Roman" w:hAnsi="Times New Roman"/>
                <w:color w:val="000000"/>
                <w:sz w:val="22"/>
                <w:szCs w:val="22"/>
                <w:lang w:val="sk-SK"/>
              </w:rPr>
            </w:pP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vertAlign w:val="superscript"/>
                <w:lang w:val="sk-SK"/>
              </w:rPr>
            </w:pPr>
            <w:r w:rsidRPr="00AD6748">
              <w:rPr>
                <w:rFonts w:ascii="Times New Roman" w:hAnsi="Times New Roman"/>
                <w:b/>
                <w:color w:val="000000"/>
                <w:sz w:val="22"/>
                <w:szCs w:val="22"/>
                <w:lang w:val="sk-SK"/>
              </w:rPr>
              <w:t>2001</w:t>
            </w:r>
            <w:r w:rsidR="001925FA" w:rsidRPr="00AD6748">
              <w:rPr>
                <w:rFonts w:ascii="Times New Roman" w:hAnsi="Times New Roman"/>
                <w:b/>
                <w:color w:val="000000"/>
                <w:sz w:val="22"/>
                <w:szCs w:val="22"/>
                <w:vertAlign w:val="superscript"/>
                <w:lang w:val="sk-SK"/>
              </w:rPr>
              <w:t>*</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1925FA">
            <w:pPr>
              <w:pStyle w:val="Char"/>
              <w:spacing w:line="240" w:lineRule="auto"/>
              <w:jc w:val="center"/>
              <w:rPr>
                <w:rFonts w:ascii="Times New Roman" w:hAnsi="Times New Roman"/>
                <w:b/>
                <w:color w:val="000000"/>
                <w:sz w:val="22"/>
                <w:szCs w:val="22"/>
                <w:vertAlign w:val="superscript"/>
                <w:lang w:val="sk-SK"/>
              </w:rPr>
            </w:pPr>
            <w:r w:rsidRPr="00AD6748">
              <w:rPr>
                <w:rFonts w:ascii="Times New Roman" w:hAnsi="Times New Roman"/>
                <w:b/>
                <w:color w:val="000000"/>
                <w:sz w:val="22"/>
                <w:szCs w:val="22"/>
                <w:lang w:val="sk-SK"/>
              </w:rPr>
              <w:t>2002</w:t>
            </w:r>
            <w:r w:rsidR="001925FA" w:rsidRPr="00AD6748">
              <w:rPr>
                <w:rFonts w:ascii="Times New Roman" w:hAnsi="Times New Roman"/>
                <w:b/>
                <w:color w:val="000000"/>
                <w:sz w:val="22"/>
                <w:szCs w:val="22"/>
                <w:lang w:val="sk-SK"/>
              </w:rPr>
              <w:t>*</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2003</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2004</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2005</w:t>
            </w:r>
          </w:p>
        </w:tc>
        <w:tc>
          <w:tcPr>
            <w:tcW w:w="1134"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2006</w:t>
            </w:r>
          </w:p>
        </w:tc>
        <w:tc>
          <w:tcPr>
            <w:tcW w:w="1134" w:type="dxa"/>
            <w:tcBorders>
              <w:top w:val="single" w:sz="12" w:space="0" w:color="000000"/>
              <w:left w:val="single" w:sz="6" w:space="0" w:color="000000"/>
              <w:bottom w:val="single" w:sz="6" w:space="0" w:color="000000"/>
              <w:right w:val="single" w:sz="12"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smallCaps/>
                <w:color w:val="000000"/>
                <w:sz w:val="22"/>
                <w:szCs w:val="22"/>
                <w:lang w:val="sk-SK"/>
              </w:rPr>
              <w:t>celkom</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Celková zmena počtu obyvateľov</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153</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217</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158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235</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763</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z toho ženy</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67</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130</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88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114</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399</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color w:val="000000"/>
                <w:sz w:val="22"/>
                <w:szCs w:val="22"/>
              </w:rPr>
            </w:pPr>
            <w:r w:rsidRPr="00AD6748">
              <w:rPr>
                <w:b/>
                <w:color w:val="000000"/>
                <w:sz w:val="22"/>
                <w:szCs w:val="22"/>
              </w:rPr>
              <w:t xml:space="preserve">Prirodzený </w:t>
            </w:r>
          </w:p>
          <w:p w:rsidR="0047392E" w:rsidRPr="00AD6748" w:rsidRDefault="0047392E" w:rsidP="00952F91">
            <w:pPr>
              <w:tabs>
                <w:tab w:val="num" w:pos="720"/>
              </w:tabs>
              <w:jc w:val="both"/>
              <w:rPr>
                <w:b/>
                <w:sz w:val="22"/>
                <w:szCs w:val="22"/>
              </w:rPr>
            </w:pPr>
            <w:r w:rsidRPr="00AD6748">
              <w:rPr>
                <w:b/>
                <w:color w:val="000000"/>
                <w:sz w:val="22"/>
                <w:szCs w:val="22"/>
              </w:rPr>
              <w:t>+prírastok/-úbytok</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158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176</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194</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204</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732</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 xml:space="preserve"> z toho ženy</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76</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98</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110</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86</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370</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+prírastok/-úbytok sťahovaním</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-5</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41</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-36</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31</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31</w:t>
            </w:r>
            <w:r w:rsidR="0047392E" w:rsidRPr="00AD6748">
              <w:rPr>
                <w:rFonts w:ascii="Times New Roman" w:hAnsi="Times New Roman"/>
                <w:color w:val="000000"/>
                <w:sz w:val="22"/>
                <w:szCs w:val="22"/>
                <w:lang w:val="sk-SK"/>
              </w:rPr>
              <w:t> </w:t>
            </w:r>
          </w:p>
        </w:tc>
      </w:tr>
      <w:tr w:rsidR="0047392E" w:rsidRPr="00AD6748">
        <w:trPr>
          <w:trHeight w:val="397"/>
        </w:trPr>
        <w:tc>
          <w:tcPr>
            <w:tcW w:w="3255" w:type="dxa"/>
            <w:tcBorders>
              <w:top w:val="single" w:sz="6" w:space="0" w:color="000000"/>
              <w:left w:val="single" w:sz="12" w:space="0" w:color="000000"/>
              <w:bottom w:val="single" w:sz="12" w:space="0" w:color="000000"/>
              <w:right w:val="single" w:sz="6" w:space="0" w:color="000000"/>
            </w:tcBorders>
            <w:shd w:val="clear" w:color="auto" w:fill="CCFFCC"/>
            <w:noWrap/>
            <w:vAlign w:val="center"/>
          </w:tcPr>
          <w:p w:rsidR="0047392E" w:rsidRPr="00AD6748" w:rsidRDefault="0047392E" w:rsidP="00952F91">
            <w:pPr>
              <w:tabs>
                <w:tab w:val="num" w:pos="720"/>
              </w:tabs>
              <w:jc w:val="both"/>
              <w:rPr>
                <w:b/>
                <w:sz w:val="22"/>
                <w:szCs w:val="22"/>
              </w:rPr>
            </w:pPr>
            <w:r w:rsidRPr="00AD6748">
              <w:rPr>
                <w:b/>
                <w:color w:val="000000"/>
                <w:sz w:val="22"/>
                <w:szCs w:val="22"/>
              </w:rPr>
              <w:t xml:space="preserve"> z toho ženy</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-9</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32</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-22</w:t>
            </w:r>
            <w:r w:rsidR="0047392E" w:rsidRPr="00AD6748">
              <w:rPr>
                <w:rFonts w:ascii="Times New Roman" w:hAnsi="Times New Roman"/>
                <w:color w:val="000000"/>
                <w:sz w:val="22"/>
                <w:szCs w:val="22"/>
                <w:lang w:val="sk-SK"/>
              </w:rPr>
              <w:t> </w:t>
            </w:r>
          </w:p>
        </w:tc>
        <w:tc>
          <w:tcPr>
            <w:tcW w:w="720" w:type="dxa"/>
            <w:tcBorders>
              <w:top w:val="single" w:sz="6" w:space="0" w:color="000000"/>
              <w:left w:val="single" w:sz="6" w:space="0" w:color="000000"/>
              <w:bottom w:val="single" w:sz="12" w:space="0" w:color="000000"/>
              <w:right w:val="single" w:sz="6"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28</w:t>
            </w:r>
            <w:r w:rsidR="0047392E" w:rsidRPr="00AD6748">
              <w:rPr>
                <w:rFonts w:ascii="Times New Roman" w:hAnsi="Times New Roman"/>
                <w:color w:val="000000"/>
                <w:sz w:val="22"/>
                <w:szCs w:val="22"/>
                <w:lang w:val="sk-SK"/>
              </w:rPr>
              <w:t> </w:t>
            </w:r>
          </w:p>
        </w:tc>
        <w:tc>
          <w:tcPr>
            <w:tcW w:w="1620" w:type="dxa"/>
            <w:tcBorders>
              <w:top w:val="single" w:sz="6" w:space="0" w:color="000000"/>
              <w:left w:val="single" w:sz="6" w:space="0" w:color="000000"/>
              <w:bottom w:val="single" w:sz="12" w:space="0" w:color="000000"/>
              <w:right w:val="single" w:sz="12" w:space="0" w:color="000000"/>
            </w:tcBorders>
            <w:noWrap/>
            <w:vAlign w:val="center"/>
          </w:tcPr>
          <w:p w:rsidR="0047392E" w:rsidRPr="00AD6748" w:rsidRDefault="001925FA" w:rsidP="00952F91">
            <w:pPr>
              <w:pStyle w:val="Char"/>
              <w:spacing w:line="240" w:lineRule="auto"/>
              <w:jc w:val="right"/>
              <w:rPr>
                <w:rFonts w:ascii="Times New Roman" w:hAnsi="Times New Roman"/>
                <w:color w:val="000000"/>
                <w:sz w:val="22"/>
                <w:szCs w:val="22"/>
                <w:lang w:val="sk-SK"/>
              </w:rPr>
            </w:pPr>
            <w:r w:rsidRPr="00AD6748">
              <w:rPr>
                <w:rFonts w:ascii="Times New Roman" w:hAnsi="Times New Roman"/>
                <w:color w:val="000000"/>
                <w:sz w:val="22"/>
                <w:szCs w:val="22"/>
                <w:lang w:val="sk-SK"/>
              </w:rPr>
              <w:t>29</w:t>
            </w:r>
            <w:r w:rsidR="0047392E" w:rsidRPr="00AD6748">
              <w:rPr>
                <w:rFonts w:ascii="Times New Roman" w:hAnsi="Times New Roman"/>
                <w:color w:val="000000"/>
                <w:sz w:val="22"/>
                <w:szCs w:val="22"/>
                <w:lang w:val="sk-SK"/>
              </w:rPr>
              <w:t> </w:t>
            </w:r>
          </w:p>
        </w:tc>
      </w:tr>
    </w:tbl>
    <w:p w:rsidR="001925FA" w:rsidRPr="00AD6748" w:rsidRDefault="001925FA" w:rsidP="001925FA">
      <w:pPr>
        <w:tabs>
          <w:tab w:val="num" w:pos="720"/>
        </w:tabs>
        <w:jc w:val="both"/>
        <w:rPr>
          <w:color w:val="000000"/>
          <w:sz w:val="22"/>
          <w:szCs w:val="22"/>
        </w:rPr>
      </w:pPr>
      <w:r w:rsidRPr="00AD6748">
        <w:rPr>
          <w:color w:val="000000"/>
          <w:sz w:val="22"/>
          <w:szCs w:val="22"/>
        </w:rPr>
        <w:t xml:space="preserve">Zdroj: Štatistický úrad SR, krajská správa Prešov, 2008  </w:t>
      </w:r>
      <w:r w:rsidRPr="00AD6748">
        <w:rPr>
          <w:color w:val="000000"/>
          <w:sz w:val="22"/>
          <w:szCs w:val="22"/>
          <w:vertAlign w:val="superscript"/>
        </w:rPr>
        <w:t>*</w:t>
      </w:r>
      <w:r w:rsidRPr="00AD6748">
        <w:rPr>
          <w:color w:val="000000"/>
          <w:sz w:val="22"/>
          <w:szCs w:val="22"/>
        </w:rPr>
        <w:t>Údaj nedostupný</w:t>
      </w:r>
    </w:p>
    <w:p w:rsidR="001925FA" w:rsidRPr="00AD6748" w:rsidRDefault="001925FA" w:rsidP="00952F91">
      <w:pPr>
        <w:tabs>
          <w:tab w:val="num" w:pos="720"/>
        </w:tabs>
        <w:spacing w:after="160"/>
        <w:jc w:val="both"/>
        <w:rPr>
          <w:color w:val="000000"/>
          <w:sz w:val="22"/>
          <w:szCs w:val="22"/>
        </w:rPr>
      </w:pPr>
    </w:p>
    <w:p w:rsidR="0047392E" w:rsidRPr="00AD6748" w:rsidRDefault="0047392E" w:rsidP="00952F91">
      <w:pPr>
        <w:tabs>
          <w:tab w:val="num" w:pos="720"/>
        </w:tabs>
        <w:spacing w:after="160"/>
        <w:jc w:val="both"/>
        <w:rPr>
          <w:color w:val="000000"/>
          <w:sz w:val="22"/>
          <w:szCs w:val="22"/>
        </w:rPr>
      </w:pPr>
      <w:r w:rsidRPr="00AD6748">
        <w:rPr>
          <w:color w:val="000000"/>
          <w:sz w:val="22"/>
          <w:szCs w:val="22"/>
        </w:rPr>
        <w:t xml:space="preserve">Tab. č. 3: Miera nezamestnanosti v percentách </w:t>
      </w:r>
    </w:p>
    <w:tbl>
      <w:tblPr>
        <w:tblW w:w="9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20"/>
        <w:gridCol w:w="3780"/>
        <w:gridCol w:w="1560"/>
        <w:gridCol w:w="1560"/>
        <w:gridCol w:w="1488"/>
      </w:tblGrid>
      <w:tr w:rsidR="0047392E" w:rsidRPr="00AD6748">
        <w:trPr>
          <w:trHeight w:val="397"/>
        </w:trPr>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952F91">
            <w:pPr>
              <w:spacing w:after="160"/>
              <w:jc w:val="center"/>
              <w:rPr>
                <w:b/>
                <w:color w:val="000000"/>
                <w:sz w:val="22"/>
                <w:szCs w:val="22"/>
              </w:rPr>
            </w:pPr>
            <w:r w:rsidRPr="00AD6748">
              <w:rPr>
                <w:b/>
                <w:color w:val="000000"/>
                <w:sz w:val="22"/>
                <w:szCs w:val="22"/>
              </w:rPr>
              <w:t>P. č.</w:t>
            </w:r>
          </w:p>
          <w:p w:rsidR="0047392E" w:rsidRPr="00AD6748" w:rsidRDefault="0047392E" w:rsidP="00952F91">
            <w:pPr>
              <w:spacing w:after="160"/>
              <w:jc w:val="center"/>
              <w:rPr>
                <w:b/>
                <w:color w:val="000000"/>
                <w:sz w:val="22"/>
                <w:szCs w:val="22"/>
              </w:rPr>
            </w:pPr>
          </w:p>
        </w:tc>
        <w:tc>
          <w:tcPr>
            <w:tcW w:w="3780" w:type="dxa"/>
            <w:tcBorders>
              <w:top w:val="single" w:sz="12" w:space="0" w:color="000000"/>
              <w:left w:val="single" w:sz="6" w:space="0" w:color="000000"/>
              <w:bottom w:val="single" w:sz="12" w:space="0" w:color="000000"/>
              <w:right w:val="single" w:sz="6" w:space="0" w:color="000000"/>
            </w:tcBorders>
            <w:shd w:val="clear" w:color="auto" w:fill="CCFFCC"/>
            <w:vAlign w:val="center"/>
          </w:tcPr>
          <w:p w:rsidR="0047392E" w:rsidRPr="00AD6748" w:rsidRDefault="0047392E" w:rsidP="00952F91">
            <w:pPr>
              <w:spacing w:after="160"/>
              <w:jc w:val="center"/>
              <w:rPr>
                <w:b/>
                <w:color w:val="000000"/>
                <w:sz w:val="22"/>
                <w:szCs w:val="22"/>
              </w:rPr>
            </w:pPr>
            <w:r w:rsidRPr="00AD6748">
              <w:rPr>
                <w:b/>
                <w:color w:val="000000"/>
                <w:sz w:val="22"/>
                <w:szCs w:val="22"/>
              </w:rPr>
              <w:t>Názov obce</w:t>
            </w:r>
          </w:p>
          <w:p w:rsidR="0047392E" w:rsidRPr="00AD6748" w:rsidRDefault="0047392E" w:rsidP="00952F91">
            <w:pPr>
              <w:spacing w:after="160"/>
              <w:jc w:val="center"/>
              <w:rPr>
                <w:b/>
                <w:color w:val="000000"/>
                <w:sz w:val="22"/>
                <w:szCs w:val="22"/>
              </w:rPr>
            </w:pPr>
          </w:p>
        </w:tc>
        <w:tc>
          <w:tcPr>
            <w:tcW w:w="4608" w:type="dxa"/>
            <w:gridSpan w:val="3"/>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E27A97" w:rsidP="00952F91">
            <w:pPr>
              <w:spacing w:after="160"/>
              <w:jc w:val="center"/>
              <w:rPr>
                <w:b/>
                <w:color w:val="000000"/>
                <w:sz w:val="22"/>
                <w:szCs w:val="22"/>
              </w:rPr>
            </w:pPr>
            <w:r>
              <w:rPr>
                <w:b/>
                <w:noProof/>
                <w:sz w:val="22"/>
                <w:szCs w:val="22"/>
                <w:lang w:eastAsia="sk-SK"/>
              </w:rPr>
              <mc:AlternateContent>
                <mc:Choice Requires="wps">
                  <w:drawing>
                    <wp:anchor distT="4294967295" distB="4294967295" distL="114300" distR="114300" simplePos="0" relativeHeight="251620352" behindDoc="0" locked="0" layoutInCell="1" allowOverlap="1">
                      <wp:simplePos x="0" y="0"/>
                      <wp:positionH relativeFrom="column">
                        <wp:posOffset>-45085</wp:posOffset>
                      </wp:positionH>
                      <wp:positionV relativeFrom="paragraph">
                        <wp:posOffset>243204</wp:posOffset>
                      </wp:positionV>
                      <wp:extent cx="2857500" cy="0"/>
                      <wp:effectExtent l="0" t="0" r="19050" b="19050"/>
                      <wp:wrapNone/>
                      <wp:docPr id="1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19.15pt" to="221.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wY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"/>
                  </w:pict>
                </mc:Fallback>
              </mc:AlternateContent>
            </w:r>
            <w:r w:rsidR="0047392E" w:rsidRPr="00AD6748">
              <w:rPr>
                <w:b/>
                <w:color w:val="000000"/>
                <w:sz w:val="22"/>
                <w:szCs w:val="22"/>
              </w:rPr>
              <w:t>Miera nezamestnanosti</w:t>
            </w:r>
          </w:p>
          <w:p w:rsidR="0047392E" w:rsidRPr="00AD6748" w:rsidRDefault="0047392E" w:rsidP="00D24C11">
            <w:pPr>
              <w:spacing w:after="160"/>
              <w:rPr>
                <w:b/>
                <w:bCs/>
                <w:color w:val="000000"/>
                <w:sz w:val="22"/>
                <w:szCs w:val="22"/>
                <w:vertAlign w:val="superscript"/>
              </w:rPr>
            </w:pPr>
          </w:p>
          <w:p w:rsidR="0047392E" w:rsidRPr="00AD6748" w:rsidRDefault="0047392E" w:rsidP="00952F91">
            <w:pPr>
              <w:tabs>
                <w:tab w:val="left" w:pos="405"/>
                <w:tab w:val="center" w:pos="1602"/>
                <w:tab w:val="right" w:pos="3204"/>
              </w:tabs>
              <w:spacing w:after="160"/>
              <w:jc w:val="center"/>
              <w:rPr>
                <w:b/>
                <w:bCs/>
                <w:color w:val="000000"/>
                <w:sz w:val="22"/>
                <w:szCs w:val="22"/>
                <w:vertAlign w:val="superscript"/>
              </w:rPr>
            </w:pPr>
            <w:r w:rsidRPr="00AD6748">
              <w:rPr>
                <w:b/>
                <w:bCs/>
                <w:color w:val="000000"/>
                <w:sz w:val="22"/>
                <w:szCs w:val="22"/>
                <w:vertAlign w:val="superscript"/>
              </w:rPr>
              <w:t>200</w:t>
            </w:r>
            <w:r w:rsidRPr="00AD6748">
              <w:rPr>
                <w:b/>
                <w:bCs/>
                <w:sz w:val="22"/>
                <w:szCs w:val="22"/>
                <w:vertAlign w:val="superscript"/>
              </w:rPr>
              <w:t>6</w:t>
            </w:r>
            <w:r w:rsidR="00D24C11">
              <w:rPr>
                <w:b/>
                <w:bCs/>
                <w:color w:val="000000"/>
                <w:sz w:val="22"/>
                <w:szCs w:val="22"/>
                <w:vertAlign w:val="superscript"/>
              </w:rPr>
              <w:t>*</w:t>
            </w:r>
            <w:r w:rsidRPr="00AD6748">
              <w:rPr>
                <w:b/>
                <w:bCs/>
                <w:color w:val="000000"/>
                <w:sz w:val="22"/>
                <w:szCs w:val="22"/>
                <w:vertAlign w:val="superscript"/>
              </w:rPr>
              <w:t xml:space="preserve">                                      200</w:t>
            </w:r>
            <w:r w:rsidRPr="00AD6748">
              <w:rPr>
                <w:b/>
                <w:bCs/>
                <w:sz w:val="22"/>
                <w:szCs w:val="22"/>
                <w:vertAlign w:val="superscript"/>
              </w:rPr>
              <w:t xml:space="preserve">7 </w:t>
            </w:r>
            <w:r w:rsidRPr="00AD6748">
              <w:rPr>
                <w:b/>
                <w:bCs/>
                <w:color w:val="000000"/>
                <w:sz w:val="22"/>
                <w:szCs w:val="22"/>
                <w:vertAlign w:val="superscript"/>
              </w:rPr>
              <w:t xml:space="preserve">                              200</w:t>
            </w:r>
            <w:r w:rsidRPr="00AD6748">
              <w:rPr>
                <w:b/>
                <w:bCs/>
                <w:sz w:val="22"/>
                <w:szCs w:val="22"/>
                <w:vertAlign w:val="superscript"/>
              </w:rPr>
              <w:t>8</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1</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Bertotovce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11,92</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8,44</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2</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 Fričovce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18,04</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16,09</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3</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 Jarovnice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38,76</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40,40</w:t>
            </w:r>
          </w:p>
        </w:tc>
      </w:tr>
      <w:tr w:rsidR="00E86120"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E86120" w:rsidRPr="00AD6748" w:rsidRDefault="00E86120" w:rsidP="00952F91">
            <w:pPr>
              <w:jc w:val="center"/>
              <w:rPr>
                <w:color w:val="000000"/>
                <w:sz w:val="22"/>
                <w:szCs w:val="22"/>
              </w:rPr>
            </w:pPr>
            <w:r w:rsidRPr="00AD6748">
              <w:rPr>
                <w:color w:val="000000"/>
                <w:sz w:val="22"/>
                <w:szCs w:val="22"/>
              </w:rPr>
              <w:t>4</w:t>
            </w:r>
          </w:p>
        </w:tc>
        <w:tc>
          <w:tcPr>
            <w:tcW w:w="3780" w:type="dxa"/>
            <w:tcBorders>
              <w:top w:val="single" w:sz="6" w:space="0" w:color="000000"/>
              <w:left w:val="single" w:sz="6" w:space="0" w:color="000000"/>
              <w:bottom w:val="single" w:sz="6" w:space="0" w:color="000000"/>
              <w:right w:val="single" w:sz="6" w:space="0" w:color="000000"/>
            </w:tcBorders>
            <w:vAlign w:val="center"/>
          </w:tcPr>
          <w:p w:rsidR="00E86120" w:rsidRPr="00AD6748" w:rsidRDefault="00E86120" w:rsidP="00EF49DB">
            <w:pPr>
              <w:jc w:val="both"/>
              <w:rPr>
                <w:color w:val="000000"/>
                <w:sz w:val="22"/>
                <w:szCs w:val="22"/>
              </w:rPr>
            </w:pPr>
            <w:r w:rsidRPr="00AD6748">
              <w:rPr>
                <w:color w:val="000000"/>
                <w:sz w:val="22"/>
                <w:szCs w:val="22"/>
              </w:rPr>
              <w:t>Hendrichovce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793AB6" w:rsidP="00D24C11">
            <w:pPr>
              <w:jc w:val="right"/>
              <w:rPr>
                <w:b/>
                <w:bCs/>
                <w:color w:val="000000"/>
                <w:sz w:val="22"/>
                <w:szCs w:val="22"/>
              </w:rPr>
            </w:pPr>
            <w:r>
              <w:rPr>
                <w:b/>
                <w:bCs/>
                <w:color w:val="000000"/>
                <w:sz w:val="22"/>
                <w:szCs w:val="22"/>
              </w:rPr>
              <w:t>8,7</w:t>
            </w:r>
            <w:r w:rsidR="00D24C11">
              <w:rPr>
                <w:b/>
                <w:bCs/>
                <w:color w:val="000000"/>
                <w:sz w:val="22"/>
                <w:szCs w:val="22"/>
              </w:rPr>
              <w:t>0</w:t>
            </w:r>
          </w:p>
        </w:tc>
        <w:tc>
          <w:tcPr>
            <w:tcW w:w="1488" w:type="dxa"/>
            <w:tcBorders>
              <w:top w:val="single" w:sz="6" w:space="0" w:color="000000"/>
              <w:left w:val="single" w:sz="6" w:space="0" w:color="000000"/>
              <w:bottom w:val="single" w:sz="6" w:space="0" w:color="000000"/>
              <w:right w:val="single" w:sz="12" w:space="0" w:color="000000"/>
            </w:tcBorders>
            <w:vAlign w:val="center"/>
          </w:tcPr>
          <w:p w:rsidR="00E86120" w:rsidRPr="00AD6748" w:rsidRDefault="00E86120" w:rsidP="00D24C11">
            <w:pPr>
              <w:jc w:val="right"/>
              <w:rPr>
                <w:b/>
                <w:bCs/>
                <w:color w:val="000000"/>
                <w:sz w:val="22"/>
                <w:szCs w:val="22"/>
              </w:rPr>
            </w:pPr>
            <w:r>
              <w:rPr>
                <w:b/>
                <w:bCs/>
                <w:color w:val="000000"/>
                <w:sz w:val="22"/>
                <w:szCs w:val="22"/>
              </w:rPr>
              <w:t>8,19</w:t>
            </w:r>
          </w:p>
        </w:tc>
      </w:tr>
      <w:tr w:rsidR="00793AB6"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793AB6" w:rsidRPr="00AD6748" w:rsidRDefault="00793AB6" w:rsidP="00952F91">
            <w:pPr>
              <w:jc w:val="center"/>
              <w:rPr>
                <w:color w:val="000000"/>
                <w:sz w:val="22"/>
                <w:szCs w:val="22"/>
              </w:rPr>
            </w:pPr>
            <w:r w:rsidRPr="00AD6748">
              <w:rPr>
                <w:color w:val="000000"/>
                <w:sz w:val="22"/>
                <w:szCs w:val="22"/>
              </w:rPr>
              <w:t>5</w:t>
            </w:r>
          </w:p>
        </w:tc>
        <w:tc>
          <w:tcPr>
            <w:tcW w:w="3780" w:type="dxa"/>
            <w:tcBorders>
              <w:top w:val="single" w:sz="6" w:space="0" w:color="000000"/>
              <w:left w:val="single" w:sz="6" w:space="0" w:color="000000"/>
              <w:bottom w:val="single" w:sz="6" w:space="0" w:color="000000"/>
              <w:right w:val="single" w:sz="6" w:space="0" w:color="000000"/>
            </w:tcBorders>
            <w:vAlign w:val="center"/>
          </w:tcPr>
          <w:p w:rsidR="00793AB6" w:rsidRPr="00AD6748" w:rsidRDefault="00793AB6" w:rsidP="00EF49DB">
            <w:pPr>
              <w:jc w:val="both"/>
              <w:rPr>
                <w:color w:val="000000"/>
                <w:sz w:val="22"/>
                <w:szCs w:val="22"/>
              </w:rPr>
            </w:pPr>
            <w:r w:rsidRPr="00AD6748">
              <w:rPr>
                <w:color w:val="000000"/>
                <w:sz w:val="22"/>
                <w:szCs w:val="22"/>
              </w:rPr>
              <w:t>Hermanovce</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18,59</w:t>
            </w:r>
          </w:p>
        </w:tc>
        <w:tc>
          <w:tcPr>
            <w:tcW w:w="1488"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16,55</w:t>
            </w:r>
          </w:p>
        </w:tc>
      </w:tr>
      <w:tr w:rsidR="00793AB6" w:rsidRPr="00AD6748">
        <w:trPr>
          <w:trHeight w:val="397"/>
        </w:trPr>
        <w:tc>
          <w:tcPr>
            <w:tcW w:w="720" w:type="dxa"/>
            <w:tcBorders>
              <w:top w:val="single" w:sz="6" w:space="0" w:color="000000"/>
              <w:left w:val="single" w:sz="12" w:space="0" w:color="000000"/>
              <w:bottom w:val="single" w:sz="6" w:space="0" w:color="000000"/>
              <w:right w:val="single" w:sz="6" w:space="0" w:color="000000"/>
            </w:tcBorders>
            <w:vAlign w:val="center"/>
          </w:tcPr>
          <w:p w:rsidR="00793AB6" w:rsidRPr="00AD6748" w:rsidRDefault="00793AB6" w:rsidP="00952F91">
            <w:pPr>
              <w:jc w:val="center"/>
              <w:rPr>
                <w:color w:val="000000"/>
                <w:sz w:val="22"/>
                <w:szCs w:val="22"/>
              </w:rPr>
            </w:pPr>
            <w:r w:rsidRPr="00AD6748">
              <w:rPr>
                <w:color w:val="000000"/>
                <w:sz w:val="22"/>
                <w:szCs w:val="22"/>
              </w:rPr>
              <w:t>6</w:t>
            </w:r>
          </w:p>
        </w:tc>
        <w:tc>
          <w:tcPr>
            <w:tcW w:w="3780" w:type="dxa"/>
            <w:tcBorders>
              <w:top w:val="single" w:sz="6" w:space="0" w:color="000000"/>
              <w:left w:val="single" w:sz="6" w:space="0" w:color="000000"/>
              <w:bottom w:val="single" w:sz="6" w:space="0" w:color="000000"/>
              <w:right w:val="single" w:sz="6" w:space="0" w:color="000000"/>
            </w:tcBorders>
            <w:vAlign w:val="center"/>
          </w:tcPr>
          <w:p w:rsidR="00793AB6" w:rsidRPr="00AD6748" w:rsidRDefault="00793AB6" w:rsidP="00EF49DB">
            <w:pPr>
              <w:jc w:val="both"/>
              <w:rPr>
                <w:color w:val="000000"/>
                <w:sz w:val="22"/>
                <w:szCs w:val="22"/>
              </w:rPr>
            </w:pPr>
            <w:r w:rsidRPr="00AD6748">
              <w:rPr>
                <w:color w:val="000000"/>
                <w:sz w:val="22"/>
                <w:szCs w:val="22"/>
              </w:rPr>
              <w:t>Lažany</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7,69</w:t>
            </w:r>
          </w:p>
        </w:tc>
        <w:tc>
          <w:tcPr>
            <w:tcW w:w="1488" w:type="dxa"/>
            <w:tcBorders>
              <w:top w:val="single" w:sz="6" w:space="0" w:color="000000"/>
              <w:left w:val="single" w:sz="6" w:space="0" w:color="000000"/>
              <w:bottom w:val="single" w:sz="6" w:space="0" w:color="000000"/>
              <w:right w:val="single" w:sz="12" w:space="0" w:color="000000"/>
            </w:tcBorders>
            <w:vAlign w:val="center"/>
          </w:tcPr>
          <w:p w:rsidR="00793AB6" w:rsidRPr="00AD6748" w:rsidRDefault="00793AB6" w:rsidP="00D24C11">
            <w:pPr>
              <w:jc w:val="right"/>
              <w:rPr>
                <w:b/>
                <w:bCs/>
                <w:color w:val="000000"/>
                <w:sz w:val="22"/>
                <w:szCs w:val="22"/>
              </w:rPr>
            </w:pPr>
            <w:r>
              <w:rPr>
                <w:b/>
                <w:bCs/>
                <w:color w:val="000000"/>
                <w:sz w:val="22"/>
                <w:szCs w:val="22"/>
              </w:rPr>
              <w:t>9,03</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7</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Lipovce</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D24C11" w:rsidP="00D24C11">
            <w:pPr>
              <w:jc w:val="right"/>
              <w:rPr>
                <w:b/>
                <w:bCs/>
                <w:color w:val="000000"/>
                <w:sz w:val="22"/>
                <w:szCs w:val="22"/>
              </w:rPr>
            </w:pPr>
            <w:r w:rsidRPr="00D24C11">
              <w:rPr>
                <w:b/>
                <w:bCs/>
                <w:color w:val="000000"/>
                <w:sz w:val="22"/>
                <w:szCs w:val="22"/>
              </w:rPr>
              <w:t>8,97</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7</w:t>
            </w:r>
            <w:r w:rsidR="00D24C11">
              <w:rPr>
                <w:b/>
                <w:bCs/>
                <w:color w:val="000000"/>
                <w:sz w:val="22"/>
                <w:szCs w:val="22"/>
              </w:rPr>
              <w:t>,00</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8</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Renčišov</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793AB6" w:rsidP="00D24C11">
            <w:pPr>
              <w:jc w:val="right"/>
              <w:rPr>
                <w:b/>
                <w:bCs/>
                <w:color w:val="000000"/>
                <w:sz w:val="22"/>
                <w:szCs w:val="22"/>
              </w:rPr>
            </w:pPr>
            <w:r>
              <w:rPr>
                <w:b/>
                <w:bCs/>
                <w:color w:val="000000"/>
                <w:sz w:val="22"/>
                <w:szCs w:val="22"/>
              </w:rPr>
              <w:t>5,45</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6,4</w:t>
            </w:r>
            <w:r w:rsidR="00D24C11">
              <w:rPr>
                <w:b/>
                <w:bCs/>
                <w:color w:val="000000"/>
                <w:sz w:val="22"/>
                <w:szCs w:val="22"/>
              </w:rPr>
              <w:t>0</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9</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Šindliar</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D24C11" w:rsidP="00D24C11">
            <w:pPr>
              <w:jc w:val="right"/>
              <w:rPr>
                <w:b/>
                <w:bCs/>
                <w:color w:val="000000"/>
                <w:sz w:val="22"/>
                <w:szCs w:val="22"/>
              </w:rPr>
            </w:pPr>
            <w:r>
              <w:rPr>
                <w:b/>
                <w:bCs/>
                <w:color w:val="000000"/>
                <w:sz w:val="22"/>
                <w:szCs w:val="22"/>
              </w:rPr>
              <w:t>17,18</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12,42</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10</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Štefanovce</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D24C11" w:rsidP="00D24C11">
            <w:pPr>
              <w:jc w:val="right"/>
              <w:rPr>
                <w:b/>
                <w:bCs/>
                <w:color w:val="000000"/>
                <w:sz w:val="22"/>
                <w:szCs w:val="22"/>
              </w:rPr>
            </w:pPr>
            <w:r>
              <w:rPr>
                <w:b/>
                <w:bCs/>
                <w:color w:val="000000"/>
                <w:sz w:val="22"/>
                <w:szCs w:val="22"/>
              </w:rPr>
              <w:t>13,43</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7,35</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11</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Uzovské Pekľany</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793AB6" w:rsidP="00D24C11">
            <w:pPr>
              <w:jc w:val="right"/>
              <w:rPr>
                <w:b/>
                <w:bCs/>
                <w:color w:val="000000"/>
                <w:sz w:val="22"/>
                <w:szCs w:val="22"/>
              </w:rPr>
            </w:pPr>
            <w:r>
              <w:rPr>
                <w:b/>
                <w:bCs/>
                <w:color w:val="000000"/>
                <w:sz w:val="22"/>
                <w:szCs w:val="22"/>
              </w:rPr>
              <w:t>19,63</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19,19</w:t>
            </w:r>
          </w:p>
        </w:tc>
      </w:tr>
      <w:tr w:rsidR="00291D90" w:rsidRPr="00AD6748">
        <w:trPr>
          <w:trHeight w:val="397"/>
        </w:trPr>
        <w:tc>
          <w:tcPr>
            <w:tcW w:w="720" w:type="dxa"/>
            <w:tcBorders>
              <w:top w:val="single" w:sz="6" w:space="0" w:color="000000"/>
              <w:left w:val="single" w:sz="12" w:space="0" w:color="000000"/>
              <w:bottom w:val="single" w:sz="12" w:space="0" w:color="000000"/>
              <w:right w:val="single" w:sz="6" w:space="0" w:color="000000"/>
            </w:tcBorders>
            <w:vAlign w:val="center"/>
          </w:tcPr>
          <w:p w:rsidR="00291D90" w:rsidRPr="00AD6748" w:rsidRDefault="00291D90" w:rsidP="00952F91">
            <w:pPr>
              <w:jc w:val="center"/>
              <w:rPr>
                <w:b/>
                <w:bCs/>
                <w:color w:val="000000"/>
                <w:sz w:val="22"/>
                <w:szCs w:val="22"/>
              </w:rPr>
            </w:pPr>
            <w:r>
              <w:rPr>
                <w:b/>
                <w:bCs/>
                <w:color w:val="000000"/>
                <w:sz w:val="22"/>
                <w:szCs w:val="22"/>
              </w:rPr>
              <w:t>12</w:t>
            </w:r>
          </w:p>
        </w:tc>
        <w:tc>
          <w:tcPr>
            <w:tcW w:w="3780" w:type="dxa"/>
            <w:tcBorders>
              <w:top w:val="single" w:sz="6" w:space="0" w:color="000000"/>
              <w:left w:val="single" w:sz="6" w:space="0" w:color="000000"/>
              <w:bottom w:val="single" w:sz="12" w:space="0" w:color="000000"/>
              <w:right w:val="single" w:sz="6" w:space="0" w:color="000000"/>
            </w:tcBorders>
            <w:vAlign w:val="center"/>
          </w:tcPr>
          <w:p w:rsidR="00291D90" w:rsidRPr="00AD6748" w:rsidRDefault="00291D90" w:rsidP="00EF49DB">
            <w:pPr>
              <w:jc w:val="both"/>
              <w:rPr>
                <w:color w:val="000000"/>
                <w:sz w:val="22"/>
                <w:szCs w:val="22"/>
              </w:rPr>
            </w:pPr>
            <w:r w:rsidRPr="00AD6748">
              <w:rPr>
                <w:color w:val="000000"/>
                <w:sz w:val="22"/>
                <w:szCs w:val="22"/>
              </w:rPr>
              <w:t>Uzovský Šalgov</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1761A4" w:rsidP="00D24C11">
            <w:pPr>
              <w:jc w:val="right"/>
              <w:rPr>
                <w:b/>
                <w:bCs/>
                <w:color w:val="000000"/>
                <w:sz w:val="22"/>
                <w:szCs w:val="22"/>
              </w:rPr>
            </w:pPr>
            <w:r>
              <w:rPr>
                <w:b/>
                <w:bCs/>
                <w:color w:val="000000"/>
                <w:sz w:val="22"/>
                <w:szCs w:val="22"/>
              </w:rPr>
              <w:t>-</w:t>
            </w:r>
          </w:p>
        </w:tc>
        <w:tc>
          <w:tcPr>
            <w:tcW w:w="1560"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793AB6" w:rsidP="00D24C11">
            <w:pPr>
              <w:jc w:val="right"/>
              <w:rPr>
                <w:b/>
                <w:bCs/>
                <w:color w:val="000000"/>
                <w:sz w:val="22"/>
                <w:szCs w:val="22"/>
              </w:rPr>
            </w:pPr>
            <w:r>
              <w:rPr>
                <w:b/>
                <w:bCs/>
                <w:color w:val="000000"/>
                <w:sz w:val="22"/>
                <w:szCs w:val="22"/>
              </w:rPr>
              <w:t>6,09</w:t>
            </w:r>
          </w:p>
        </w:tc>
        <w:tc>
          <w:tcPr>
            <w:tcW w:w="1488" w:type="dxa"/>
            <w:tcBorders>
              <w:top w:val="single" w:sz="6" w:space="0" w:color="000000"/>
              <w:left w:val="single" w:sz="6" w:space="0" w:color="000000"/>
              <w:bottom w:val="single" w:sz="12" w:space="0" w:color="000000"/>
              <w:right w:val="single" w:sz="12" w:space="0" w:color="000000"/>
            </w:tcBorders>
            <w:vAlign w:val="center"/>
          </w:tcPr>
          <w:p w:rsidR="00291D90" w:rsidRPr="00AD6748" w:rsidRDefault="00291D90" w:rsidP="00D24C11">
            <w:pPr>
              <w:jc w:val="right"/>
              <w:rPr>
                <w:b/>
                <w:bCs/>
                <w:color w:val="000000"/>
                <w:sz w:val="22"/>
                <w:szCs w:val="22"/>
              </w:rPr>
            </w:pPr>
            <w:r>
              <w:rPr>
                <w:b/>
                <w:bCs/>
                <w:color w:val="000000"/>
                <w:sz w:val="22"/>
                <w:szCs w:val="22"/>
              </w:rPr>
              <w:t>5,8</w:t>
            </w:r>
            <w:r w:rsidR="00D24C11">
              <w:rPr>
                <w:b/>
                <w:bCs/>
                <w:color w:val="000000"/>
                <w:sz w:val="22"/>
                <w:szCs w:val="22"/>
              </w:rPr>
              <w:t>0</w:t>
            </w:r>
          </w:p>
        </w:tc>
      </w:tr>
    </w:tbl>
    <w:p w:rsidR="0047392E" w:rsidRPr="001761A4" w:rsidRDefault="001925FA" w:rsidP="00952F91">
      <w:pPr>
        <w:jc w:val="both"/>
        <w:rPr>
          <w:sz w:val="16"/>
          <w:szCs w:val="16"/>
          <w:vertAlign w:val="superscript"/>
        </w:rPr>
      </w:pPr>
      <w:r w:rsidRPr="001761A4">
        <w:rPr>
          <w:sz w:val="16"/>
          <w:szCs w:val="16"/>
        </w:rPr>
        <w:t>Zdroj: ÚRSVaR, pracovisko Prešov a Sabinov, 2008</w:t>
      </w:r>
      <w:r w:rsidR="001761A4" w:rsidRPr="001761A4">
        <w:rPr>
          <w:sz w:val="16"/>
          <w:szCs w:val="16"/>
          <w:vertAlign w:val="superscript"/>
        </w:rPr>
        <w:t xml:space="preserve">* </w:t>
      </w:r>
      <w:r w:rsidR="001761A4" w:rsidRPr="001761A4">
        <w:rPr>
          <w:sz w:val="16"/>
          <w:szCs w:val="16"/>
        </w:rPr>
        <w:t>údaj nie je dostupný</w:t>
      </w:r>
    </w:p>
    <w:p w:rsidR="0047392E" w:rsidRPr="00AD6748" w:rsidRDefault="0047392E" w:rsidP="00952F91">
      <w:pPr>
        <w:spacing w:after="160"/>
        <w:jc w:val="both"/>
        <w:rPr>
          <w:color w:val="000000"/>
          <w:sz w:val="22"/>
          <w:szCs w:val="22"/>
        </w:rPr>
      </w:pPr>
    </w:p>
    <w:p w:rsidR="0047392E" w:rsidRPr="00AD6748" w:rsidRDefault="0047392E" w:rsidP="00952F91">
      <w:pPr>
        <w:spacing w:after="160"/>
        <w:jc w:val="both"/>
        <w:rPr>
          <w:b/>
          <w:smallCaps/>
          <w:color w:val="000000"/>
          <w:sz w:val="22"/>
          <w:szCs w:val="22"/>
        </w:rPr>
      </w:pPr>
      <w:r w:rsidRPr="00AD6748">
        <w:rPr>
          <w:color w:val="000000"/>
          <w:sz w:val="22"/>
          <w:szCs w:val="22"/>
        </w:rPr>
        <w:t>Tab. č. 5.: Podnikateľské subjekty v území</w:t>
      </w:r>
      <w:r w:rsidR="006322AC" w:rsidRPr="00AD6748">
        <w:rPr>
          <w:color w:val="000000"/>
          <w:sz w:val="22"/>
          <w:szCs w:val="22"/>
        </w:rPr>
        <w:t>k 31.10.2009</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60"/>
        <w:gridCol w:w="972"/>
        <w:gridCol w:w="1002"/>
      </w:tblGrid>
      <w:tr w:rsidR="0047392E" w:rsidRPr="00AD6748">
        <w:trPr>
          <w:trHeight w:val="397"/>
        </w:trPr>
        <w:tc>
          <w:tcPr>
            <w:tcW w:w="756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Počet podnikateľských subjektov v primárnom sektore</w:t>
            </w:r>
          </w:p>
          <w:p w:rsidR="0047392E" w:rsidRPr="00AD6748" w:rsidRDefault="0047392E" w:rsidP="00952F91">
            <w:pPr>
              <w:spacing w:after="160"/>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952F91">
            <w:pPr>
              <w:spacing w:after="160"/>
              <w:jc w:val="center"/>
              <w:rPr>
                <w:b/>
                <w:color w:val="000000"/>
                <w:sz w:val="22"/>
                <w:szCs w:val="22"/>
              </w:rPr>
            </w:pPr>
            <w:r w:rsidRPr="00AD6748">
              <w:rPr>
                <w:b/>
                <w:smallCaps/>
                <w:color w:val="000000"/>
                <w:sz w:val="22"/>
                <w:szCs w:val="22"/>
              </w:rPr>
              <w:t>fo</w:t>
            </w:r>
          </w:p>
        </w:tc>
        <w:tc>
          <w:tcPr>
            <w:tcW w:w="900" w:type="dxa"/>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47392E" w:rsidP="00952F91">
            <w:pPr>
              <w:spacing w:after="160"/>
              <w:jc w:val="center"/>
              <w:rPr>
                <w:b/>
                <w:bCs/>
                <w:color w:val="000000"/>
                <w:sz w:val="22"/>
                <w:szCs w:val="22"/>
              </w:rPr>
            </w:pPr>
            <w:r w:rsidRPr="00AD6748">
              <w:rPr>
                <w:b/>
                <w:bCs/>
                <w:smallCaps/>
                <w:color w:val="000000"/>
                <w:sz w:val="22"/>
                <w:szCs w:val="22"/>
              </w:rPr>
              <w:t xml:space="preserve"> po</w:t>
            </w:r>
          </w:p>
        </w:tc>
      </w:tr>
      <w:tr w:rsidR="0047392E" w:rsidRPr="00AD6748">
        <w:trPr>
          <w:trHeight w:val="289"/>
        </w:trPr>
        <w:tc>
          <w:tcPr>
            <w:tcW w:w="7560" w:type="dxa"/>
            <w:vMerge/>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p>
        </w:tc>
        <w:tc>
          <w:tcPr>
            <w:tcW w:w="720" w:type="dxa"/>
            <w:tcBorders>
              <w:top w:val="single" w:sz="6" w:space="0" w:color="000000"/>
              <w:left w:val="single" w:sz="12" w:space="0" w:color="000000"/>
              <w:bottom w:val="single" w:sz="12" w:space="0" w:color="000000"/>
              <w:right w:val="single" w:sz="6" w:space="0" w:color="000000"/>
            </w:tcBorders>
            <w:vAlign w:val="center"/>
          </w:tcPr>
          <w:p w:rsidR="0047392E" w:rsidRPr="00AD6748" w:rsidRDefault="00A2361E" w:rsidP="007C0318">
            <w:pPr>
              <w:jc w:val="center"/>
              <w:rPr>
                <w:color w:val="000000"/>
                <w:sz w:val="22"/>
                <w:szCs w:val="22"/>
              </w:rPr>
            </w:pPr>
            <w:r w:rsidRPr="00AD6748">
              <w:rPr>
                <w:color w:val="000000"/>
                <w:sz w:val="22"/>
                <w:szCs w:val="22"/>
              </w:rPr>
              <w:t>2</w:t>
            </w:r>
          </w:p>
          <w:p w:rsidR="0047392E" w:rsidRPr="00AD6748" w:rsidRDefault="0047392E" w:rsidP="007C0318">
            <w:pPr>
              <w:jc w:val="center"/>
              <w:rPr>
                <w:color w:val="000000"/>
                <w:sz w:val="22"/>
                <w:szCs w:val="22"/>
              </w:rPr>
            </w:pPr>
          </w:p>
        </w:tc>
        <w:tc>
          <w:tcPr>
            <w:tcW w:w="900" w:type="dxa"/>
            <w:tcBorders>
              <w:top w:val="single" w:sz="6" w:space="0" w:color="000000"/>
              <w:left w:val="single" w:sz="6" w:space="0" w:color="000000"/>
              <w:bottom w:val="single" w:sz="12" w:space="0" w:color="000000"/>
              <w:right w:val="single" w:sz="12" w:space="0" w:color="000000"/>
            </w:tcBorders>
            <w:vAlign w:val="center"/>
          </w:tcPr>
          <w:p w:rsidR="0047392E" w:rsidRPr="00AD6748" w:rsidRDefault="00A2361E" w:rsidP="007C0318">
            <w:pPr>
              <w:jc w:val="center"/>
              <w:rPr>
                <w:bCs/>
                <w:color w:val="000000"/>
                <w:sz w:val="22"/>
                <w:szCs w:val="22"/>
              </w:rPr>
            </w:pPr>
            <w:r w:rsidRPr="00AD6748">
              <w:rPr>
                <w:bCs/>
                <w:color w:val="000000"/>
                <w:sz w:val="22"/>
                <w:szCs w:val="22"/>
              </w:rPr>
              <w:t>4</w:t>
            </w:r>
          </w:p>
        </w:tc>
      </w:tr>
      <w:tr w:rsidR="0047392E" w:rsidRPr="00AD6748">
        <w:trPr>
          <w:trHeight w:val="397"/>
        </w:trPr>
        <w:tc>
          <w:tcPr>
            <w:tcW w:w="7560" w:type="dxa"/>
            <w:vMerge w:val="restart"/>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Počet podnikateľských subjektov v sekundárnom sektore</w:t>
            </w:r>
          </w:p>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A2361E">
            <w:pPr>
              <w:jc w:val="center"/>
              <w:rPr>
                <w:color w:val="000000"/>
                <w:sz w:val="22"/>
                <w:szCs w:val="22"/>
              </w:rPr>
            </w:pPr>
            <w:r w:rsidRPr="00AD6748">
              <w:rPr>
                <w:smallCaps/>
                <w:color w:val="000000"/>
                <w:sz w:val="22"/>
                <w:szCs w:val="22"/>
              </w:rPr>
              <w:t>fo</w:t>
            </w:r>
          </w:p>
        </w:tc>
        <w:tc>
          <w:tcPr>
            <w:tcW w:w="900" w:type="dxa"/>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47392E" w:rsidP="00A2361E">
            <w:pPr>
              <w:jc w:val="center"/>
              <w:rPr>
                <w:bCs/>
                <w:color w:val="000000"/>
                <w:sz w:val="22"/>
                <w:szCs w:val="22"/>
              </w:rPr>
            </w:pPr>
            <w:r w:rsidRPr="00AD6748">
              <w:rPr>
                <w:bCs/>
                <w:smallCaps/>
                <w:color w:val="000000"/>
                <w:sz w:val="22"/>
                <w:szCs w:val="22"/>
              </w:rPr>
              <w:t>po</w:t>
            </w:r>
          </w:p>
        </w:tc>
      </w:tr>
      <w:tr w:rsidR="0047392E" w:rsidRPr="00AD6748">
        <w:trPr>
          <w:trHeight w:val="397"/>
        </w:trPr>
        <w:tc>
          <w:tcPr>
            <w:tcW w:w="7560" w:type="dxa"/>
            <w:vMerge/>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vAlign w:val="center"/>
          </w:tcPr>
          <w:p w:rsidR="0047392E" w:rsidRPr="00AD6748" w:rsidRDefault="00A2361E" w:rsidP="00A2361E">
            <w:pPr>
              <w:jc w:val="center"/>
              <w:rPr>
                <w:color w:val="000000"/>
                <w:sz w:val="22"/>
                <w:szCs w:val="22"/>
              </w:rPr>
            </w:pPr>
            <w:r w:rsidRPr="00AD6748">
              <w:rPr>
                <w:color w:val="000000"/>
                <w:sz w:val="22"/>
                <w:szCs w:val="22"/>
              </w:rPr>
              <w:t>165</w:t>
            </w:r>
          </w:p>
          <w:p w:rsidR="0047392E" w:rsidRPr="00AD6748" w:rsidRDefault="0047392E" w:rsidP="00A2361E">
            <w:pPr>
              <w:jc w:val="center"/>
              <w:rPr>
                <w:color w:val="000000"/>
                <w:sz w:val="22"/>
                <w:szCs w:val="22"/>
              </w:rPr>
            </w:pPr>
          </w:p>
        </w:tc>
        <w:tc>
          <w:tcPr>
            <w:tcW w:w="900" w:type="dxa"/>
            <w:tcBorders>
              <w:top w:val="single" w:sz="12" w:space="0" w:color="000000"/>
              <w:left w:val="single" w:sz="6" w:space="0" w:color="000000"/>
              <w:bottom w:val="single" w:sz="12" w:space="0" w:color="000000"/>
              <w:right w:val="single" w:sz="12" w:space="0" w:color="000000"/>
            </w:tcBorders>
            <w:vAlign w:val="center"/>
          </w:tcPr>
          <w:p w:rsidR="0047392E" w:rsidRPr="00AD6748" w:rsidRDefault="00A2361E" w:rsidP="00A2361E">
            <w:pPr>
              <w:jc w:val="center"/>
              <w:rPr>
                <w:bCs/>
                <w:color w:val="000000"/>
                <w:sz w:val="22"/>
                <w:szCs w:val="22"/>
              </w:rPr>
            </w:pPr>
            <w:r w:rsidRPr="00AD6748">
              <w:rPr>
                <w:bCs/>
                <w:color w:val="000000"/>
                <w:sz w:val="22"/>
                <w:szCs w:val="22"/>
              </w:rPr>
              <w:t>18</w:t>
            </w:r>
          </w:p>
        </w:tc>
      </w:tr>
      <w:tr w:rsidR="0047392E" w:rsidRPr="00AD6748">
        <w:trPr>
          <w:trHeight w:val="397"/>
        </w:trPr>
        <w:tc>
          <w:tcPr>
            <w:tcW w:w="7560" w:type="dxa"/>
            <w:vMerge w:val="restart"/>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Počet podnikateľských subjektov v terciárnom sektore</w:t>
            </w:r>
          </w:p>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47392E" w:rsidRPr="00AD6748" w:rsidRDefault="0047392E" w:rsidP="00A2361E">
            <w:pPr>
              <w:jc w:val="center"/>
              <w:rPr>
                <w:color w:val="000000"/>
                <w:sz w:val="22"/>
                <w:szCs w:val="22"/>
              </w:rPr>
            </w:pPr>
            <w:r w:rsidRPr="00AD6748">
              <w:rPr>
                <w:smallCaps/>
                <w:color w:val="000000"/>
                <w:sz w:val="22"/>
                <w:szCs w:val="22"/>
              </w:rPr>
              <w:t>fo</w:t>
            </w:r>
          </w:p>
        </w:tc>
        <w:tc>
          <w:tcPr>
            <w:tcW w:w="900" w:type="dxa"/>
            <w:tcBorders>
              <w:top w:val="single" w:sz="12" w:space="0" w:color="000000"/>
              <w:left w:val="single" w:sz="6" w:space="0" w:color="000000"/>
              <w:bottom w:val="single" w:sz="12" w:space="0" w:color="000000"/>
              <w:right w:val="single" w:sz="12" w:space="0" w:color="000000"/>
            </w:tcBorders>
            <w:shd w:val="clear" w:color="auto" w:fill="CCFFCC"/>
            <w:vAlign w:val="center"/>
          </w:tcPr>
          <w:p w:rsidR="0047392E" w:rsidRPr="00AD6748" w:rsidRDefault="0047392E" w:rsidP="00A2361E">
            <w:pPr>
              <w:jc w:val="center"/>
              <w:rPr>
                <w:bCs/>
                <w:color w:val="000000"/>
                <w:sz w:val="22"/>
                <w:szCs w:val="22"/>
              </w:rPr>
            </w:pPr>
            <w:r w:rsidRPr="00AD6748">
              <w:rPr>
                <w:bCs/>
                <w:smallCaps/>
                <w:color w:val="000000"/>
                <w:sz w:val="22"/>
                <w:szCs w:val="22"/>
              </w:rPr>
              <w:t>po</w:t>
            </w:r>
          </w:p>
        </w:tc>
      </w:tr>
      <w:tr w:rsidR="0047392E" w:rsidRPr="00AD6748">
        <w:trPr>
          <w:trHeight w:val="397"/>
        </w:trPr>
        <w:tc>
          <w:tcPr>
            <w:tcW w:w="7560" w:type="dxa"/>
            <w:vMerge/>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p>
        </w:tc>
        <w:tc>
          <w:tcPr>
            <w:tcW w:w="720" w:type="dxa"/>
            <w:tcBorders>
              <w:top w:val="single" w:sz="12" w:space="0" w:color="000000"/>
              <w:left w:val="single" w:sz="12" w:space="0" w:color="000000"/>
              <w:bottom w:val="single" w:sz="6" w:space="0" w:color="000000"/>
              <w:right w:val="single" w:sz="6" w:space="0" w:color="000000"/>
            </w:tcBorders>
            <w:vAlign w:val="center"/>
          </w:tcPr>
          <w:p w:rsidR="0047392E" w:rsidRPr="00AD6748" w:rsidRDefault="0047392E" w:rsidP="00A2361E">
            <w:pPr>
              <w:jc w:val="center"/>
              <w:rPr>
                <w:color w:val="000000"/>
                <w:sz w:val="22"/>
                <w:szCs w:val="22"/>
              </w:rPr>
            </w:pPr>
          </w:p>
          <w:p w:rsidR="0047392E" w:rsidRPr="00AD6748" w:rsidRDefault="00A2361E" w:rsidP="00A2361E">
            <w:pPr>
              <w:jc w:val="center"/>
              <w:rPr>
                <w:color w:val="000000"/>
                <w:sz w:val="22"/>
                <w:szCs w:val="22"/>
              </w:rPr>
            </w:pPr>
            <w:r w:rsidRPr="00AD6748">
              <w:rPr>
                <w:color w:val="000000"/>
                <w:sz w:val="22"/>
                <w:szCs w:val="22"/>
              </w:rPr>
              <w:t>334</w:t>
            </w:r>
          </w:p>
        </w:tc>
        <w:tc>
          <w:tcPr>
            <w:tcW w:w="900" w:type="dxa"/>
            <w:tcBorders>
              <w:top w:val="single" w:sz="12" w:space="0" w:color="000000"/>
              <w:left w:val="single" w:sz="6" w:space="0" w:color="000000"/>
              <w:bottom w:val="single" w:sz="6" w:space="0" w:color="000000"/>
              <w:right w:val="single" w:sz="12" w:space="0" w:color="000000"/>
            </w:tcBorders>
            <w:vAlign w:val="center"/>
          </w:tcPr>
          <w:p w:rsidR="0047392E" w:rsidRPr="00AD6748" w:rsidRDefault="00A2361E" w:rsidP="00A2361E">
            <w:pPr>
              <w:jc w:val="center"/>
              <w:rPr>
                <w:bCs/>
                <w:color w:val="000000"/>
                <w:sz w:val="22"/>
                <w:szCs w:val="22"/>
              </w:rPr>
            </w:pPr>
            <w:r w:rsidRPr="00AD6748">
              <w:rPr>
                <w:bCs/>
                <w:color w:val="000000"/>
                <w:sz w:val="22"/>
                <w:szCs w:val="22"/>
              </w:rPr>
              <w:t>91</w:t>
            </w:r>
          </w:p>
        </w:tc>
      </w:tr>
      <w:tr w:rsidR="0047392E" w:rsidRPr="00AD6748">
        <w:trPr>
          <w:trHeight w:val="397"/>
        </w:trPr>
        <w:tc>
          <w:tcPr>
            <w:tcW w:w="7560" w:type="dxa"/>
            <w:tcBorders>
              <w:top w:val="single" w:sz="6" w:space="0" w:color="000000"/>
              <w:left w:val="single" w:sz="12" w:space="0" w:color="000000"/>
              <w:bottom w:val="single" w:sz="6"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Prevládajúce odvetvia u podnikateľských subjektov(vymenovať)</w:t>
            </w:r>
          </w:p>
          <w:p w:rsidR="0047392E" w:rsidRPr="00AD6748" w:rsidRDefault="0047392E" w:rsidP="00952F91">
            <w:pPr>
              <w:pStyle w:val="Normlnywebov"/>
              <w:spacing w:before="0" w:beforeAutospacing="0" w:after="0" w:afterAutospacing="0"/>
              <w:jc w:val="both"/>
              <w:rPr>
                <w:b/>
                <w:color w:val="000000"/>
                <w:sz w:val="22"/>
                <w:szCs w:val="22"/>
                <w:lang w:val="sk-SK"/>
              </w:rPr>
            </w:pPr>
          </w:p>
        </w:tc>
        <w:tc>
          <w:tcPr>
            <w:tcW w:w="1620" w:type="dxa"/>
            <w:gridSpan w:val="2"/>
            <w:tcBorders>
              <w:top w:val="single" w:sz="6" w:space="0" w:color="000000"/>
              <w:left w:val="single" w:sz="12" w:space="0" w:color="000000"/>
              <w:bottom w:val="single" w:sz="6" w:space="0" w:color="000000"/>
              <w:right w:val="single" w:sz="12" w:space="0" w:color="000000"/>
            </w:tcBorders>
            <w:vAlign w:val="center"/>
          </w:tcPr>
          <w:p w:rsidR="0047392E" w:rsidRPr="00AD6748" w:rsidRDefault="00F92F94" w:rsidP="00952F91">
            <w:pPr>
              <w:jc w:val="center"/>
              <w:rPr>
                <w:bCs/>
                <w:color w:val="000000"/>
                <w:sz w:val="22"/>
                <w:szCs w:val="22"/>
              </w:rPr>
            </w:pPr>
            <w:r w:rsidRPr="00AD6748">
              <w:rPr>
                <w:bCs/>
                <w:color w:val="000000"/>
                <w:sz w:val="22"/>
                <w:szCs w:val="22"/>
              </w:rPr>
              <w:t>Obchodná činnosť, strojárenská výroba, stavebná činnosť, služby v lesníctve</w:t>
            </w:r>
          </w:p>
          <w:p w:rsidR="0047392E" w:rsidRPr="00AD6748" w:rsidRDefault="0047392E" w:rsidP="00952F91">
            <w:pPr>
              <w:jc w:val="center"/>
              <w:rPr>
                <w:b/>
                <w:bCs/>
                <w:color w:val="000000"/>
                <w:sz w:val="22"/>
                <w:szCs w:val="22"/>
              </w:rPr>
            </w:pPr>
          </w:p>
        </w:tc>
      </w:tr>
      <w:tr w:rsidR="0047392E" w:rsidRPr="00AD6748">
        <w:trPr>
          <w:trHeight w:val="397"/>
        </w:trPr>
        <w:tc>
          <w:tcPr>
            <w:tcW w:w="7560" w:type="dxa"/>
            <w:tcBorders>
              <w:top w:val="single" w:sz="6"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both"/>
              <w:rPr>
                <w:b/>
                <w:color w:val="000000"/>
                <w:sz w:val="22"/>
                <w:szCs w:val="22"/>
              </w:rPr>
            </w:pPr>
            <w:r w:rsidRPr="00AD6748">
              <w:rPr>
                <w:b/>
                <w:color w:val="000000"/>
                <w:sz w:val="22"/>
                <w:szCs w:val="22"/>
              </w:rPr>
              <w:t>Prevládajúce odvetvia zamestnanosti  v podnikateľských subjektoch (vymenovať)</w:t>
            </w:r>
          </w:p>
          <w:p w:rsidR="0047392E" w:rsidRPr="00AD6748" w:rsidRDefault="0047392E" w:rsidP="00952F91">
            <w:pPr>
              <w:pStyle w:val="Normlnywebov"/>
              <w:spacing w:before="0" w:beforeAutospacing="0" w:after="0" w:afterAutospacing="0"/>
              <w:jc w:val="both"/>
              <w:rPr>
                <w:b/>
                <w:bCs/>
                <w:color w:val="000000"/>
                <w:sz w:val="22"/>
                <w:szCs w:val="22"/>
                <w:lang w:val="sk-SK"/>
              </w:rPr>
            </w:pPr>
          </w:p>
          <w:p w:rsidR="0047392E" w:rsidRPr="00AD6748" w:rsidRDefault="0047392E" w:rsidP="00952F91">
            <w:pPr>
              <w:pStyle w:val="Normlnywebov"/>
              <w:spacing w:before="0" w:beforeAutospacing="0" w:after="0" w:afterAutospacing="0"/>
              <w:jc w:val="both"/>
              <w:rPr>
                <w:b/>
                <w:bCs/>
                <w:color w:val="000000"/>
                <w:sz w:val="22"/>
                <w:szCs w:val="22"/>
                <w:lang w:val="sk-SK"/>
              </w:rPr>
            </w:pPr>
          </w:p>
        </w:tc>
        <w:tc>
          <w:tcPr>
            <w:tcW w:w="1620" w:type="dxa"/>
            <w:gridSpan w:val="2"/>
            <w:tcBorders>
              <w:top w:val="single" w:sz="6" w:space="0" w:color="000000"/>
              <w:left w:val="single" w:sz="12" w:space="0" w:color="000000"/>
              <w:bottom w:val="single" w:sz="12" w:space="0" w:color="000000"/>
              <w:right w:val="single" w:sz="12" w:space="0" w:color="000000"/>
            </w:tcBorders>
            <w:vAlign w:val="center"/>
          </w:tcPr>
          <w:p w:rsidR="00F92F94" w:rsidRPr="00AD6748" w:rsidRDefault="00F92F94" w:rsidP="00952F91">
            <w:pPr>
              <w:jc w:val="center"/>
              <w:rPr>
                <w:bCs/>
                <w:color w:val="000000"/>
                <w:sz w:val="22"/>
                <w:szCs w:val="22"/>
              </w:rPr>
            </w:pPr>
            <w:r w:rsidRPr="00AD6748">
              <w:rPr>
                <w:bCs/>
                <w:color w:val="000000"/>
                <w:sz w:val="22"/>
                <w:szCs w:val="22"/>
              </w:rPr>
              <w:t xml:space="preserve">Doprava, zemné </w:t>
            </w:r>
          </w:p>
          <w:p w:rsidR="0047392E" w:rsidRPr="00AD6748" w:rsidRDefault="00F92F94" w:rsidP="00F92F94">
            <w:pPr>
              <w:jc w:val="center"/>
              <w:rPr>
                <w:b/>
                <w:bCs/>
                <w:color w:val="000000"/>
                <w:sz w:val="22"/>
                <w:szCs w:val="22"/>
              </w:rPr>
            </w:pPr>
            <w:r w:rsidRPr="00AD6748">
              <w:rPr>
                <w:bCs/>
                <w:color w:val="000000"/>
                <w:sz w:val="22"/>
                <w:szCs w:val="22"/>
              </w:rPr>
              <w:t>práce, poľnohospodárstvo, textilná výroba,</w:t>
            </w:r>
            <w:r w:rsidR="00353FD7" w:rsidRPr="00AD6748">
              <w:rPr>
                <w:bCs/>
                <w:color w:val="000000"/>
                <w:sz w:val="22"/>
                <w:szCs w:val="22"/>
              </w:rPr>
              <w:t>školstvo</w:t>
            </w:r>
          </w:p>
        </w:tc>
      </w:tr>
    </w:tbl>
    <w:p w:rsidR="0047392E" w:rsidRPr="001761A4" w:rsidRDefault="001925FA" w:rsidP="00952F91">
      <w:pPr>
        <w:jc w:val="both"/>
        <w:rPr>
          <w:color w:val="000000"/>
          <w:sz w:val="16"/>
          <w:szCs w:val="16"/>
        </w:rPr>
      </w:pPr>
      <w:r w:rsidRPr="001761A4">
        <w:rPr>
          <w:color w:val="000000"/>
          <w:sz w:val="16"/>
          <w:szCs w:val="16"/>
        </w:rPr>
        <w:t>Zdroj: Štatistický úrad SR, krajská správa Prešov, 2009</w:t>
      </w:r>
    </w:p>
    <w:p w:rsidR="0047392E" w:rsidRPr="00AD6748" w:rsidRDefault="0047392E" w:rsidP="00952F91">
      <w:pPr>
        <w:jc w:val="both"/>
        <w:rPr>
          <w:b/>
          <w:color w:val="000000"/>
          <w:sz w:val="22"/>
          <w:szCs w:val="22"/>
        </w:rPr>
      </w:pPr>
    </w:p>
    <w:p w:rsidR="0047392E" w:rsidRPr="00AD6748" w:rsidRDefault="0047392E" w:rsidP="00952F91">
      <w:pPr>
        <w:jc w:val="both"/>
        <w:rPr>
          <w:color w:val="000000"/>
          <w:sz w:val="22"/>
          <w:szCs w:val="22"/>
        </w:rPr>
      </w:pPr>
    </w:p>
    <w:p w:rsidR="0047392E" w:rsidRPr="00AD6748" w:rsidRDefault="0047392E" w:rsidP="00952F91">
      <w:pPr>
        <w:spacing w:after="160"/>
        <w:jc w:val="both"/>
        <w:rPr>
          <w:color w:val="000000"/>
          <w:sz w:val="22"/>
          <w:szCs w:val="22"/>
        </w:rPr>
      </w:pPr>
      <w:r w:rsidRPr="00AD6748">
        <w:rPr>
          <w:color w:val="000000"/>
          <w:sz w:val="22"/>
          <w:szCs w:val="22"/>
        </w:rPr>
        <w:t>Tab. č. 6.: Zoznam obcí v pôsobnosti verejno–súkromného partnerstva (MAS) a počet obyvateľov</w:t>
      </w:r>
    </w:p>
    <w:tbl>
      <w:tblPr>
        <w:tblW w:w="91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28"/>
        <w:gridCol w:w="4227"/>
        <w:gridCol w:w="1980"/>
        <w:gridCol w:w="2160"/>
      </w:tblGrid>
      <w:tr w:rsidR="0047392E" w:rsidRPr="00AD6748">
        <w:trPr>
          <w:trHeight w:val="397"/>
        </w:trPr>
        <w:tc>
          <w:tcPr>
            <w:tcW w:w="828" w:type="dxa"/>
            <w:tcBorders>
              <w:top w:val="single" w:sz="12" w:space="0" w:color="000000"/>
              <w:left w:val="single" w:sz="12" w:space="0" w:color="000000"/>
              <w:bottom w:val="single" w:sz="6" w:space="0" w:color="000000"/>
              <w:right w:val="single" w:sz="6" w:space="0" w:color="000000"/>
            </w:tcBorders>
            <w:shd w:val="clear" w:color="auto" w:fill="CCFFCC"/>
            <w:noWrap/>
            <w:vAlign w:val="center"/>
          </w:tcPr>
          <w:p w:rsidR="0047392E" w:rsidRPr="00AD6748" w:rsidRDefault="0047392E" w:rsidP="00952F91">
            <w:pPr>
              <w:spacing w:after="160"/>
              <w:jc w:val="center"/>
              <w:rPr>
                <w:b/>
                <w:color w:val="000000"/>
                <w:sz w:val="22"/>
                <w:szCs w:val="22"/>
              </w:rPr>
            </w:pPr>
            <w:r w:rsidRPr="00AD6748">
              <w:rPr>
                <w:b/>
                <w:color w:val="000000"/>
                <w:sz w:val="22"/>
                <w:szCs w:val="22"/>
              </w:rPr>
              <w:t>P. č.</w:t>
            </w:r>
          </w:p>
        </w:tc>
        <w:tc>
          <w:tcPr>
            <w:tcW w:w="4227"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952F91">
            <w:pPr>
              <w:spacing w:after="160"/>
              <w:jc w:val="center"/>
              <w:rPr>
                <w:b/>
                <w:color w:val="000000"/>
                <w:sz w:val="22"/>
                <w:szCs w:val="22"/>
              </w:rPr>
            </w:pPr>
            <w:r w:rsidRPr="00AD6748">
              <w:rPr>
                <w:b/>
                <w:color w:val="000000"/>
                <w:sz w:val="22"/>
                <w:szCs w:val="22"/>
              </w:rPr>
              <w:t>Názov obce</w:t>
            </w:r>
          </w:p>
        </w:tc>
        <w:tc>
          <w:tcPr>
            <w:tcW w:w="1980" w:type="dxa"/>
            <w:tcBorders>
              <w:top w:val="single" w:sz="12" w:space="0" w:color="000000"/>
              <w:left w:val="single" w:sz="6" w:space="0" w:color="000000"/>
              <w:bottom w:val="single" w:sz="6" w:space="0" w:color="000000"/>
              <w:right w:val="single" w:sz="6" w:space="0" w:color="000000"/>
            </w:tcBorders>
            <w:shd w:val="clear" w:color="auto" w:fill="CCFFCC"/>
            <w:noWrap/>
            <w:vAlign w:val="center"/>
          </w:tcPr>
          <w:p w:rsidR="0047392E" w:rsidRPr="00AD6748" w:rsidRDefault="0047392E" w:rsidP="00D624FB">
            <w:pPr>
              <w:pStyle w:val="Char"/>
              <w:spacing w:line="240" w:lineRule="auto"/>
              <w:jc w:val="center"/>
              <w:rPr>
                <w:rFonts w:ascii="Times New Roman" w:hAnsi="Times New Roman"/>
                <w:sz w:val="22"/>
                <w:szCs w:val="22"/>
              </w:rPr>
            </w:pPr>
            <w:r w:rsidRPr="00AD6748">
              <w:rPr>
                <w:rFonts w:ascii="Times New Roman" w:hAnsi="Times New Roman"/>
                <w:b/>
                <w:color w:val="000000"/>
                <w:sz w:val="22"/>
                <w:szCs w:val="22"/>
                <w:lang w:val="sk-SK"/>
              </w:rPr>
              <w:t>Kategória</w:t>
            </w:r>
            <w:r w:rsidR="00D624FB" w:rsidRPr="00AD6748">
              <w:rPr>
                <w:rFonts w:ascii="Times New Roman" w:hAnsi="Times New Roman"/>
                <w:b/>
                <w:smallCaps/>
                <w:color w:val="000000"/>
                <w:sz w:val="22"/>
                <w:szCs w:val="22"/>
                <w:vertAlign w:val="superscript"/>
              </w:rPr>
              <w:t>4</w:t>
            </w:r>
          </w:p>
        </w:tc>
        <w:tc>
          <w:tcPr>
            <w:tcW w:w="2160" w:type="dxa"/>
            <w:tcBorders>
              <w:top w:val="single" w:sz="12" w:space="0" w:color="000000"/>
              <w:left w:val="single" w:sz="6" w:space="0" w:color="000000"/>
              <w:bottom w:val="single" w:sz="6" w:space="0" w:color="000000"/>
              <w:right w:val="single" w:sz="12" w:space="0" w:color="000000"/>
            </w:tcBorders>
            <w:shd w:val="clear" w:color="auto" w:fill="CCFFCC"/>
            <w:noWrap/>
            <w:vAlign w:val="center"/>
          </w:tcPr>
          <w:p w:rsidR="0047392E" w:rsidRPr="00AD6748" w:rsidRDefault="0047392E" w:rsidP="00952F91">
            <w:pPr>
              <w:pStyle w:val="Char"/>
              <w:spacing w:line="240" w:lineRule="auto"/>
              <w:jc w:val="center"/>
              <w:rPr>
                <w:rFonts w:ascii="Times New Roman" w:hAnsi="Times New Roman"/>
                <w:sz w:val="22"/>
                <w:szCs w:val="22"/>
              </w:rPr>
            </w:pPr>
            <w:r w:rsidRPr="00AD6748">
              <w:rPr>
                <w:rFonts w:ascii="Times New Roman" w:hAnsi="Times New Roman"/>
                <w:b/>
                <w:color w:val="000000"/>
                <w:sz w:val="22"/>
                <w:szCs w:val="22"/>
                <w:lang w:val="sk-SK"/>
              </w:rPr>
              <w:t>Počet obyvateľov</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1925FA" w:rsidP="00952F91">
            <w:pPr>
              <w:jc w:val="center"/>
              <w:rPr>
                <w:b/>
                <w:color w:val="000000"/>
                <w:sz w:val="22"/>
                <w:szCs w:val="22"/>
              </w:rPr>
            </w:pPr>
            <w:r w:rsidRPr="00AD6748">
              <w:rPr>
                <w:b/>
                <w:color w:val="000000"/>
                <w:sz w:val="22"/>
                <w:szCs w:val="22"/>
              </w:rPr>
              <w:t>1</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1925FA" w:rsidP="00952F91">
            <w:pPr>
              <w:jc w:val="both"/>
              <w:rPr>
                <w:color w:val="000000"/>
                <w:sz w:val="22"/>
                <w:szCs w:val="22"/>
              </w:rPr>
            </w:pPr>
            <w:r w:rsidRPr="00AD6748">
              <w:rPr>
                <w:color w:val="000000"/>
                <w:sz w:val="22"/>
                <w:szCs w:val="22"/>
              </w:rPr>
              <w:t>Bertotovce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498</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2</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47392E" w:rsidP="00952F91">
            <w:pPr>
              <w:jc w:val="both"/>
              <w:rPr>
                <w:color w:val="000000"/>
                <w:sz w:val="22"/>
                <w:szCs w:val="22"/>
              </w:rPr>
            </w:pPr>
            <w:r w:rsidRPr="00AD6748">
              <w:rPr>
                <w:color w:val="000000"/>
                <w:sz w:val="22"/>
                <w:szCs w:val="22"/>
              </w:rPr>
              <w:t> </w:t>
            </w:r>
            <w:r w:rsidR="00D624FB" w:rsidRPr="00AD6748">
              <w:rPr>
                <w:color w:val="000000"/>
                <w:sz w:val="22"/>
                <w:szCs w:val="22"/>
              </w:rPr>
              <w:t>Fričovce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r w:rsidR="0047392E" w:rsidRPr="00AD6748">
              <w:rPr>
                <w:color w:val="000000"/>
                <w:sz w:val="22"/>
                <w:szCs w:val="22"/>
              </w:rPr>
              <w:t> </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1080</w:t>
            </w:r>
            <w:r w:rsidR="0047392E" w:rsidRPr="00AD6748">
              <w:rPr>
                <w:color w:val="000000"/>
                <w:sz w:val="22"/>
                <w:szCs w:val="22"/>
              </w:rPr>
              <w:t> </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3</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47392E" w:rsidP="00952F91">
            <w:pPr>
              <w:jc w:val="both"/>
              <w:rPr>
                <w:color w:val="000000"/>
                <w:sz w:val="22"/>
                <w:szCs w:val="22"/>
              </w:rPr>
            </w:pPr>
            <w:r w:rsidRPr="00AD6748">
              <w:rPr>
                <w:color w:val="000000"/>
                <w:sz w:val="22"/>
                <w:szCs w:val="22"/>
              </w:rPr>
              <w:t> </w:t>
            </w:r>
            <w:r w:rsidR="00D624FB" w:rsidRPr="00AD6748">
              <w:rPr>
                <w:color w:val="000000"/>
                <w:sz w:val="22"/>
                <w:szCs w:val="22"/>
              </w:rPr>
              <w:t>Jarovnice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r w:rsidR="0047392E" w:rsidRPr="00AD6748">
              <w:rPr>
                <w:color w:val="000000"/>
                <w:sz w:val="22"/>
                <w:szCs w:val="22"/>
              </w:rPr>
              <w:t> </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5195</w:t>
            </w:r>
            <w:r w:rsidR="0047392E" w:rsidRPr="00AD6748">
              <w:rPr>
                <w:color w:val="000000"/>
                <w:sz w:val="22"/>
                <w:szCs w:val="22"/>
              </w:rPr>
              <w:t> </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4</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Hendrichovce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218</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5</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Hermanovce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1588</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6</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Lažany</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157</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7</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Lipovce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KP</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506</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8</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both"/>
              <w:rPr>
                <w:color w:val="000000"/>
                <w:sz w:val="22"/>
                <w:szCs w:val="22"/>
              </w:rPr>
            </w:pPr>
            <w:r w:rsidRPr="00AD6748">
              <w:rPr>
                <w:color w:val="000000"/>
                <w:sz w:val="22"/>
                <w:szCs w:val="22"/>
              </w:rPr>
              <w:t>Renčišov</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182</w:t>
            </w:r>
          </w:p>
        </w:tc>
      </w:tr>
      <w:tr w:rsidR="0047392E"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47392E" w:rsidRPr="00AD6748" w:rsidRDefault="00D624FB" w:rsidP="00952F91">
            <w:pPr>
              <w:jc w:val="center"/>
              <w:rPr>
                <w:b/>
                <w:color w:val="000000"/>
                <w:sz w:val="22"/>
                <w:szCs w:val="22"/>
              </w:rPr>
            </w:pPr>
            <w:r w:rsidRPr="00AD6748">
              <w:rPr>
                <w:b/>
                <w:color w:val="000000"/>
                <w:sz w:val="22"/>
                <w:szCs w:val="22"/>
              </w:rPr>
              <w:t>9</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D624FB">
            <w:pPr>
              <w:jc w:val="both"/>
              <w:rPr>
                <w:color w:val="000000"/>
                <w:sz w:val="22"/>
                <w:szCs w:val="22"/>
              </w:rPr>
            </w:pPr>
            <w:r w:rsidRPr="00AD6748">
              <w:rPr>
                <w:color w:val="000000"/>
                <w:sz w:val="22"/>
                <w:szCs w:val="22"/>
              </w:rPr>
              <w:t>Šindliar</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47392E" w:rsidRPr="00AD6748" w:rsidRDefault="00D624FB" w:rsidP="00952F91">
            <w:pPr>
              <w:jc w:val="right"/>
              <w:rPr>
                <w:color w:val="000000"/>
                <w:sz w:val="22"/>
                <w:szCs w:val="22"/>
              </w:rPr>
            </w:pPr>
            <w:r w:rsidRPr="00AD6748">
              <w:rPr>
                <w:color w:val="000000"/>
                <w:sz w:val="22"/>
                <w:szCs w:val="22"/>
              </w:rPr>
              <w:t>550</w:t>
            </w:r>
          </w:p>
        </w:tc>
      </w:tr>
      <w:tr w:rsidR="00D624FB"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D624FB" w:rsidRPr="00AD6748" w:rsidRDefault="00D624FB" w:rsidP="00952F91">
            <w:pPr>
              <w:jc w:val="center"/>
              <w:rPr>
                <w:b/>
                <w:color w:val="000000"/>
                <w:sz w:val="22"/>
                <w:szCs w:val="22"/>
              </w:rPr>
            </w:pPr>
            <w:r w:rsidRPr="00AD6748">
              <w:rPr>
                <w:b/>
                <w:color w:val="000000"/>
                <w:sz w:val="22"/>
                <w:szCs w:val="22"/>
              </w:rPr>
              <w:t>10</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both"/>
              <w:rPr>
                <w:color w:val="000000"/>
                <w:sz w:val="22"/>
                <w:szCs w:val="22"/>
              </w:rPr>
            </w:pPr>
            <w:r w:rsidRPr="00AD6748">
              <w:rPr>
                <w:color w:val="000000"/>
                <w:sz w:val="22"/>
                <w:szCs w:val="22"/>
              </w:rPr>
              <w:t>Štefanovce</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233</w:t>
            </w:r>
          </w:p>
        </w:tc>
      </w:tr>
      <w:tr w:rsidR="00D624FB"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D624FB" w:rsidRPr="00AD6748" w:rsidRDefault="00D624FB" w:rsidP="00952F91">
            <w:pPr>
              <w:jc w:val="center"/>
              <w:rPr>
                <w:b/>
                <w:color w:val="000000"/>
                <w:sz w:val="22"/>
                <w:szCs w:val="22"/>
              </w:rPr>
            </w:pPr>
            <w:r w:rsidRPr="00AD6748">
              <w:rPr>
                <w:b/>
                <w:color w:val="000000"/>
                <w:sz w:val="22"/>
                <w:szCs w:val="22"/>
              </w:rPr>
              <w:t>11</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both"/>
              <w:rPr>
                <w:color w:val="000000"/>
                <w:sz w:val="22"/>
                <w:szCs w:val="22"/>
              </w:rPr>
            </w:pPr>
            <w:r w:rsidRPr="00AD6748">
              <w:rPr>
                <w:color w:val="000000"/>
                <w:sz w:val="22"/>
                <w:szCs w:val="22"/>
              </w:rPr>
              <w:t>Uzovské Pekľany</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395</w:t>
            </w:r>
          </w:p>
        </w:tc>
      </w:tr>
      <w:tr w:rsidR="00D624FB" w:rsidRPr="00AD6748">
        <w:trPr>
          <w:trHeight w:val="397"/>
        </w:trPr>
        <w:tc>
          <w:tcPr>
            <w:tcW w:w="828" w:type="dxa"/>
            <w:tcBorders>
              <w:top w:val="single" w:sz="6" w:space="0" w:color="000000"/>
              <w:left w:val="single" w:sz="12" w:space="0" w:color="000000"/>
              <w:bottom w:val="single" w:sz="6" w:space="0" w:color="000000"/>
              <w:right w:val="single" w:sz="6" w:space="0" w:color="000000"/>
            </w:tcBorders>
            <w:noWrap/>
            <w:vAlign w:val="center"/>
          </w:tcPr>
          <w:p w:rsidR="00D624FB" w:rsidRPr="00AD6748" w:rsidRDefault="00D624FB" w:rsidP="00952F91">
            <w:pPr>
              <w:jc w:val="center"/>
              <w:rPr>
                <w:b/>
                <w:color w:val="000000"/>
                <w:sz w:val="22"/>
                <w:szCs w:val="22"/>
              </w:rPr>
            </w:pPr>
            <w:r w:rsidRPr="00AD6748">
              <w:rPr>
                <w:b/>
                <w:color w:val="000000"/>
                <w:sz w:val="22"/>
                <w:szCs w:val="22"/>
              </w:rPr>
              <w:t>12</w:t>
            </w:r>
          </w:p>
        </w:tc>
        <w:tc>
          <w:tcPr>
            <w:tcW w:w="4227"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both"/>
              <w:rPr>
                <w:color w:val="000000"/>
                <w:sz w:val="22"/>
                <w:szCs w:val="22"/>
              </w:rPr>
            </w:pPr>
            <w:r w:rsidRPr="00AD6748">
              <w:rPr>
                <w:color w:val="000000"/>
                <w:sz w:val="22"/>
                <w:szCs w:val="22"/>
              </w:rPr>
              <w:t>Uzovský Šalgov</w:t>
            </w:r>
          </w:p>
        </w:tc>
        <w:tc>
          <w:tcPr>
            <w:tcW w:w="1980" w:type="dxa"/>
            <w:tcBorders>
              <w:top w:val="single" w:sz="6" w:space="0" w:color="000000"/>
              <w:left w:val="single" w:sz="6" w:space="0" w:color="000000"/>
              <w:bottom w:val="single" w:sz="6" w:space="0" w:color="000000"/>
              <w:right w:val="single" w:sz="6"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OO</w:t>
            </w:r>
          </w:p>
        </w:tc>
        <w:tc>
          <w:tcPr>
            <w:tcW w:w="2160" w:type="dxa"/>
            <w:tcBorders>
              <w:top w:val="single" w:sz="6" w:space="0" w:color="000000"/>
              <w:left w:val="single" w:sz="6" w:space="0" w:color="000000"/>
              <w:bottom w:val="single" w:sz="6" w:space="0" w:color="000000"/>
              <w:right w:val="single" w:sz="12" w:space="0" w:color="000000"/>
            </w:tcBorders>
            <w:noWrap/>
            <w:vAlign w:val="center"/>
          </w:tcPr>
          <w:p w:rsidR="00D624FB" w:rsidRPr="00AD6748" w:rsidRDefault="00D624FB" w:rsidP="00952F91">
            <w:pPr>
              <w:jc w:val="right"/>
              <w:rPr>
                <w:color w:val="000000"/>
                <w:sz w:val="22"/>
                <w:szCs w:val="22"/>
              </w:rPr>
            </w:pPr>
            <w:r w:rsidRPr="00AD6748">
              <w:rPr>
                <w:color w:val="000000"/>
                <w:sz w:val="22"/>
                <w:szCs w:val="22"/>
              </w:rPr>
              <w:t>607</w:t>
            </w:r>
          </w:p>
        </w:tc>
      </w:tr>
      <w:tr w:rsidR="0047392E" w:rsidRPr="00AD6748">
        <w:trPr>
          <w:trHeight w:val="397"/>
        </w:trPr>
        <w:tc>
          <w:tcPr>
            <w:tcW w:w="828" w:type="dxa"/>
            <w:tcBorders>
              <w:top w:val="single" w:sz="6" w:space="0" w:color="000000"/>
              <w:left w:val="single" w:sz="12" w:space="0" w:color="000000"/>
              <w:bottom w:val="single" w:sz="12" w:space="0" w:color="000000"/>
              <w:right w:val="single" w:sz="6" w:space="0" w:color="000000"/>
            </w:tcBorders>
            <w:shd w:val="clear" w:color="auto" w:fill="CCFFCC"/>
            <w:noWrap/>
            <w:vAlign w:val="center"/>
          </w:tcPr>
          <w:p w:rsidR="0047392E" w:rsidRPr="00AD6748" w:rsidRDefault="0047392E" w:rsidP="00952F91">
            <w:pPr>
              <w:pStyle w:val="Char"/>
              <w:spacing w:line="240" w:lineRule="auto"/>
              <w:rPr>
                <w:rFonts w:ascii="Times New Roman" w:hAnsi="Times New Roman"/>
                <w:sz w:val="22"/>
                <w:szCs w:val="22"/>
              </w:rPr>
            </w:pPr>
            <w:r w:rsidRPr="00AD6748">
              <w:rPr>
                <w:rFonts w:ascii="Times New Roman" w:hAnsi="Times New Roman"/>
                <w:b/>
                <w:color w:val="000000"/>
                <w:sz w:val="22"/>
                <w:szCs w:val="22"/>
                <w:lang w:val="sk-SK"/>
              </w:rPr>
              <w:t>Spolu</w:t>
            </w:r>
          </w:p>
        </w:tc>
        <w:tc>
          <w:tcPr>
            <w:tcW w:w="4227" w:type="dxa"/>
            <w:tcBorders>
              <w:top w:val="single" w:sz="6" w:space="0" w:color="000000"/>
              <w:left w:val="single" w:sz="6" w:space="0" w:color="000000"/>
              <w:bottom w:val="single" w:sz="12" w:space="0" w:color="000000"/>
              <w:right w:val="single" w:sz="6" w:space="0" w:color="000000"/>
            </w:tcBorders>
            <w:shd w:val="clear" w:color="auto" w:fill="CCFFCC"/>
            <w:noWrap/>
            <w:vAlign w:val="center"/>
          </w:tcPr>
          <w:p w:rsidR="0047392E" w:rsidRPr="00AD6748" w:rsidRDefault="0047392E" w:rsidP="00952F91">
            <w:pPr>
              <w:jc w:val="both"/>
              <w:rPr>
                <w:color w:val="000000"/>
                <w:sz w:val="22"/>
                <w:szCs w:val="22"/>
              </w:rPr>
            </w:pPr>
          </w:p>
        </w:tc>
        <w:tc>
          <w:tcPr>
            <w:tcW w:w="1980" w:type="dxa"/>
            <w:tcBorders>
              <w:top w:val="single" w:sz="6" w:space="0" w:color="000000"/>
              <w:left w:val="single" w:sz="6" w:space="0" w:color="000000"/>
              <w:bottom w:val="single" w:sz="12" w:space="0" w:color="000000"/>
              <w:right w:val="single" w:sz="6" w:space="0" w:color="000000"/>
            </w:tcBorders>
            <w:shd w:val="clear" w:color="auto" w:fill="CCFFCC"/>
            <w:noWrap/>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12" w:space="0" w:color="000000"/>
              <w:right w:val="single" w:sz="12" w:space="0" w:color="000000"/>
            </w:tcBorders>
            <w:shd w:val="clear" w:color="auto" w:fill="CCFFCC"/>
            <w:noWrap/>
            <w:vAlign w:val="center"/>
          </w:tcPr>
          <w:p w:rsidR="0047392E" w:rsidRPr="00AD6748" w:rsidRDefault="00D624FB" w:rsidP="00952F91">
            <w:pPr>
              <w:jc w:val="right"/>
              <w:rPr>
                <w:color w:val="000000"/>
                <w:sz w:val="22"/>
                <w:szCs w:val="22"/>
              </w:rPr>
            </w:pPr>
            <w:r w:rsidRPr="00AD6748">
              <w:rPr>
                <w:color w:val="000000"/>
                <w:sz w:val="22"/>
                <w:szCs w:val="22"/>
              </w:rPr>
              <w:t>11209</w:t>
            </w:r>
          </w:p>
        </w:tc>
      </w:tr>
    </w:tbl>
    <w:p w:rsidR="0047392E" w:rsidRPr="001761A4" w:rsidRDefault="001925FA" w:rsidP="00E1360B">
      <w:pPr>
        <w:rPr>
          <w:color w:val="000000"/>
          <w:sz w:val="16"/>
          <w:szCs w:val="16"/>
        </w:rPr>
        <w:sectPr w:rsidR="0047392E" w:rsidRPr="001761A4" w:rsidSect="00795B96">
          <w:endnotePr>
            <w:numFmt w:val="decimal"/>
          </w:endnotePr>
          <w:pgSz w:w="16837" w:h="11905" w:orient="landscape" w:code="9"/>
          <w:pgMar w:top="1418" w:right="1418" w:bottom="1418" w:left="1418" w:header="709" w:footer="709" w:gutter="0"/>
          <w:pgNumType w:start="16"/>
          <w:cols w:space="708"/>
          <w:titlePg/>
          <w:docGrid w:linePitch="360"/>
        </w:sectPr>
      </w:pPr>
      <w:r w:rsidRPr="001761A4">
        <w:rPr>
          <w:color w:val="000000"/>
          <w:sz w:val="16"/>
          <w:szCs w:val="16"/>
        </w:rPr>
        <w:t>Zdroj:ŠÚ SR, krajská správa Prešov, 2008</w:t>
      </w:r>
    </w:p>
    <w:p w:rsidR="0047392E" w:rsidRPr="00AD6748" w:rsidRDefault="0047392E" w:rsidP="00952F91">
      <w:pPr>
        <w:pStyle w:val="Char"/>
        <w:spacing w:line="240" w:lineRule="auto"/>
        <w:rPr>
          <w:rFonts w:ascii="Times New Roman" w:hAnsi="Times New Roman"/>
          <w:b/>
          <w:color w:val="000000"/>
          <w:sz w:val="22"/>
          <w:szCs w:val="22"/>
          <w:lang w:val="sk-SK"/>
        </w:rPr>
      </w:pPr>
    </w:p>
    <w:p w:rsidR="0047392E" w:rsidRPr="00AD6748" w:rsidRDefault="0047392E" w:rsidP="00952F91">
      <w:pPr>
        <w:pStyle w:val="Char"/>
        <w:spacing w:line="240" w:lineRule="auto"/>
        <w:rPr>
          <w:rFonts w:ascii="Times New Roman" w:hAnsi="Times New Roman"/>
          <w:b/>
          <w:color w:val="000000"/>
          <w:sz w:val="22"/>
          <w:szCs w:val="22"/>
          <w:lang w:val="sk-SK"/>
        </w:rPr>
      </w:pPr>
    </w:p>
    <w:p w:rsidR="0047392E" w:rsidRPr="00AD6748" w:rsidRDefault="0047392E" w:rsidP="00952F91">
      <w:pPr>
        <w:pStyle w:val="Char"/>
        <w:spacing w:line="240" w:lineRule="auto"/>
        <w:rPr>
          <w:rFonts w:ascii="Times New Roman" w:hAnsi="Times New Roman"/>
          <w:b/>
          <w:color w:val="000000"/>
          <w:sz w:val="22"/>
          <w:szCs w:val="22"/>
          <w:lang w:val="sk-SK"/>
        </w:rPr>
        <w:sectPr w:rsidR="0047392E" w:rsidRPr="00AD6748" w:rsidSect="00795B96">
          <w:type w:val="continuous"/>
          <w:pgSz w:w="16837" w:h="11905" w:orient="landscape" w:code="9"/>
          <w:pgMar w:top="1418" w:right="1418" w:bottom="1418" w:left="1418" w:header="709" w:footer="709" w:gutter="0"/>
          <w:pgNumType w:start="16"/>
          <w:cols w:space="708"/>
          <w:titlePg/>
          <w:docGrid w:linePitch="360"/>
        </w:sectPr>
      </w:pP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t>príloha č.2</w:t>
      </w:r>
    </w:p>
    <w:p w:rsidR="0047392E" w:rsidRPr="00AD6748" w:rsidRDefault="0047392E" w:rsidP="00952F91">
      <w:pPr>
        <w:pStyle w:val="Nadpis3"/>
        <w:spacing w:before="0" w:after="0"/>
        <w:jc w:val="center"/>
        <w:rPr>
          <w:rFonts w:ascii="Times New Roman" w:hAnsi="Times New Roman" w:cs="Times New Roman"/>
          <w:smallCaps/>
          <w:color w:val="000000"/>
          <w:sz w:val="22"/>
          <w:szCs w:val="22"/>
        </w:rPr>
      </w:pPr>
      <w:r w:rsidRPr="00AD6748">
        <w:rPr>
          <w:rFonts w:ascii="Times New Roman" w:hAnsi="Times New Roman" w:cs="Times New Roman"/>
          <w:smallCaps/>
          <w:color w:val="000000"/>
          <w:sz w:val="22"/>
          <w:szCs w:val="22"/>
        </w:rPr>
        <w:t>doklad o súhlase všetkých obcí so zaradením do územia pôsobnosti verejno – súkromného partnerstva (mas) a oboznámením sa s integrovanou stratégiou rozvoja územia</w:t>
      </w:r>
    </w:p>
    <w:p w:rsidR="0047392E" w:rsidRPr="00AD6748" w:rsidRDefault="0047392E" w:rsidP="00952F91">
      <w:pPr>
        <w:rPr>
          <w:color w:val="000000"/>
          <w:sz w:val="22"/>
          <w:szCs w:val="22"/>
        </w:rPr>
      </w:pPr>
    </w:p>
    <w:tbl>
      <w:tblPr>
        <w:tblW w:w="141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27"/>
        <w:gridCol w:w="2483"/>
        <w:gridCol w:w="2520"/>
        <w:gridCol w:w="2880"/>
        <w:gridCol w:w="2160"/>
        <w:gridCol w:w="3305"/>
      </w:tblGrid>
      <w:tr w:rsidR="0047392E" w:rsidRPr="00AD6748">
        <w:trPr>
          <w:trHeight w:val="397"/>
        </w:trPr>
        <w:tc>
          <w:tcPr>
            <w:tcW w:w="827"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p w:rsidR="0047392E" w:rsidRPr="00AD6748" w:rsidRDefault="0047392E" w:rsidP="00952F91">
            <w:pPr>
              <w:jc w:val="center"/>
              <w:rPr>
                <w:b/>
                <w:bCs/>
                <w:color w:val="000000"/>
                <w:sz w:val="22"/>
                <w:szCs w:val="22"/>
              </w:rPr>
            </w:pPr>
          </w:p>
          <w:p w:rsidR="0047392E" w:rsidRPr="00AD6748" w:rsidRDefault="0047392E" w:rsidP="00952F91">
            <w:pPr>
              <w:jc w:val="center"/>
              <w:rPr>
                <w:b/>
                <w:smallCaps/>
                <w:color w:val="000000"/>
                <w:sz w:val="22"/>
                <w:szCs w:val="22"/>
              </w:rPr>
            </w:pPr>
          </w:p>
          <w:p w:rsidR="0047392E" w:rsidRPr="00AD6748" w:rsidRDefault="0047392E" w:rsidP="00952F91">
            <w:pPr>
              <w:jc w:val="center"/>
              <w:rPr>
                <w:b/>
                <w:smallCaps/>
                <w:color w:val="000000"/>
                <w:sz w:val="22"/>
                <w:szCs w:val="22"/>
              </w:rPr>
            </w:pPr>
            <w:r w:rsidRPr="00AD6748">
              <w:rPr>
                <w:b/>
                <w:color w:val="000000"/>
                <w:sz w:val="22"/>
                <w:szCs w:val="22"/>
              </w:rPr>
              <w:t>P. č.</w:t>
            </w:r>
          </w:p>
        </w:tc>
        <w:tc>
          <w:tcPr>
            <w:tcW w:w="2483"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p w:rsidR="0047392E" w:rsidRPr="00AD6748" w:rsidRDefault="0047392E" w:rsidP="00952F91">
            <w:pPr>
              <w:jc w:val="center"/>
              <w:rPr>
                <w:b/>
                <w:smallCaps/>
                <w:color w:val="000000"/>
                <w:sz w:val="22"/>
                <w:szCs w:val="22"/>
              </w:rPr>
            </w:pPr>
            <w:r w:rsidRPr="00AD6748">
              <w:rPr>
                <w:b/>
                <w:color w:val="000000"/>
                <w:sz w:val="22"/>
                <w:szCs w:val="22"/>
              </w:rPr>
              <w:t>Názov obce</w:t>
            </w:r>
          </w:p>
        </w:tc>
        <w:tc>
          <w:tcPr>
            <w:tcW w:w="252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pStyle w:val="Char"/>
              <w:spacing w:line="240" w:lineRule="auto"/>
              <w:jc w:val="center"/>
              <w:rPr>
                <w:rFonts w:ascii="Times New Roman" w:hAnsi="Times New Roman"/>
                <w:sz w:val="22"/>
                <w:szCs w:val="22"/>
                <w:lang w:val="sk-SK"/>
              </w:rPr>
            </w:pPr>
            <w:r w:rsidRPr="00AD6748">
              <w:rPr>
                <w:rFonts w:ascii="Times New Roman" w:hAnsi="Times New Roman"/>
                <w:b/>
                <w:color w:val="000000"/>
                <w:sz w:val="22"/>
                <w:szCs w:val="22"/>
                <w:lang w:val="sk-SK"/>
              </w:rPr>
              <w:t>Dátum a číslo Uznesenia potvrdzujúce súhlas obce so zaradením do územia verejno – súkromného partnerstva (MAS)</w:t>
            </w:r>
          </w:p>
        </w:tc>
        <w:tc>
          <w:tcPr>
            <w:tcW w:w="288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smallCaps/>
                <w:color w:val="000000"/>
                <w:sz w:val="22"/>
                <w:szCs w:val="22"/>
              </w:rPr>
            </w:pPr>
          </w:p>
          <w:p w:rsidR="0047392E" w:rsidRPr="00AD6748" w:rsidRDefault="0047392E" w:rsidP="00952F91">
            <w:pPr>
              <w:pStyle w:val="Char"/>
              <w:spacing w:line="240" w:lineRule="auto"/>
              <w:jc w:val="center"/>
              <w:rPr>
                <w:rFonts w:ascii="Times New Roman" w:hAnsi="Times New Roman"/>
                <w:sz w:val="22"/>
                <w:szCs w:val="22"/>
                <w:lang w:val="sk-SK"/>
              </w:rPr>
            </w:pPr>
            <w:r w:rsidRPr="00AD6748">
              <w:rPr>
                <w:rFonts w:ascii="Times New Roman" w:hAnsi="Times New Roman"/>
                <w:b/>
                <w:color w:val="000000"/>
                <w:sz w:val="22"/>
                <w:szCs w:val="22"/>
                <w:lang w:val="sk-SK"/>
              </w:rPr>
              <w:t xml:space="preserve">Dátum a číslo Uznesenia potvrdzujúce, </w:t>
            </w:r>
            <w:r w:rsidRPr="00AD6748">
              <w:rPr>
                <w:rFonts w:ascii="Times New Roman" w:hAnsi="Times New Roman"/>
                <w:b/>
                <w:i/>
                <w:color w:val="CC00CC"/>
                <w:sz w:val="22"/>
                <w:szCs w:val="22"/>
                <w:lang w:val="sk-SK"/>
              </w:rPr>
              <w:t>že obec berie na vedomie</w:t>
            </w:r>
            <w:r w:rsidRPr="00AD6748">
              <w:rPr>
                <w:rFonts w:ascii="Times New Roman" w:hAnsi="Times New Roman"/>
                <w:b/>
                <w:color w:val="000000"/>
                <w:sz w:val="22"/>
                <w:szCs w:val="22"/>
                <w:lang w:val="sk-SK"/>
              </w:rPr>
              <w:t xml:space="preserve">  oboznámenie sa s Integ. stratégiou rozvoja územia</w:t>
            </w:r>
          </w:p>
        </w:tc>
        <w:tc>
          <w:tcPr>
            <w:tcW w:w="5465" w:type="dxa"/>
            <w:gridSpan w:val="2"/>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smallCaps/>
                <w:color w:val="000000"/>
                <w:sz w:val="22"/>
                <w:szCs w:val="22"/>
              </w:rPr>
            </w:pPr>
          </w:p>
          <w:p w:rsidR="0047392E" w:rsidRPr="00AD6748" w:rsidRDefault="0047392E" w:rsidP="00952F91">
            <w:pPr>
              <w:pStyle w:val="Char"/>
              <w:spacing w:line="240" w:lineRule="auto"/>
              <w:jc w:val="center"/>
              <w:rPr>
                <w:rFonts w:ascii="Times New Roman" w:hAnsi="Times New Roman"/>
                <w:b/>
                <w:color w:val="000000"/>
                <w:sz w:val="22"/>
                <w:szCs w:val="22"/>
                <w:lang w:val="sk-SK"/>
              </w:rPr>
            </w:pPr>
            <w:r w:rsidRPr="00AD6748">
              <w:rPr>
                <w:rFonts w:ascii="Times New Roman" w:hAnsi="Times New Roman"/>
                <w:b/>
                <w:color w:val="000000"/>
                <w:sz w:val="22"/>
                <w:szCs w:val="22"/>
                <w:lang w:val="sk-SK"/>
              </w:rPr>
              <w:t>Potvrdenie pravdivosti štatutárom obce</w:t>
            </w:r>
          </w:p>
          <w:p w:rsidR="0047392E" w:rsidRPr="00AD6748" w:rsidRDefault="0047392E" w:rsidP="00952F91">
            <w:pPr>
              <w:jc w:val="center"/>
              <w:rPr>
                <w:b/>
                <w:bCs/>
                <w:color w:val="000000"/>
                <w:sz w:val="22"/>
                <w:szCs w:val="22"/>
              </w:rPr>
            </w:pPr>
          </w:p>
        </w:tc>
      </w:tr>
      <w:tr w:rsidR="0047392E" w:rsidRPr="00AD6748">
        <w:trPr>
          <w:trHeight w:val="397"/>
        </w:trPr>
        <w:tc>
          <w:tcPr>
            <w:tcW w:w="827"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483"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52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88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bCs/>
                <w:color w:val="000000"/>
                <w:sz w:val="22"/>
                <w:szCs w:val="22"/>
              </w:rPr>
            </w:pPr>
          </w:p>
        </w:tc>
        <w:tc>
          <w:tcPr>
            <w:tcW w:w="216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jc w:val="center"/>
              <w:rPr>
                <w:b/>
                <w:smallCaps/>
                <w:color w:val="000000"/>
                <w:sz w:val="22"/>
                <w:szCs w:val="22"/>
              </w:rPr>
            </w:pPr>
          </w:p>
          <w:p w:rsidR="0047392E" w:rsidRPr="00AD6748" w:rsidRDefault="0047392E" w:rsidP="00952F91">
            <w:pPr>
              <w:jc w:val="center"/>
              <w:rPr>
                <w:b/>
                <w:bCs/>
                <w:color w:val="000000"/>
                <w:sz w:val="22"/>
                <w:szCs w:val="22"/>
              </w:rPr>
            </w:pPr>
            <w:r w:rsidRPr="00AD6748">
              <w:rPr>
                <w:b/>
                <w:color w:val="000000"/>
                <w:sz w:val="22"/>
                <w:szCs w:val="22"/>
              </w:rPr>
              <w:t>Meno</w:t>
            </w:r>
          </w:p>
        </w:tc>
        <w:tc>
          <w:tcPr>
            <w:tcW w:w="330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AD6748" w:rsidRDefault="0047392E" w:rsidP="00952F91">
            <w:pPr>
              <w:pStyle w:val="Char"/>
              <w:spacing w:line="240" w:lineRule="auto"/>
              <w:jc w:val="center"/>
              <w:rPr>
                <w:rFonts w:ascii="Times New Roman" w:hAnsi="Times New Roman"/>
                <w:sz w:val="22"/>
                <w:szCs w:val="22"/>
              </w:rPr>
            </w:pPr>
            <w:r w:rsidRPr="00AD6748">
              <w:rPr>
                <w:rFonts w:ascii="Times New Roman" w:hAnsi="Times New Roman"/>
                <w:b/>
                <w:color w:val="000000"/>
                <w:sz w:val="22"/>
                <w:szCs w:val="22"/>
                <w:lang w:val="sk-SK"/>
              </w:rPr>
              <w:t>Dátum/podpis/pečiatka</w:t>
            </w:r>
          </w:p>
        </w:tc>
      </w:tr>
      <w:tr w:rsidR="0047392E" w:rsidRPr="00AD6748">
        <w:trPr>
          <w:trHeight w:val="397"/>
        </w:trPr>
        <w:tc>
          <w:tcPr>
            <w:tcW w:w="827" w:type="dxa"/>
            <w:tcBorders>
              <w:top w:val="single" w:sz="12"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w:t>
            </w:r>
          </w:p>
        </w:tc>
        <w:tc>
          <w:tcPr>
            <w:tcW w:w="2483"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12"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12" w:space="0" w:color="000000"/>
              <w:left w:val="single" w:sz="6" w:space="0" w:color="000000"/>
              <w:bottom w:val="single" w:sz="6" w:space="0" w:color="000000"/>
              <w:right w:val="single" w:sz="12" w:space="0" w:color="000000"/>
            </w:tcBorders>
            <w:vAlign w:val="center"/>
          </w:tcPr>
          <w:p w:rsidR="0047392E" w:rsidRPr="00AD6748" w:rsidRDefault="0047392E" w:rsidP="00952F91">
            <w:pPr>
              <w:jc w:val="center"/>
              <w:rPr>
                <w:color w:val="000000"/>
                <w:sz w:val="22"/>
                <w:szCs w:val="22"/>
              </w:rPr>
            </w:pPr>
          </w:p>
          <w:p w:rsidR="0047392E" w:rsidRPr="00AD6748" w:rsidRDefault="0047392E" w:rsidP="00952F91">
            <w:pPr>
              <w:jc w:val="cente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2.</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3.</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4.</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5.</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6.</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7.</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8.</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9.</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10.</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11.</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r w:rsidR="0047392E" w:rsidRPr="00AD6748">
        <w:trPr>
          <w:trHeight w:val="397"/>
        </w:trPr>
        <w:tc>
          <w:tcPr>
            <w:tcW w:w="827" w:type="dxa"/>
            <w:tcBorders>
              <w:top w:val="single" w:sz="6" w:space="0" w:color="000000"/>
              <w:left w:val="single" w:sz="12"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r w:rsidRPr="00AD6748">
              <w:rPr>
                <w:color w:val="000000"/>
                <w:sz w:val="22"/>
                <w:szCs w:val="22"/>
              </w:rPr>
              <w:t>12.</w:t>
            </w:r>
          </w:p>
        </w:tc>
        <w:tc>
          <w:tcPr>
            <w:tcW w:w="2483"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rPr>
                <w:color w:val="000000"/>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right"/>
              <w:rPr>
                <w:color w:val="000000"/>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rsidR="0047392E" w:rsidRPr="00AD6748" w:rsidRDefault="0047392E" w:rsidP="00952F91">
            <w:pPr>
              <w:jc w:val="center"/>
              <w:rPr>
                <w:color w:val="000000"/>
                <w:sz w:val="22"/>
                <w:szCs w:val="22"/>
              </w:rPr>
            </w:pPr>
          </w:p>
        </w:tc>
        <w:tc>
          <w:tcPr>
            <w:tcW w:w="3305" w:type="dxa"/>
            <w:tcBorders>
              <w:top w:val="single" w:sz="6" w:space="0" w:color="000000"/>
              <w:left w:val="single" w:sz="6" w:space="0" w:color="000000"/>
              <w:bottom w:val="single" w:sz="6" w:space="0" w:color="000000"/>
              <w:right w:val="single" w:sz="12" w:space="0" w:color="000000"/>
            </w:tcBorders>
            <w:vAlign w:val="center"/>
          </w:tcPr>
          <w:p w:rsidR="0047392E" w:rsidRPr="00AD6748" w:rsidRDefault="0047392E" w:rsidP="00952F91">
            <w:pPr>
              <w:rPr>
                <w:color w:val="000000"/>
                <w:sz w:val="22"/>
                <w:szCs w:val="22"/>
              </w:rPr>
            </w:pPr>
          </w:p>
        </w:tc>
      </w:tr>
    </w:tbl>
    <w:p w:rsidR="0047392E" w:rsidRPr="00AD6748" w:rsidRDefault="0047392E" w:rsidP="00952F91">
      <w:pPr>
        <w:pStyle w:val="Nadpis3"/>
        <w:spacing w:before="0" w:after="0"/>
        <w:rPr>
          <w:rFonts w:ascii="Times New Roman" w:hAnsi="Times New Roman" w:cs="Times New Roman"/>
          <w:caps/>
          <w:smallCaps/>
          <w:color w:val="000000"/>
          <w:sz w:val="22"/>
          <w:szCs w:val="22"/>
        </w:rPr>
        <w:sectPr w:rsidR="0047392E" w:rsidRPr="00AD6748" w:rsidSect="00795B96">
          <w:endnotePr>
            <w:numFmt w:val="decimal"/>
          </w:endnotePr>
          <w:pgSz w:w="16837" w:h="11905" w:orient="landscape" w:code="9"/>
          <w:pgMar w:top="1418" w:right="1418" w:bottom="1418" w:left="1418" w:header="794" w:footer="794" w:gutter="0"/>
          <w:pgNumType w:start="18"/>
          <w:cols w:space="708"/>
          <w:docGrid w:linePitch="360"/>
        </w:sectPr>
      </w:pPr>
    </w:p>
    <w:p w:rsidR="00F470C2" w:rsidRPr="00AD6748" w:rsidRDefault="00F470C2" w:rsidP="00F470C2">
      <w:pPr>
        <w:jc w:val="center"/>
        <w:rPr>
          <w:b/>
          <w:sz w:val="22"/>
          <w:szCs w:val="22"/>
        </w:rPr>
      </w:pPr>
      <w:r w:rsidRPr="00AD6748">
        <w:rPr>
          <w:b/>
          <w:sz w:val="22"/>
          <w:szCs w:val="22"/>
        </w:rPr>
        <w:t>PRÍLOHA Č. 3</w:t>
      </w:r>
    </w:p>
    <w:p w:rsidR="00F470C2" w:rsidRPr="00AD6748" w:rsidRDefault="00F470C2" w:rsidP="00F470C2">
      <w:pPr>
        <w:spacing w:after="120"/>
        <w:jc w:val="center"/>
        <w:rPr>
          <w:b/>
          <w:sz w:val="22"/>
          <w:szCs w:val="22"/>
        </w:rPr>
      </w:pPr>
      <w:r w:rsidRPr="00AD6748">
        <w:rPr>
          <w:b/>
          <w:sz w:val="22"/>
          <w:szCs w:val="22"/>
        </w:rPr>
        <w:t>SÚHRNNÝ PREHĽAD INTEGROVANEJ STRATÉGIE ROZVOJA ÚZEMIA</w:t>
      </w:r>
    </w:p>
    <w:tbl>
      <w:tblPr>
        <w:tblW w:w="9180" w:type="dxa"/>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ayout w:type="fixed"/>
        <w:tblLook w:val="04A0" w:firstRow="1" w:lastRow="0" w:firstColumn="1" w:lastColumn="0" w:noHBand="0" w:noVBand="1"/>
      </w:tblPr>
      <w:tblGrid>
        <w:gridCol w:w="2149"/>
        <w:gridCol w:w="2257"/>
        <w:gridCol w:w="2257"/>
        <w:gridCol w:w="1275"/>
        <w:gridCol w:w="1242"/>
      </w:tblGrid>
      <w:tr w:rsidR="00F470C2" w:rsidRPr="00AD6748">
        <w:tc>
          <w:tcPr>
            <w:tcW w:w="9180" w:type="dxa"/>
            <w:gridSpan w:val="5"/>
            <w:shd w:val="clear" w:color="auto" w:fill="76923C"/>
            <w:vAlign w:val="center"/>
          </w:tcPr>
          <w:p w:rsidR="00F470C2" w:rsidRPr="00AD6748" w:rsidRDefault="00F470C2" w:rsidP="007954B7">
            <w:pPr>
              <w:jc w:val="center"/>
              <w:rPr>
                <w:b/>
                <w:color w:val="FFFFFF"/>
                <w:sz w:val="22"/>
                <w:szCs w:val="22"/>
                <w:lang w:eastAsia="sk-SK"/>
              </w:rPr>
            </w:pPr>
            <w:r w:rsidRPr="00AD6748">
              <w:rPr>
                <w:b/>
                <w:color w:val="FFFFFF"/>
                <w:sz w:val="22"/>
                <w:szCs w:val="22"/>
                <w:lang w:eastAsia="sk-SK"/>
              </w:rPr>
              <w:t>VÍZIA DO ROKU 2025</w:t>
            </w:r>
          </w:p>
        </w:tc>
      </w:tr>
      <w:tr w:rsidR="00F470C2" w:rsidRPr="00AD6748">
        <w:tc>
          <w:tcPr>
            <w:tcW w:w="9180" w:type="dxa"/>
            <w:gridSpan w:val="5"/>
            <w:shd w:val="clear" w:color="auto" w:fill="D6E3BC"/>
            <w:vAlign w:val="center"/>
          </w:tcPr>
          <w:p w:rsidR="00F470C2" w:rsidRPr="00AD6748" w:rsidRDefault="00F470C2" w:rsidP="007954B7">
            <w:pPr>
              <w:spacing w:after="120"/>
              <w:jc w:val="center"/>
              <w:rPr>
                <w:color w:val="000000"/>
                <w:sz w:val="22"/>
                <w:szCs w:val="22"/>
                <w:lang w:eastAsia="sk-SK"/>
              </w:rPr>
            </w:pPr>
            <w:r w:rsidRPr="00AD6748">
              <w:rPr>
                <w:color w:val="000000"/>
                <w:sz w:val="22"/>
                <w:szCs w:val="22"/>
                <w:lang w:eastAsia="sk-SK"/>
              </w:rPr>
              <w:t xml:space="preserve">Územie Partnerstva </w:t>
            </w:r>
            <w:r w:rsidR="007C0318">
              <w:rPr>
                <w:color w:val="000000"/>
                <w:sz w:val="22"/>
                <w:szCs w:val="22"/>
                <w:lang w:eastAsia="sk-SK"/>
              </w:rPr>
              <w:t>BACHUREŇ</w:t>
            </w:r>
            <w:r w:rsidRPr="00AD6748">
              <w:rPr>
                <w:color w:val="000000"/>
                <w:sz w:val="22"/>
                <w:szCs w:val="22"/>
                <w:lang w:eastAsia="sk-SK"/>
              </w:rPr>
              <w:t xml:space="preserve"> je územie s rozvinutou a modernou infraštruktúrou, ekonomicky zabezpečeným a občiansky zodpovedným obyvateľstvom, poskytujúce kvalitné služby pre jeho obyvateľov a taktiež návštevníkov, s vysokou kvalitou životného prostredia a využívaním prírodného potenciálu pre vidiecky cestovný ruch pri dodržaní jeho ekologického využívania, širokou ponukou voľnočasových aktivít a spolkovou činnosťou, vysokým stupňom sociálnej vybavenosti a poskytovaním možností vzdelávať sa prostredníctvom moderných informačno – technických postupov a zariadení. Na území je vysoko rozvinutá infraštruktúra cestovného ruchu ako potenciál pre pracovné príležitosti, dostatočné podnikateľské a finančne zabezpečené  prostredie pre ďalšie investičné zámery. Občania pristupujú k životnému prostrediu zodpovedne, v území je vyriešená otázka zberu, separácie a zhodnocovania odpadu, vodné toky sú čisté a poskytujú možnosti pre oddych. Územie je bezpečné, počet sociálne neprispôsobivých občanov je podstatne nižší, podstatne sa znížila kriminalita a vandalizmus v území. Bohatá je voľnočasová aktivita obyvateľov, a to pre všetky vekové kategórie, obce majú k dispozícii moderné ihriská a kultúrno – spoločenské zariadenia. Územie úzko spolupracuje s okolitými obcami, rozvinutá je aj regionálna a medzinárodná spolupráca územia, rozšíril sa ľudský potenciál a kapacity pre zodpovedné a efektívne riadenie územia. </w:t>
            </w:r>
          </w:p>
        </w:tc>
      </w:tr>
      <w:tr w:rsidR="00F470C2" w:rsidRPr="00AD6748">
        <w:tc>
          <w:tcPr>
            <w:tcW w:w="9180" w:type="dxa"/>
            <w:gridSpan w:val="5"/>
            <w:shd w:val="clear" w:color="auto" w:fill="76923C"/>
            <w:vAlign w:val="center"/>
          </w:tcPr>
          <w:p w:rsidR="00F470C2" w:rsidRPr="00AD6748" w:rsidRDefault="00F470C2" w:rsidP="007954B7">
            <w:pPr>
              <w:tabs>
                <w:tab w:val="left" w:pos="2552"/>
              </w:tabs>
              <w:jc w:val="center"/>
              <w:rPr>
                <w:b/>
                <w:color w:val="FFFFFF"/>
                <w:sz w:val="22"/>
                <w:szCs w:val="22"/>
              </w:rPr>
            </w:pPr>
            <w:r w:rsidRPr="00AD6748">
              <w:rPr>
                <w:b/>
                <w:color w:val="FFFFFF"/>
                <w:sz w:val="22"/>
                <w:szCs w:val="22"/>
              </w:rPr>
              <w:t>STRATEGICKÝ CIEĽ</w:t>
            </w:r>
          </w:p>
        </w:tc>
      </w:tr>
      <w:tr w:rsidR="00F470C2" w:rsidRPr="00AD6748">
        <w:tc>
          <w:tcPr>
            <w:tcW w:w="9180" w:type="dxa"/>
            <w:gridSpan w:val="5"/>
            <w:shd w:val="clear" w:color="auto" w:fill="EAF1DD"/>
            <w:vAlign w:val="center"/>
          </w:tcPr>
          <w:p w:rsidR="00F470C2" w:rsidRPr="00AD6748" w:rsidRDefault="00F470C2" w:rsidP="007954B7">
            <w:pPr>
              <w:tabs>
                <w:tab w:val="left" w:pos="2552"/>
              </w:tabs>
              <w:spacing w:after="120"/>
              <w:jc w:val="center"/>
              <w:rPr>
                <w:color w:val="000000"/>
                <w:sz w:val="22"/>
                <w:szCs w:val="22"/>
                <w:lang w:eastAsia="sk-SK"/>
              </w:rPr>
            </w:pPr>
            <w:r w:rsidRPr="00AD6748">
              <w:rPr>
                <w:sz w:val="22"/>
                <w:szCs w:val="22"/>
              </w:rPr>
              <w:t xml:space="preserve">Partnerstvo </w:t>
            </w:r>
            <w:r w:rsidR="007C0318">
              <w:rPr>
                <w:sz w:val="22"/>
                <w:szCs w:val="22"/>
              </w:rPr>
              <w:t>BACHUREŇ</w:t>
            </w:r>
            <w:r w:rsidRPr="00AD6748">
              <w:rPr>
                <w:sz w:val="22"/>
                <w:szCs w:val="22"/>
              </w:rPr>
              <w:t xml:space="preserve"> do roku 2015 zabezpečí významný rast kvality života obyvateľov územia pri efektívnom a ekologickom využití miestneho potenciálu.</w:t>
            </w:r>
          </w:p>
        </w:tc>
      </w:tr>
      <w:tr w:rsidR="00F470C2" w:rsidRPr="00AD6748">
        <w:tc>
          <w:tcPr>
            <w:tcW w:w="2149"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1</w:t>
            </w:r>
          </w:p>
          <w:p w:rsidR="00F470C2" w:rsidRPr="00AD6748" w:rsidRDefault="00F470C2" w:rsidP="007954B7">
            <w:pPr>
              <w:jc w:val="center"/>
              <w:rPr>
                <w:sz w:val="22"/>
                <w:szCs w:val="22"/>
              </w:rPr>
            </w:pPr>
            <w:r w:rsidRPr="00AD6748">
              <w:rPr>
                <w:sz w:val="22"/>
                <w:szCs w:val="22"/>
              </w:rPr>
              <w:t>Obnova a rozvoj obcí</w:t>
            </w:r>
          </w:p>
        </w:tc>
        <w:tc>
          <w:tcPr>
            <w:tcW w:w="2257"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2</w:t>
            </w:r>
          </w:p>
          <w:p w:rsidR="00F470C2" w:rsidRPr="00AD6748" w:rsidRDefault="00F470C2" w:rsidP="007954B7">
            <w:pPr>
              <w:jc w:val="center"/>
              <w:rPr>
                <w:sz w:val="22"/>
                <w:szCs w:val="22"/>
              </w:rPr>
            </w:pPr>
            <w:r w:rsidRPr="00AD6748">
              <w:rPr>
                <w:sz w:val="22"/>
                <w:szCs w:val="22"/>
              </w:rPr>
              <w:t>Zamestnanosť</w:t>
            </w:r>
          </w:p>
        </w:tc>
        <w:tc>
          <w:tcPr>
            <w:tcW w:w="2257"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3</w:t>
            </w:r>
          </w:p>
          <w:p w:rsidR="00F470C2" w:rsidRPr="00AD6748" w:rsidRDefault="00F470C2" w:rsidP="007954B7">
            <w:pPr>
              <w:jc w:val="center"/>
              <w:rPr>
                <w:sz w:val="22"/>
                <w:szCs w:val="22"/>
              </w:rPr>
            </w:pPr>
            <w:r w:rsidRPr="00AD6748">
              <w:rPr>
                <w:sz w:val="22"/>
                <w:szCs w:val="22"/>
              </w:rPr>
              <w:t>Aktivácia obyvateľov a rozvoj partnerstva</w:t>
            </w:r>
          </w:p>
        </w:tc>
        <w:tc>
          <w:tcPr>
            <w:tcW w:w="1275"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4</w:t>
            </w:r>
          </w:p>
          <w:p w:rsidR="00F470C2" w:rsidRPr="00AD6748" w:rsidRDefault="00F470C2" w:rsidP="007954B7">
            <w:pPr>
              <w:jc w:val="center"/>
              <w:rPr>
                <w:sz w:val="22"/>
                <w:szCs w:val="22"/>
              </w:rPr>
            </w:pPr>
            <w:r w:rsidRPr="00AD6748">
              <w:rPr>
                <w:sz w:val="22"/>
                <w:szCs w:val="22"/>
              </w:rPr>
              <w:t>Životné prostredie</w:t>
            </w:r>
          </w:p>
        </w:tc>
        <w:tc>
          <w:tcPr>
            <w:tcW w:w="1242" w:type="dxa"/>
            <w:shd w:val="clear" w:color="auto" w:fill="auto"/>
            <w:vAlign w:val="center"/>
          </w:tcPr>
          <w:p w:rsidR="00F470C2" w:rsidRPr="00AD6748" w:rsidRDefault="00F470C2" w:rsidP="007954B7">
            <w:pPr>
              <w:spacing w:after="120"/>
              <w:jc w:val="center"/>
              <w:rPr>
                <w:b/>
                <w:sz w:val="22"/>
                <w:szCs w:val="22"/>
              </w:rPr>
            </w:pPr>
            <w:r w:rsidRPr="00AD6748">
              <w:rPr>
                <w:b/>
                <w:sz w:val="22"/>
                <w:szCs w:val="22"/>
              </w:rPr>
              <w:t>STRATEGICKÁ PRIORITA 5</w:t>
            </w:r>
          </w:p>
          <w:p w:rsidR="00F470C2" w:rsidRPr="00AD6748" w:rsidRDefault="00F470C2" w:rsidP="007954B7">
            <w:pPr>
              <w:jc w:val="center"/>
              <w:rPr>
                <w:sz w:val="22"/>
                <w:szCs w:val="22"/>
              </w:rPr>
            </w:pPr>
            <w:r w:rsidRPr="00AD6748">
              <w:rPr>
                <w:sz w:val="22"/>
                <w:szCs w:val="22"/>
              </w:rPr>
              <w:t>Sociálna infraštruktúra</w:t>
            </w:r>
          </w:p>
        </w:tc>
      </w:tr>
      <w:tr w:rsidR="00F470C2" w:rsidRPr="00AD6748">
        <w:trPr>
          <w:trHeight w:val="567"/>
        </w:trPr>
        <w:tc>
          <w:tcPr>
            <w:tcW w:w="2149"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2400" behindDoc="0" locked="0" layoutInCell="1" allowOverlap="1">
                      <wp:simplePos x="0" y="0"/>
                      <wp:positionH relativeFrom="column">
                        <wp:posOffset>633729</wp:posOffset>
                      </wp:positionH>
                      <wp:positionV relativeFrom="paragraph">
                        <wp:posOffset>53340</wp:posOffset>
                      </wp:positionV>
                      <wp:extent cx="0" cy="214630"/>
                      <wp:effectExtent l="76200" t="0" r="57150" b="52070"/>
                      <wp:wrapNone/>
                      <wp:docPr id="12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6" o:spid="_x0000_s1026" type="#_x0000_t32" style="position:absolute;margin-left:49.9pt;margin-top:4.2pt;width:0;height:16.9pt;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MNg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">
                      <v:stroke endarrow="block"/>
                    </v:shape>
                  </w:pict>
                </mc:Fallback>
              </mc:AlternateContent>
            </w:r>
          </w:p>
        </w:tc>
        <w:tc>
          <w:tcPr>
            <w:tcW w:w="2257"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3424" behindDoc="0" locked="0" layoutInCell="1" allowOverlap="1">
                      <wp:simplePos x="0" y="0"/>
                      <wp:positionH relativeFrom="column">
                        <wp:posOffset>668654</wp:posOffset>
                      </wp:positionH>
                      <wp:positionV relativeFrom="paragraph">
                        <wp:posOffset>53340</wp:posOffset>
                      </wp:positionV>
                      <wp:extent cx="0" cy="214630"/>
                      <wp:effectExtent l="76200" t="0" r="57150" b="52070"/>
                      <wp:wrapNone/>
                      <wp:docPr id="1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52.65pt;margin-top:4.2pt;width:0;height:16.9pt;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bBNg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">
                      <v:stroke endarrow="block"/>
                    </v:shape>
                  </w:pict>
                </mc:Fallback>
              </mc:AlternateContent>
            </w:r>
          </w:p>
        </w:tc>
        <w:tc>
          <w:tcPr>
            <w:tcW w:w="2257"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4448" behindDoc="0" locked="0" layoutInCell="1" allowOverlap="1">
                      <wp:simplePos x="0" y="0"/>
                      <wp:positionH relativeFrom="column">
                        <wp:posOffset>608964</wp:posOffset>
                      </wp:positionH>
                      <wp:positionV relativeFrom="paragraph">
                        <wp:posOffset>53340</wp:posOffset>
                      </wp:positionV>
                      <wp:extent cx="0" cy="214630"/>
                      <wp:effectExtent l="76200" t="0" r="57150" b="52070"/>
                      <wp:wrapNone/>
                      <wp:docPr id="12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47.95pt;margin-top:4.2pt;width:0;height:16.9pt;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DX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ph&#10;pEgPQ3o8eB1royxbBIoG4wrwrNTOhibpST2bJ02/OaR01RHV8uj+cjYQnYWI5E1I2DgDhfbDJ83A&#10;h0CF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">
                      <v:stroke endarrow="block"/>
                    </v:shape>
                  </w:pict>
                </mc:Fallback>
              </mc:AlternateContent>
            </w:r>
          </w:p>
        </w:tc>
        <w:tc>
          <w:tcPr>
            <w:tcW w:w="1275"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5472" behindDoc="0" locked="0" layoutInCell="1" allowOverlap="1">
                      <wp:simplePos x="0" y="0"/>
                      <wp:positionH relativeFrom="column">
                        <wp:posOffset>367664</wp:posOffset>
                      </wp:positionH>
                      <wp:positionV relativeFrom="paragraph">
                        <wp:posOffset>53340</wp:posOffset>
                      </wp:positionV>
                      <wp:extent cx="0" cy="214630"/>
                      <wp:effectExtent l="76200" t="0" r="57150" b="52070"/>
                      <wp:wrapNone/>
                      <wp:docPr id="12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8.95pt;margin-top:4.2pt;width:0;height:16.9pt;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Ya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">
                      <v:stroke endarrow="block"/>
                    </v:shape>
                  </w:pict>
                </mc:Fallback>
              </mc:AlternateContent>
            </w:r>
          </w:p>
        </w:tc>
        <w:tc>
          <w:tcPr>
            <w:tcW w:w="1242"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6496" behindDoc="0" locked="0" layoutInCell="1" allowOverlap="1">
                      <wp:simplePos x="0" y="0"/>
                      <wp:positionH relativeFrom="column">
                        <wp:posOffset>333374</wp:posOffset>
                      </wp:positionH>
                      <wp:positionV relativeFrom="paragraph">
                        <wp:posOffset>53340</wp:posOffset>
                      </wp:positionV>
                      <wp:extent cx="0" cy="214630"/>
                      <wp:effectExtent l="76200" t="0" r="57150" b="52070"/>
                      <wp:wrapNone/>
                      <wp:docPr id="11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6.25pt;margin-top:4.2pt;width:0;height:16.9pt;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UNgIAAGA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">
                      <v:stroke endarrow="block"/>
                    </v:shape>
                  </w:pict>
                </mc:Fallback>
              </mc:AlternateContent>
            </w:r>
          </w:p>
        </w:tc>
      </w:tr>
      <w:tr w:rsidR="00F470C2" w:rsidRPr="00AD6748">
        <w:tc>
          <w:tcPr>
            <w:tcW w:w="2149"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1</w:t>
            </w:r>
          </w:p>
          <w:p w:rsidR="00F470C2" w:rsidRPr="00AD6748" w:rsidRDefault="00F470C2" w:rsidP="00D624FB">
            <w:pPr>
              <w:spacing w:before="120" w:after="120"/>
              <w:jc w:val="center"/>
              <w:rPr>
                <w:b/>
                <w:sz w:val="22"/>
                <w:szCs w:val="22"/>
              </w:rPr>
            </w:pPr>
            <w:r w:rsidRPr="00AD6748">
              <w:rPr>
                <w:sz w:val="22"/>
                <w:szCs w:val="22"/>
              </w:rPr>
              <w:t xml:space="preserve">Zlepšiť technický stav miestnej technickej infraštruktúry </w:t>
            </w:r>
          </w:p>
        </w:tc>
        <w:tc>
          <w:tcPr>
            <w:tcW w:w="2257"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2</w:t>
            </w:r>
          </w:p>
          <w:p w:rsidR="00F470C2" w:rsidRPr="00AD6748" w:rsidRDefault="00F470C2" w:rsidP="00D624FB">
            <w:pPr>
              <w:spacing w:before="120" w:after="120"/>
              <w:jc w:val="center"/>
              <w:rPr>
                <w:b/>
                <w:sz w:val="22"/>
                <w:szCs w:val="22"/>
              </w:rPr>
            </w:pPr>
            <w:r w:rsidRPr="00AD6748">
              <w:rPr>
                <w:sz w:val="22"/>
                <w:szCs w:val="22"/>
              </w:rPr>
              <w:t>Podporiť vznik nových a udržanie existujúcich pracovných miest, znížiť mieru nezamestnanosti</w:t>
            </w:r>
          </w:p>
        </w:tc>
        <w:tc>
          <w:tcPr>
            <w:tcW w:w="2257"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3</w:t>
            </w:r>
          </w:p>
          <w:p w:rsidR="00F470C2" w:rsidRPr="00AD6748" w:rsidRDefault="00F470C2" w:rsidP="007954B7">
            <w:pPr>
              <w:spacing w:before="120" w:after="120"/>
              <w:jc w:val="center"/>
              <w:rPr>
                <w:b/>
                <w:sz w:val="22"/>
                <w:szCs w:val="22"/>
              </w:rPr>
            </w:pPr>
            <w:r w:rsidRPr="00AD6748">
              <w:rPr>
                <w:sz w:val="22"/>
                <w:szCs w:val="22"/>
              </w:rPr>
              <w:t>Vybudovať kapacity pre kvalitné manažovanie procesu rozvoja územia a zvýšiť občiansku zodpovednosť  a aktivizáciu obyvateľov územia pri využití potenciálu územia</w:t>
            </w:r>
          </w:p>
        </w:tc>
        <w:tc>
          <w:tcPr>
            <w:tcW w:w="1275"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4</w:t>
            </w:r>
          </w:p>
          <w:p w:rsidR="00F470C2" w:rsidRPr="00AD6748" w:rsidRDefault="00F470C2" w:rsidP="007954B7">
            <w:pPr>
              <w:spacing w:before="120" w:after="120"/>
              <w:jc w:val="center"/>
              <w:rPr>
                <w:b/>
                <w:sz w:val="22"/>
                <w:szCs w:val="22"/>
              </w:rPr>
            </w:pPr>
            <w:r w:rsidRPr="00AD6748">
              <w:rPr>
                <w:sz w:val="22"/>
                <w:szCs w:val="22"/>
              </w:rPr>
              <w:t>Udržať a zlepšiť stav životného prostredia v území</w:t>
            </w:r>
          </w:p>
        </w:tc>
        <w:tc>
          <w:tcPr>
            <w:tcW w:w="1242" w:type="dxa"/>
            <w:shd w:val="clear" w:color="auto" w:fill="F79646"/>
          </w:tcPr>
          <w:p w:rsidR="00F470C2" w:rsidRPr="00AD6748" w:rsidRDefault="00F470C2" w:rsidP="007954B7">
            <w:pPr>
              <w:spacing w:before="120" w:after="120"/>
              <w:jc w:val="center"/>
              <w:rPr>
                <w:b/>
                <w:sz w:val="22"/>
                <w:szCs w:val="22"/>
              </w:rPr>
            </w:pPr>
            <w:r w:rsidRPr="00AD6748">
              <w:rPr>
                <w:b/>
                <w:sz w:val="22"/>
                <w:szCs w:val="22"/>
              </w:rPr>
              <w:t>ŠPECIFICKÝ CIEĽ 5</w:t>
            </w:r>
          </w:p>
          <w:p w:rsidR="00F470C2" w:rsidRPr="00AD6748" w:rsidRDefault="00F470C2" w:rsidP="007954B7">
            <w:pPr>
              <w:spacing w:before="120" w:after="120"/>
              <w:jc w:val="center"/>
              <w:rPr>
                <w:b/>
                <w:sz w:val="22"/>
                <w:szCs w:val="22"/>
              </w:rPr>
            </w:pPr>
            <w:r w:rsidRPr="00AD6748">
              <w:rPr>
                <w:sz w:val="22"/>
                <w:szCs w:val="22"/>
              </w:rPr>
              <w:t>Zlepšiť úroveň poskytovaných sociálnych služieb v území</w:t>
            </w:r>
          </w:p>
        </w:tc>
      </w:tr>
      <w:tr w:rsidR="00F470C2" w:rsidRPr="00AD6748">
        <w:trPr>
          <w:trHeight w:val="567"/>
        </w:trPr>
        <w:tc>
          <w:tcPr>
            <w:tcW w:w="2149"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7520" behindDoc="0" locked="0" layoutInCell="1" allowOverlap="1">
                      <wp:simplePos x="0" y="0"/>
                      <wp:positionH relativeFrom="column">
                        <wp:posOffset>633729</wp:posOffset>
                      </wp:positionH>
                      <wp:positionV relativeFrom="paragraph">
                        <wp:posOffset>74930</wp:posOffset>
                      </wp:positionV>
                      <wp:extent cx="0" cy="214630"/>
                      <wp:effectExtent l="76200" t="0" r="57150" b="52070"/>
                      <wp:wrapNone/>
                      <wp:docPr id="11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49.9pt;margin-top:5.9pt;width:0;height:16.9pt;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">
                      <v:stroke endarrow="block"/>
                    </v:shape>
                  </w:pict>
                </mc:Fallback>
              </mc:AlternateContent>
            </w:r>
          </w:p>
        </w:tc>
        <w:tc>
          <w:tcPr>
            <w:tcW w:w="2257" w:type="dxa"/>
          </w:tcPr>
          <w:p w:rsidR="00F470C2" w:rsidRPr="00AD6748" w:rsidRDefault="00F470C2" w:rsidP="007954B7">
            <w:pPr>
              <w:jc w:val="both"/>
              <w:rPr>
                <w:b/>
                <w:sz w:val="22"/>
                <w:szCs w:val="22"/>
              </w:rPr>
            </w:pPr>
          </w:p>
        </w:tc>
        <w:tc>
          <w:tcPr>
            <w:tcW w:w="2257"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29568" behindDoc="0" locked="0" layoutInCell="1" allowOverlap="1">
                      <wp:simplePos x="0" y="0"/>
                      <wp:positionH relativeFrom="column">
                        <wp:posOffset>608964</wp:posOffset>
                      </wp:positionH>
                      <wp:positionV relativeFrom="paragraph">
                        <wp:posOffset>74930</wp:posOffset>
                      </wp:positionV>
                      <wp:extent cx="0" cy="214630"/>
                      <wp:effectExtent l="76200" t="0" r="57150" b="52070"/>
                      <wp:wrapNone/>
                      <wp:docPr id="11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47.95pt;margin-top:5.9pt;width:0;height:16.9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7KNwIAAGA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">
                      <v:stroke endarrow="block"/>
                    </v:shape>
                  </w:pict>
                </mc:Fallback>
              </mc:AlternateContent>
            </w:r>
          </w:p>
        </w:tc>
        <w:tc>
          <w:tcPr>
            <w:tcW w:w="1275"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30592" behindDoc="0" locked="0" layoutInCell="1" allowOverlap="1">
                      <wp:simplePos x="0" y="0"/>
                      <wp:positionH relativeFrom="column">
                        <wp:posOffset>367664</wp:posOffset>
                      </wp:positionH>
                      <wp:positionV relativeFrom="paragraph">
                        <wp:posOffset>74930</wp:posOffset>
                      </wp:positionV>
                      <wp:extent cx="0" cy="214630"/>
                      <wp:effectExtent l="76200" t="0" r="57150" b="52070"/>
                      <wp:wrapNone/>
                      <wp:docPr id="11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8.95pt;margin-top:5.9pt;width:0;height:16.9pt;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ZK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tj&#10;pEgPQ3o8eB1ro2yaB4oG4wrwrNTOhibpST2bJ02/OaR01RHV8uj+cjYQnYWI5E1I2DgDhfbDJ83A&#10;h0CF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">
                      <v:stroke endarrow="block"/>
                    </v:shape>
                  </w:pict>
                </mc:Fallback>
              </mc:AlternateContent>
            </w:r>
          </w:p>
        </w:tc>
        <w:tc>
          <w:tcPr>
            <w:tcW w:w="1242" w:type="dxa"/>
          </w:tcPr>
          <w:p w:rsidR="00F470C2" w:rsidRPr="00AD6748" w:rsidRDefault="00E27A97" w:rsidP="007954B7">
            <w:pPr>
              <w:jc w:val="both"/>
              <w:rPr>
                <w:b/>
                <w:sz w:val="22"/>
                <w:szCs w:val="22"/>
              </w:rPr>
            </w:pPr>
            <w:r>
              <w:rPr>
                <w:b/>
                <w:noProof/>
                <w:sz w:val="22"/>
                <w:szCs w:val="22"/>
                <w:lang w:eastAsia="sk-SK"/>
              </w:rPr>
              <mc:AlternateContent>
                <mc:Choice Requires="wps">
                  <w:drawing>
                    <wp:anchor distT="0" distB="0" distL="114299" distR="114299" simplePos="0" relativeHeight="251631616" behindDoc="0" locked="0" layoutInCell="1" allowOverlap="1">
                      <wp:simplePos x="0" y="0"/>
                      <wp:positionH relativeFrom="column">
                        <wp:posOffset>333374</wp:posOffset>
                      </wp:positionH>
                      <wp:positionV relativeFrom="paragraph">
                        <wp:posOffset>74930</wp:posOffset>
                      </wp:positionV>
                      <wp:extent cx="0" cy="214630"/>
                      <wp:effectExtent l="76200" t="0" r="57150" b="52070"/>
                      <wp:wrapNone/>
                      <wp:docPr id="11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6.25pt;margin-top:5.9pt;width:0;height:16.9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wsNAIAAGAEAAAOAAAAZHJzL2Uyb0RvYy54bWysVE2P2yAQvVfqf0Dcs7azTpp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">
                      <v:stroke endarrow="block"/>
                    </v:shape>
                  </w:pict>
                </mc:Fallback>
              </mc:AlternateContent>
            </w:r>
            <w:r>
              <w:rPr>
                <w:b/>
                <w:noProof/>
                <w:sz w:val="22"/>
                <w:szCs w:val="22"/>
                <w:lang w:eastAsia="sk-SK"/>
              </w:rPr>
              <mc:AlternateContent>
                <mc:Choice Requires="wps">
                  <w:drawing>
                    <wp:anchor distT="0" distB="0" distL="114299" distR="114299" simplePos="0" relativeHeight="251628544" behindDoc="0" locked="0" layoutInCell="1" allowOverlap="1">
                      <wp:simplePos x="0" y="0"/>
                      <wp:positionH relativeFrom="column">
                        <wp:posOffset>-2981961</wp:posOffset>
                      </wp:positionH>
                      <wp:positionV relativeFrom="paragraph">
                        <wp:posOffset>74930</wp:posOffset>
                      </wp:positionV>
                      <wp:extent cx="0" cy="214630"/>
                      <wp:effectExtent l="76200" t="0" r="57150" b="52070"/>
                      <wp:wrapNone/>
                      <wp:docPr id="11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34.8pt;margin-top:5.9pt;width:0;height:16.9pt;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wg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">
                      <v:stroke endarrow="block"/>
                    </v:shape>
                  </w:pict>
                </mc:Fallback>
              </mc:AlternateContent>
            </w:r>
          </w:p>
        </w:tc>
      </w:tr>
      <w:tr w:rsidR="00F470C2" w:rsidRPr="00AD6748">
        <w:trPr>
          <w:trHeight w:val="567"/>
        </w:trPr>
        <w:tc>
          <w:tcPr>
            <w:tcW w:w="2149"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1</w:t>
            </w:r>
          </w:p>
          <w:p w:rsidR="00F470C2" w:rsidRPr="00AD6748" w:rsidRDefault="00F470C2" w:rsidP="007954B7">
            <w:pPr>
              <w:spacing w:before="120" w:after="120"/>
              <w:jc w:val="center"/>
              <w:rPr>
                <w:b/>
                <w:sz w:val="22"/>
                <w:szCs w:val="22"/>
              </w:rPr>
            </w:pPr>
            <w:r w:rsidRPr="00AD6748">
              <w:rPr>
                <w:sz w:val="22"/>
                <w:szCs w:val="22"/>
              </w:rPr>
              <w:t>Kvalita života v území, kvalitná technická infraštruktúra územia</w:t>
            </w:r>
          </w:p>
        </w:tc>
        <w:tc>
          <w:tcPr>
            <w:tcW w:w="2257"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2</w:t>
            </w:r>
          </w:p>
          <w:p w:rsidR="00F470C2" w:rsidRPr="00AD6748" w:rsidRDefault="00F470C2" w:rsidP="007954B7">
            <w:pPr>
              <w:spacing w:before="120" w:after="120"/>
              <w:jc w:val="center"/>
              <w:rPr>
                <w:b/>
                <w:sz w:val="22"/>
                <w:szCs w:val="22"/>
              </w:rPr>
            </w:pPr>
            <w:r w:rsidRPr="00AD6748">
              <w:rPr>
                <w:sz w:val="22"/>
                <w:szCs w:val="22"/>
              </w:rPr>
              <w:t>Pracovné príležitostí na vidieku, rozvoj ekonomiky pri efektívnom a ekologickom využití zdrojov územia</w:t>
            </w:r>
          </w:p>
        </w:tc>
        <w:tc>
          <w:tcPr>
            <w:tcW w:w="2257"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3</w:t>
            </w:r>
          </w:p>
          <w:p w:rsidR="00F470C2" w:rsidRPr="00AD6748" w:rsidRDefault="00F470C2" w:rsidP="007954B7">
            <w:pPr>
              <w:spacing w:before="120" w:after="120"/>
              <w:jc w:val="center"/>
              <w:rPr>
                <w:b/>
                <w:sz w:val="22"/>
                <w:szCs w:val="22"/>
              </w:rPr>
            </w:pPr>
            <w:r w:rsidRPr="00AD6748">
              <w:rPr>
                <w:color w:val="000000"/>
                <w:sz w:val="22"/>
                <w:szCs w:val="22"/>
                <w:lang w:eastAsia="sk-SK"/>
              </w:rPr>
              <w:t>Kvalitný ľudský potenciál garancia rastu kvality života na vidieku</w:t>
            </w:r>
          </w:p>
          <w:p w:rsidR="00F470C2" w:rsidRPr="00AD6748" w:rsidRDefault="00F470C2" w:rsidP="007954B7">
            <w:pPr>
              <w:spacing w:before="120" w:after="120"/>
              <w:jc w:val="center"/>
              <w:rPr>
                <w:b/>
                <w:sz w:val="22"/>
                <w:szCs w:val="22"/>
              </w:rPr>
            </w:pPr>
          </w:p>
        </w:tc>
        <w:tc>
          <w:tcPr>
            <w:tcW w:w="1275"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4</w:t>
            </w:r>
          </w:p>
          <w:p w:rsidR="00F470C2" w:rsidRPr="00AD6748" w:rsidRDefault="00F470C2" w:rsidP="007954B7">
            <w:pPr>
              <w:spacing w:before="120" w:after="120"/>
              <w:jc w:val="center"/>
              <w:rPr>
                <w:b/>
                <w:sz w:val="22"/>
                <w:szCs w:val="22"/>
              </w:rPr>
            </w:pPr>
            <w:r w:rsidRPr="00AD6748">
              <w:rPr>
                <w:sz w:val="22"/>
                <w:szCs w:val="22"/>
              </w:rPr>
              <w:t>Kvalitné životné prostredie</w:t>
            </w:r>
          </w:p>
        </w:tc>
        <w:tc>
          <w:tcPr>
            <w:tcW w:w="1242" w:type="dxa"/>
            <w:shd w:val="clear" w:color="auto" w:fill="9BBB59"/>
          </w:tcPr>
          <w:p w:rsidR="00F470C2" w:rsidRPr="00AD6748" w:rsidRDefault="00F470C2" w:rsidP="007954B7">
            <w:pPr>
              <w:spacing w:before="120" w:after="120"/>
              <w:jc w:val="center"/>
              <w:rPr>
                <w:b/>
                <w:sz w:val="22"/>
                <w:szCs w:val="22"/>
              </w:rPr>
            </w:pPr>
            <w:r w:rsidRPr="00AD6748">
              <w:rPr>
                <w:b/>
                <w:sz w:val="22"/>
                <w:szCs w:val="22"/>
              </w:rPr>
              <w:t>PRIORITA 5</w:t>
            </w:r>
          </w:p>
          <w:p w:rsidR="00F470C2" w:rsidRPr="00AD6748" w:rsidRDefault="00F470C2" w:rsidP="007954B7">
            <w:pPr>
              <w:spacing w:before="120" w:after="120"/>
              <w:jc w:val="center"/>
              <w:rPr>
                <w:b/>
                <w:sz w:val="22"/>
                <w:szCs w:val="22"/>
              </w:rPr>
            </w:pPr>
            <w:r w:rsidRPr="00AD6748">
              <w:rPr>
                <w:sz w:val="22"/>
                <w:szCs w:val="22"/>
              </w:rPr>
              <w:t>Dôstojný život občanov územia</w:t>
            </w:r>
          </w:p>
        </w:tc>
      </w:tr>
      <w:tr w:rsidR="00F470C2" w:rsidRPr="00AD6748">
        <w:trPr>
          <w:trHeight w:val="567"/>
        </w:trPr>
        <w:tc>
          <w:tcPr>
            <w:tcW w:w="2149" w:type="dxa"/>
            <w:shd w:val="clear" w:color="auto" w:fill="FFFFFF"/>
          </w:tcPr>
          <w:p w:rsidR="00F470C2" w:rsidRPr="00AD6748" w:rsidRDefault="00F470C2" w:rsidP="007954B7">
            <w:pPr>
              <w:spacing w:before="120" w:after="120"/>
              <w:jc w:val="center"/>
              <w:rPr>
                <w:b/>
                <w:sz w:val="22"/>
                <w:szCs w:val="22"/>
              </w:rPr>
            </w:pPr>
          </w:p>
        </w:tc>
        <w:tc>
          <w:tcPr>
            <w:tcW w:w="2257" w:type="dxa"/>
            <w:shd w:val="clear" w:color="auto" w:fill="FFFFFF"/>
          </w:tcPr>
          <w:p w:rsidR="00F470C2" w:rsidRPr="00AD6748" w:rsidRDefault="00F470C2" w:rsidP="007954B7">
            <w:pPr>
              <w:spacing w:before="120" w:after="120"/>
              <w:jc w:val="center"/>
              <w:rPr>
                <w:b/>
                <w:sz w:val="22"/>
                <w:szCs w:val="22"/>
              </w:rPr>
            </w:pPr>
          </w:p>
        </w:tc>
        <w:tc>
          <w:tcPr>
            <w:tcW w:w="2257" w:type="dxa"/>
            <w:shd w:val="clear" w:color="auto" w:fill="FFFFFF"/>
          </w:tcPr>
          <w:p w:rsidR="00F470C2" w:rsidRPr="00AD6748" w:rsidRDefault="00E27A97" w:rsidP="007954B7">
            <w:pPr>
              <w:spacing w:before="120" w:after="120"/>
              <w:jc w:val="center"/>
              <w:rPr>
                <w:b/>
                <w:sz w:val="22"/>
                <w:szCs w:val="22"/>
              </w:rPr>
            </w:pPr>
            <w:r>
              <w:rPr>
                <w:b/>
                <w:noProof/>
                <w:sz w:val="22"/>
                <w:szCs w:val="22"/>
                <w:lang w:eastAsia="sk-SK"/>
              </w:rPr>
              <mc:AlternateContent>
                <mc:Choice Requires="wps">
                  <w:drawing>
                    <wp:anchor distT="0" distB="0" distL="114299" distR="114299" simplePos="0" relativeHeight="251634688" behindDoc="0" locked="0" layoutInCell="1" allowOverlap="1">
                      <wp:simplePos x="0" y="0"/>
                      <wp:positionH relativeFrom="column">
                        <wp:posOffset>608964</wp:posOffset>
                      </wp:positionH>
                      <wp:positionV relativeFrom="paragraph">
                        <wp:posOffset>64135</wp:posOffset>
                      </wp:positionV>
                      <wp:extent cx="0" cy="214630"/>
                      <wp:effectExtent l="76200" t="0" r="57150" b="52070"/>
                      <wp:wrapNone/>
                      <wp:docPr id="11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47.95pt;margin-top:5.05pt;width:0;height:16.9pt;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Qm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">
                      <v:stroke endarrow="block"/>
                    </v:shape>
                  </w:pict>
                </mc:Fallback>
              </mc:AlternateContent>
            </w:r>
          </w:p>
        </w:tc>
        <w:tc>
          <w:tcPr>
            <w:tcW w:w="1275" w:type="dxa"/>
            <w:shd w:val="clear" w:color="auto" w:fill="FFFFFF"/>
          </w:tcPr>
          <w:p w:rsidR="00F470C2" w:rsidRPr="00AD6748" w:rsidRDefault="00F470C2" w:rsidP="007954B7">
            <w:pPr>
              <w:spacing w:before="120" w:after="120"/>
              <w:jc w:val="center"/>
              <w:rPr>
                <w:b/>
                <w:sz w:val="22"/>
                <w:szCs w:val="22"/>
              </w:rPr>
            </w:pPr>
          </w:p>
        </w:tc>
        <w:tc>
          <w:tcPr>
            <w:tcW w:w="1242" w:type="dxa"/>
            <w:shd w:val="clear" w:color="auto" w:fill="FFFFFF"/>
          </w:tcPr>
          <w:p w:rsidR="00F470C2" w:rsidRPr="00AD6748" w:rsidRDefault="00E27A97" w:rsidP="007954B7">
            <w:pPr>
              <w:spacing w:before="120" w:after="120"/>
              <w:jc w:val="center"/>
              <w:rPr>
                <w:b/>
                <w:sz w:val="22"/>
                <w:szCs w:val="22"/>
              </w:rPr>
            </w:pPr>
            <w:r>
              <w:rPr>
                <w:b/>
                <w:noProof/>
                <w:sz w:val="22"/>
                <w:szCs w:val="22"/>
                <w:lang w:eastAsia="sk-SK"/>
              </w:rPr>
              <mc:AlternateContent>
                <mc:Choice Requires="wps">
                  <w:drawing>
                    <wp:anchor distT="0" distB="0" distL="114299" distR="114299" simplePos="0" relativeHeight="251635712" behindDoc="0" locked="0" layoutInCell="1" allowOverlap="1">
                      <wp:simplePos x="0" y="0"/>
                      <wp:positionH relativeFrom="column">
                        <wp:posOffset>-476251</wp:posOffset>
                      </wp:positionH>
                      <wp:positionV relativeFrom="paragraph">
                        <wp:posOffset>64135</wp:posOffset>
                      </wp:positionV>
                      <wp:extent cx="0" cy="214630"/>
                      <wp:effectExtent l="76200" t="0" r="57150" b="52070"/>
                      <wp:wrapNone/>
                      <wp:docPr id="1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7.5pt;margin-top:5.05pt;width:0;height:16.9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WQ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">
                      <v:stroke endarrow="block"/>
                    </v:shape>
                  </w:pict>
                </mc:Fallback>
              </mc:AlternateContent>
            </w:r>
            <w:r>
              <w:rPr>
                <w:b/>
                <w:noProof/>
                <w:sz w:val="22"/>
                <w:szCs w:val="22"/>
                <w:lang w:eastAsia="sk-SK"/>
              </w:rPr>
              <mc:AlternateContent>
                <mc:Choice Requires="wps">
                  <w:drawing>
                    <wp:anchor distT="0" distB="0" distL="114299" distR="114299" simplePos="0" relativeHeight="251633664" behindDoc="0" locked="0" layoutInCell="1" allowOverlap="1">
                      <wp:simplePos x="0" y="0"/>
                      <wp:positionH relativeFrom="column">
                        <wp:posOffset>-2981961</wp:posOffset>
                      </wp:positionH>
                      <wp:positionV relativeFrom="paragraph">
                        <wp:posOffset>64135</wp:posOffset>
                      </wp:positionV>
                      <wp:extent cx="0" cy="214630"/>
                      <wp:effectExtent l="76200" t="0" r="57150" b="52070"/>
                      <wp:wrapNone/>
                      <wp:docPr id="109"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34.8pt;margin-top:5.05pt;width:0;height:16.9pt;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ia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xcY&#10;KdLBkB4PXsfaKJvcB4p64wrwrNTWhibpSb2YJ02/OaR01RK159H99WwgOgsRybuQsHEGCu36z5qB&#10;D4EKka9TY7uQEphApziW820s/OQRHQ4pnE6yfHYX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">
                      <v:stroke endarrow="block"/>
                    </v:shape>
                  </w:pict>
                </mc:Fallback>
              </mc:AlternateContent>
            </w:r>
            <w:r>
              <w:rPr>
                <w:b/>
                <w:noProof/>
                <w:sz w:val="22"/>
                <w:szCs w:val="22"/>
                <w:lang w:eastAsia="sk-SK"/>
              </w:rPr>
              <mc:AlternateContent>
                <mc:Choice Requires="wps">
                  <w:drawing>
                    <wp:anchor distT="0" distB="0" distL="114299" distR="114299" simplePos="0" relativeHeight="251632640" behindDoc="0" locked="0" layoutInCell="1" allowOverlap="1">
                      <wp:simplePos x="0" y="0"/>
                      <wp:positionH relativeFrom="column">
                        <wp:posOffset>-4419601</wp:posOffset>
                      </wp:positionH>
                      <wp:positionV relativeFrom="paragraph">
                        <wp:posOffset>64135</wp:posOffset>
                      </wp:positionV>
                      <wp:extent cx="0" cy="214630"/>
                      <wp:effectExtent l="76200" t="0" r="57150" b="52070"/>
                      <wp:wrapNone/>
                      <wp:docPr id="10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48pt;margin-top:5.05pt;width:0;height:16.9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5X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">
                      <v:stroke endarrow="block"/>
                    </v:shape>
                  </w:pict>
                </mc:Fallback>
              </mc:AlternateContent>
            </w:r>
            <w:r>
              <w:rPr>
                <w:b/>
                <w:noProof/>
                <w:sz w:val="22"/>
                <w:szCs w:val="22"/>
                <w:lang w:eastAsia="sk-SK"/>
              </w:rPr>
              <mc:AlternateContent>
                <mc:Choice Requires="wps">
                  <w:drawing>
                    <wp:anchor distT="0" distB="0" distL="114299" distR="114299" simplePos="0" relativeHeight="251636736" behindDoc="0" locked="0" layoutInCell="1" allowOverlap="1">
                      <wp:simplePos x="0" y="0"/>
                      <wp:positionH relativeFrom="column">
                        <wp:posOffset>333374</wp:posOffset>
                      </wp:positionH>
                      <wp:positionV relativeFrom="paragraph">
                        <wp:posOffset>64135</wp:posOffset>
                      </wp:positionV>
                      <wp:extent cx="0" cy="214630"/>
                      <wp:effectExtent l="76200" t="0" r="57150" b="52070"/>
                      <wp:wrapNone/>
                      <wp:docPr id="10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26.25pt;margin-top:5.05pt;width:0;height:16.9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">
                      <v:stroke endarrow="block"/>
                    </v:shape>
                  </w:pict>
                </mc:Fallback>
              </mc:AlternateContent>
            </w:r>
          </w:p>
        </w:tc>
      </w:tr>
      <w:tr w:rsidR="00F470C2" w:rsidRPr="00AD6748">
        <w:trPr>
          <w:trHeight w:val="567"/>
        </w:trPr>
        <w:tc>
          <w:tcPr>
            <w:tcW w:w="2149" w:type="dxa"/>
            <w:shd w:val="clear" w:color="auto" w:fill="C2D69B"/>
            <w:vAlign w:val="center"/>
          </w:tcPr>
          <w:p w:rsidR="00F470C2" w:rsidRPr="00AD6748" w:rsidRDefault="00F470C2" w:rsidP="007954B7">
            <w:pPr>
              <w:spacing w:before="120" w:after="120"/>
              <w:jc w:val="center"/>
              <w:rPr>
                <w:b/>
                <w:sz w:val="22"/>
                <w:szCs w:val="22"/>
              </w:rPr>
            </w:pPr>
            <w:r w:rsidRPr="00AD6748">
              <w:rPr>
                <w:b/>
                <w:sz w:val="22"/>
                <w:szCs w:val="22"/>
              </w:rPr>
              <w:t>OPATRENIE</w:t>
            </w:r>
          </w:p>
          <w:p w:rsidR="00F470C2" w:rsidRPr="00AD6748" w:rsidRDefault="00F470C2" w:rsidP="007954B7">
            <w:pPr>
              <w:spacing w:before="120" w:after="120"/>
              <w:rPr>
                <w:b/>
                <w:sz w:val="22"/>
                <w:szCs w:val="22"/>
              </w:rPr>
            </w:pPr>
            <w:r w:rsidRPr="00AD6748">
              <w:rPr>
                <w:b/>
                <w:sz w:val="22"/>
                <w:szCs w:val="22"/>
              </w:rPr>
              <w:t>1.1 Skvalitnenie miestnej technickej infraštruktúry s maximálnym a ekologickým využitím prírodného potenciálu územia /PRV SR, Os 3, Opatrenie 3.4.2. Obnova a rozvoj obcí, kód 322 – Obnova a rozvoj obcí prostredníctvom osi 4 Leader PRV/</w:t>
            </w:r>
          </w:p>
          <w:p w:rsidR="00F470C2" w:rsidRPr="00AD6748" w:rsidRDefault="00F470C2" w:rsidP="007954B7">
            <w:pPr>
              <w:pStyle w:val="Zarkazkladnhotextu"/>
              <w:spacing w:after="0"/>
              <w:ind w:left="675" w:hanging="675"/>
              <w:rPr>
                <w:b/>
                <w:bCs/>
                <w:sz w:val="22"/>
                <w:szCs w:val="22"/>
              </w:rPr>
            </w:pPr>
            <w:r w:rsidRPr="00AD6748">
              <w:rPr>
                <w:b/>
                <w:bCs/>
                <w:sz w:val="22"/>
                <w:szCs w:val="22"/>
              </w:rPr>
              <w:t>Rozsah a činnosti</w:t>
            </w:r>
          </w:p>
          <w:p w:rsidR="00F470C2" w:rsidRPr="00AD6748" w:rsidRDefault="00F470C2" w:rsidP="007954B7">
            <w:pPr>
              <w:pStyle w:val="Zarkazkladnhotextu"/>
              <w:spacing w:after="0"/>
              <w:ind w:left="0"/>
              <w:rPr>
                <w:bCs/>
                <w:sz w:val="22"/>
                <w:szCs w:val="22"/>
              </w:rPr>
            </w:pPr>
            <w:r w:rsidRPr="00AD6748">
              <w:rPr>
                <w:bCs/>
                <w:sz w:val="22"/>
                <w:szCs w:val="22"/>
              </w:rPr>
              <w:t>Oprávnené sú všetky činnosti, ktoré sú v súlade s cieľmi opatrenia a príslušnými právnymi predpismi EÚ, napr.:</w:t>
            </w:r>
          </w:p>
          <w:p w:rsidR="00F470C2" w:rsidRPr="00AD6748" w:rsidRDefault="00F470C2" w:rsidP="00390052">
            <w:pPr>
              <w:pStyle w:val="Zarkazkladnhotextu"/>
              <w:numPr>
                <w:ilvl w:val="0"/>
                <w:numId w:val="39"/>
              </w:numPr>
              <w:tabs>
                <w:tab w:val="clear" w:pos="2160"/>
                <w:tab w:val="num" w:pos="142"/>
              </w:tabs>
              <w:spacing w:after="0"/>
              <w:ind w:left="142" w:hanging="142"/>
              <w:rPr>
                <w:sz w:val="22"/>
                <w:szCs w:val="22"/>
              </w:rPr>
            </w:pPr>
            <w:r w:rsidRPr="00AD6748">
              <w:rPr>
                <w:sz w:val="22"/>
                <w:szCs w:val="22"/>
              </w:rPr>
              <w:t xml:space="preserve"> rekonštrukcia a modernizácia miestnych ciest;</w:t>
            </w:r>
          </w:p>
          <w:p w:rsidR="00F470C2" w:rsidRPr="00AD6748" w:rsidRDefault="00F470C2" w:rsidP="00390052">
            <w:pPr>
              <w:pStyle w:val="Zarkazkladnhotextu"/>
              <w:numPr>
                <w:ilvl w:val="0"/>
                <w:numId w:val="39"/>
              </w:numPr>
              <w:tabs>
                <w:tab w:val="clear" w:pos="2160"/>
                <w:tab w:val="num" w:pos="142"/>
              </w:tabs>
              <w:spacing w:after="0"/>
              <w:ind w:left="142" w:hanging="142"/>
              <w:rPr>
                <w:sz w:val="22"/>
                <w:szCs w:val="22"/>
              </w:rPr>
            </w:pPr>
            <w:r w:rsidRPr="00AD6748">
              <w:rPr>
                <w:sz w:val="22"/>
                <w:szCs w:val="22"/>
              </w:rPr>
              <w:t>výstavba, rekonštrukcia a modernizácia chodníkov, verejných priestranstiev a parkov</w:t>
            </w:r>
          </w:p>
          <w:p w:rsidR="00F470C2" w:rsidRPr="00AD6748" w:rsidRDefault="00F470C2" w:rsidP="007954B7">
            <w:pPr>
              <w:pStyle w:val="Zarkazkladnhotextu"/>
              <w:spacing w:after="0"/>
              <w:ind w:left="675" w:hanging="675"/>
              <w:jc w:val="both"/>
              <w:rPr>
                <w:b/>
                <w:bCs/>
                <w:sz w:val="22"/>
                <w:szCs w:val="22"/>
              </w:rPr>
            </w:pPr>
            <w:r w:rsidRPr="00AD6748">
              <w:rPr>
                <w:b/>
                <w:bCs/>
                <w:sz w:val="22"/>
                <w:szCs w:val="22"/>
              </w:rPr>
              <w:t>Typ podporených aktivít</w:t>
            </w:r>
          </w:p>
          <w:p w:rsidR="00F470C2" w:rsidRPr="00AD6748" w:rsidRDefault="00F470C2" w:rsidP="00390052">
            <w:pPr>
              <w:pStyle w:val="Zarkazkladnhotextu"/>
              <w:numPr>
                <w:ilvl w:val="0"/>
                <w:numId w:val="40"/>
              </w:numPr>
              <w:tabs>
                <w:tab w:val="clear" w:pos="2160"/>
              </w:tabs>
              <w:spacing w:after="0"/>
              <w:ind w:left="142" w:hanging="142"/>
              <w:jc w:val="both"/>
              <w:rPr>
                <w:sz w:val="22"/>
                <w:szCs w:val="22"/>
              </w:rPr>
            </w:pPr>
            <w:r w:rsidRPr="00AD6748">
              <w:rPr>
                <w:sz w:val="22"/>
                <w:szCs w:val="22"/>
              </w:rPr>
              <w:t>výstavba, rekonštrukcia a modernizácia miestnej technickej infraštruktúry (dopravná infraštruktúra, vodohospodárska infraštruktúra a ďalšia technická infraštruktúra);</w:t>
            </w:r>
          </w:p>
          <w:p w:rsidR="00F470C2" w:rsidRPr="00AD6748" w:rsidRDefault="00F470C2" w:rsidP="00390052">
            <w:pPr>
              <w:pStyle w:val="Zarkazkladnhotextu"/>
              <w:numPr>
                <w:ilvl w:val="0"/>
                <w:numId w:val="40"/>
              </w:numPr>
              <w:tabs>
                <w:tab w:val="clear" w:pos="2160"/>
              </w:tabs>
              <w:spacing w:after="0"/>
              <w:ind w:left="142" w:hanging="142"/>
              <w:jc w:val="both"/>
              <w:rPr>
                <w:sz w:val="22"/>
                <w:szCs w:val="22"/>
              </w:rPr>
            </w:pPr>
            <w:r w:rsidRPr="00AD6748">
              <w:rPr>
                <w:sz w:val="22"/>
                <w:szCs w:val="22"/>
              </w:rPr>
              <w:t>zlepšenie vzhľadu obcí (verejné priestranstvá, parky)</w:t>
            </w:r>
          </w:p>
        </w:tc>
        <w:tc>
          <w:tcPr>
            <w:tcW w:w="2257" w:type="dxa"/>
            <w:shd w:val="clear" w:color="auto" w:fill="C2D69B"/>
            <w:vAlign w:val="center"/>
          </w:tcPr>
          <w:p w:rsidR="00F470C2" w:rsidRPr="00AD6748" w:rsidRDefault="00F470C2" w:rsidP="007954B7">
            <w:pPr>
              <w:spacing w:before="120" w:after="120"/>
              <w:jc w:val="center"/>
              <w:rPr>
                <w:b/>
                <w:sz w:val="22"/>
                <w:szCs w:val="22"/>
              </w:rPr>
            </w:pPr>
            <w:r w:rsidRPr="00AD6748">
              <w:rPr>
                <w:b/>
                <w:sz w:val="22"/>
                <w:szCs w:val="22"/>
              </w:rPr>
              <w:t>OPATRENIE</w:t>
            </w:r>
          </w:p>
          <w:p w:rsidR="00F470C2" w:rsidRPr="00AD6748" w:rsidRDefault="00F470C2" w:rsidP="007954B7">
            <w:pPr>
              <w:spacing w:before="120" w:after="120"/>
              <w:jc w:val="center"/>
              <w:rPr>
                <w:b/>
                <w:bCs/>
                <w:sz w:val="22"/>
                <w:szCs w:val="22"/>
              </w:rPr>
            </w:pPr>
            <w:r w:rsidRPr="00AD6748">
              <w:rPr>
                <w:b/>
                <w:bCs/>
                <w:sz w:val="22"/>
                <w:szCs w:val="22"/>
              </w:rPr>
              <w:t xml:space="preserve">2.1. </w:t>
            </w:r>
            <w:r w:rsidRPr="00AD6748">
              <w:rPr>
                <w:b/>
                <w:sz w:val="22"/>
                <w:szCs w:val="22"/>
              </w:rPr>
              <w:t>Budovanie a rekonštrukcia nízkokapacitných ubytovacích zariadení</w:t>
            </w:r>
            <w:r w:rsidRPr="00AD6748">
              <w:rPr>
                <w:b/>
                <w:bCs/>
                <w:sz w:val="22"/>
                <w:szCs w:val="22"/>
              </w:rPr>
              <w:t xml:space="preserve"> /PRV – Opatrenie 3.2 Podpora činnosti v oblasti vidieckeho cestovného ruchu – Časť A (kód 313 Podpora činností v oblasti cestovného ruchu - implementované prostredníctvom osi 4 Leader/)</w:t>
            </w:r>
          </w:p>
          <w:p w:rsidR="00F470C2" w:rsidRPr="00AD6748" w:rsidRDefault="00F470C2" w:rsidP="007954B7">
            <w:pPr>
              <w:rPr>
                <w:b/>
                <w:bCs/>
                <w:sz w:val="22"/>
                <w:szCs w:val="22"/>
              </w:rPr>
            </w:pPr>
            <w:r w:rsidRPr="00AD6748">
              <w:rPr>
                <w:b/>
                <w:bCs/>
                <w:sz w:val="22"/>
                <w:szCs w:val="22"/>
              </w:rPr>
              <w:t>Rozsah a činnosti</w:t>
            </w:r>
          </w:p>
          <w:p w:rsidR="00F470C2" w:rsidRPr="00AD6748" w:rsidRDefault="00F470C2" w:rsidP="007954B7">
            <w:pPr>
              <w:rPr>
                <w:bCs/>
                <w:sz w:val="22"/>
                <w:szCs w:val="22"/>
              </w:rPr>
            </w:pPr>
            <w:r w:rsidRPr="00AD6748">
              <w:rPr>
                <w:b/>
                <w:bCs/>
                <w:sz w:val="22"/>
                <w:szCs w:val="22"/>
              </w:rPr>
              <w:t>Oprávnené sú všetky činnosti, ktoré sú v súlade s cieľmi opatrenia a príslušnými právnymi predpismi EÚ</w:t>
            </w:r>
            <w:r w:rsidRPr="00AD6748">
              <w:rPr>
                <w:bCs/>
                <w:sz w:val="22"/>
                <w:szCs w:val="22"/>
              </w:rPr>
              <w:t>:</w:t>
            </w:r>
          </w:p>
          <w:p w:rsidR="00F470C2" w:rsidRPr="00AD6748" w:rsidRDefault="00F470C2" w:rsidP="007954B7">
            <w:pPr>
              <w:rPr>
                <w:b/>
                <w:bCs/>
                <w:sz w:val="22"/>
                <w:szCs w:val="22"/>
              </w:rPr>
            </w:pPr>
            <w:r w:rsidRPr="00AD6748">
              <w:rPr>
                <w:b/>
                <w:bCs/>
                <w:sz w:val="22"/>
                <w:szCs w:val="22"/>
              </w:rPr>
              <w:t xml:space="preserve">Časť A </w:t>
            </w:r>
            <w:r w:rsidRPr="00AD6748">
              <w:rPr>
                <w:bCs/>
                <w:sz w:val="22"/>
                <w:szCs w:val="22"/>
              </w:rPr>
              <w:t>(článok 55 b</w:t>
            </w:r>
            <w:r w:rsidRPr="00AD6748">
              <w:rPr>
                <w:bCs/>
                <w:i/>
                <w:sz w:val="22"/>
                <w:szCs w:val="22"/>
              </w:rPr>
              <w:t>)</w:t>
            </w:r>
            <w:r w:rsidRPr="00AD6748">
              <w:rPr>
                <w:bCs/>
                <w:sz w:val="22"/>
                <w:szCs w:val="22"/>
              </w:rPr>
              <w:t xml:space="preserve"> nariadenia Rady (ES) č. 1698/2005)</w:t>
            </w:r>
          </w:p>
          <w:p w:rsidR="00F470C2" w:rsidRPr="00AD6748" w:rsidRDefault="00F470C2" w:rsidP="00390052">
            <w:pPr>
              <w:numPr>
                <w:ilvl w:val="0"/>
                <w:numId w:val="36"/>
              </w:numPr>
              <w:tabs>
                <w:tab w:val="clear" w:pos="720"/>
                <w:tab w:val="num" w:pos="153"/>
              </w:tabs>
              <w:ind w:left="153" w:hanging="142"/>
              <w:jc w:val="both"/>
              <w:rPr>
                <w:sz w:val="22"/>
                <w:szCs w:val="22"/>
              </w:rPr>
            </w:pPr>
            <w:r w:rsidRPr="00AD6748">
              <w:rPr>
                <w:sz w:val="22"/>
                <w:szCs w:val="22"/>
              </w:rPr>
              <w:t>rekonštrukcia a modernizácia nízkokapacitných ubytovacích zariadení s kapacitou maximálne 10 lôžok – stavebné investície, investície do vnútorného vybavenia a zariadenia vrátane zriadenia pripojenia na internet;</w:t>
            </w:r>
          </w:p>
          <w:p w:rsidR="00F470C2" w:rsidRPr="00AD6748" w:rsidRDefault="00F470C2" w:rsidP="00390052">
            <w:pPr>
              <w:numPr>
                <w:ilvl w:val="0"/>
                <w:numId w:val="36"/>
              </w:numPr>
              <w:tabs>
                <w:tab w:val="clear" w:pos="720"/>
                <w:tab w:val="num" w:pos="153"/>
              </w:tabs>
              <w:ind w:left="153"/>
              <w:jc w:val="both"/>
              <w:rPr>
                <w:sz w:val="22"/>
                <w:szCs w:val="22"/>
              </w:rPr>
            </w:pPr>
            <w:r w:rsidRPr="00AD6748">
              <w:rPr>
                <w:sz w:val="22"/>
                <w:szCs w:val="22"/>
              </w:rPr>
              <w:t>prestavba a/alebo prístavba časti rodinných domov a ďalších nevyužitých objektov na nízkokapacitné ubytovacie zariadenia s kapacitou maximálne 10 lôžok – stavebné investície, investície do vnútorného vybavenia a zariadenia vrátane zriadenia pripojenia na internet;</w:t>
            </w:r>
          </w:p>
          <w:p w:rsidR="00F470C2" w:rsidRPr="00AD6748" w:rsidRDefault="00F470C2" w:rsidP="00390052">
            <w:pPr>
              <w:numPr>
                <w:ilvl w:val="0"/>
                <w:numId w:val="36"/>
              </w:numPr>
              <w:tabs>
                <w:tab w:val="clear" w:pos="720"/>
                <w:tab w:val="num" w:pos="153"/>
              </w:tabs>
              <w:ind w:left="153"/>
              <w:jc w:val="both"/>
              <w:rPr>
                <w:sz w:val="22"/>
                <w:szCs w:val="22"/>
              </w:rPr>
            </w:pPr>
            <w:r w:rsidRPr="00AD6748">
              <w:rPr>
                <w:sz w:val="22"/>
                <w:szCs w:val="22"/>
              </w:rPr>
              <w:t xml:space="preserve"> výstavba, rekonštrukcia a modernizácia kempingového ubytovania vrátane prístupových ciest v rámci areálu, spevnených parkovacích plôch, elektrických, vodovodných a kanalizačných rozvodov, oplotenia, osvetlenia a sociálnych zariadení;</w:t>
            </w:r>
          </w:p>
          <w:p w:rsidR="00F470C2" w:rsidRPr="00AD6748" w:rsidRDefault="00F470C2" w:rsidP="00390052">
            <w:pPr>
              <w:numPr>
                <w:ilvl w:val="0"/>
                <w:numId w:val="36"/>
              </w:numPr>
              <w:tabs>
                <w:tab w:val="clear" w:pos="720"/>
                <w:tab w:val="num" w:pos="153"/>
              </w:tabs>
              <w:ind w:left="153" w:hanging="142"/>
              <w:jc w:val="both"/>
              <w:rPr>
                <w:sz w:val="22"/>
                <w:szCs w:val="22"/>
              </w:rPr>
            </w:pPr>
            <w:r w:rsidRPr="00AD6748">
              <w:rPr>
                <w:sz w:val="22"/>
                <w:szCs w:val="22"/>
              </w:rPr>
              <w:t>výstavba, rekonštrukcia a modernizácia doplnkových relaxačných zariadení (sauna, krb, bazén a pod.).</w:t>
            </w:r>
          </w:p>
          <w:p w:rsidR="00F470C2" w:rsidRPr="00AD6748" w:rsidRDefault="00F470C2" w:rsidP="007954B7">
            <w:pPr>
              <w:spacing w:before="120" w:after="120"/>
              <w:jc w:val="center"/>
              <w:rPr>
                <w:b/>
                <w:sz w:val="22"/>
                <w:szCs w:val="22"/>
              </w:rPr>
            </w:pPr>
            <w:r w:rsidRPr="00AD6748">
              <w:rPr>
                <w:sz w:val="22"/>
                <w:szCs w:val="22"/>
              </w:rPr>
              <w:t>Súčasťou stavebných investícii môžu byť aj prístupové cesty, pripojenie na inžinierske siete a úpravy v rámci areálu.</w:t>
            </w:r>
          </w:p>
          <w:p w:rsidR="00F470C2" w:rsidRPr="00AD6748" w:rsidRDefault="00F470C2" w:rsidP="007954B7">
            <w:pPr>
              <w:rPr>
                <w:b/>
                <w:sz w:val="22"/>
                <w:szCs w:val="22"/>
              </w:rPr>
            </w:pPr>
            <w:r w:rsidRPr="00AD6748">
              <w:rPr>
                <w:sz w:val="22"/>
                <w:szCs w:val="22"/>
              </w:rPr>
              <w:t>.</w:t>
            </w:r>
          </w:p>
        </w:tc>
        <w:tc>
          <w:tcPr>
            <w:tcW w:w="2257" w:type="dxa"/>
            <w:shd w:val="clear" w:color="auto" w:fill="C2D69B"/>
            <w:vAlign w:val="center"/>
          </w:tcPr>
          <w:p w:rsidR="00F470C2" w:rsidRPr="00AD6748" w:rsidRDefault="00F470C2" w:rsidP="007954B7">
            <w:pPr>
              <w:spacing w:before="120" w:after="120"/>
              <w:jc w:val="center"/>
              <w:rPr>
                <w:b/>
                <w:sz w:val="22"/>
                <w:szCs w:val="22"/>
              </w:rPr>
            </w:pPr>
            <w:r w:rsidRPr="00AD6748">
              <w:rPr>
                <w:b/>
                <w:sz w:val="22"/>
                <w:szCs w:val="22"/>
              </w:rPr>
              <w:t>OPATRENIE</w:t>
            </w:r>
          </w:p>
          <w:p w:rsidR="00F470C2" w:rsidRPr="00AD6748" w:rsidRDefault="00F470C2" w:rsidP="007954B7">
            <w:pPr>
              <w:spacing w:before="120" w:after="120"/>
              <w:rPr>
                <w:b/>
                <w:bCs/>
                <w:sz w:val="22"/>
                <w:szCs w:val="22"/>
              </w:rPr>
            </w:pPr>
            <w:r w:rsidRPr="00AD6748">
              <w:rPr>
                <w:b/>
                <w:bCs/>
                <w:sz w:val="22"/>
                <w:szCs w:val="22"/>
              </w:rPr>
              <w:t xml:space="preserve">3.1 </w:t>
            </w:r>
            <w:r w:rsidRPr="00AD6748">
              <w:rPr>
                <w:b/>
                <w:sz w:val="22"/>
                <w:szCs w:val="22"/>
              </w:rPr>
              <w:t>Zlepšovanie úrovne kvality života na vidieku zvyšovaním pripravenosti územia skvalitňovaním a podporou ľudského potenciálu</w:t>
            </w:r>
            <w:r w:rsidRPr="00AD6748">
              <w:rPr>
                <w:b/>
                <w:bCs/>
                <w:sz w:val="22"/>
                <w:szCs w:val="22"/>
              </w:rPr>
              <w:t xml:space="preserve"> Vzdelávanie a informovanie (PRV SR, Os 3, opatrenie 3.3. Vzdelávanie a informovanie, kód 331 – implementácia prostredníctvom osi 4 Leader)</w:t>
            </w:r>
          </w:p>
          <w:p w:rsidR="00F470C2" w:rsidRPr="00AD6748" w:rsidRDefault="00F470C2" w:rsidP="007954B7">
            <w:pPr>
              <w:rPr>
                <w:b/>
                <w:bCs/>
                <w:sz w:val="22"/>
                <w:szCs w:val="22"/>
              </w:rPr>
            </w:pPr>
            <w:r w:rsidRPr="00AD6748">
              <w:rPr>
                <w:b/>
                <w:bCs/>
                <w:sz w:val="22"/>
                <w:szCs w:val="22"/>
              </w:rPr>
              <w:t xml:space="preserve">Rozsah a činnosti </w:t>
            </w:r>
            <w:r w:rsidRPr="00AD6748">
              <w:rPr>
                <w:bCs/>
                <w:sz w:val="22"/>
                <w:szCs w:val="22"/>
              </w:rPr>
              <w:t>(vrátane tematického zamerania)</w:t>
            </w:r>
          </w:p>
          <w:p w:rsidR="00F470C2" w:rsidRPr="00AD6748" w:rsidRDefault="00F470C2" w:rsidP="007954B7">
            <w:pPr>
              <w:spacing w:after="120"/>
              <w:rPr>
                <w:bCs/>
                <w:noProof/>
                <w:sz w:val="22"/>
                <w:szCs w:val="22"/>
              </w:rPr>
            </w:pPr>
            <w:r w:rsidRPr="00AD6748">
              <w:rPr>
                <w:bCs/>
                <w:noProof/>
                <w:sz w:val="22"/>
                <w:szCs w:val="22"/>
              </w:rPr>
              <w:t>Cieľom podpory sú vzdelávacie projekty zamerané na získavanie, prehlbovanie, inovácie vedomostí,  zručností a šírenie informácií o jednotlivých opatreniach osi 3 podľa EPFRV. Oprávnené sú všetky vzdelávacie a informačné aktivity, ktoré súvisia s cieľmi opatrenia</w:t>
            </w:r>
          </w:p>
          <w:p w:rsidR="00F470C2" w:rsidRPr="00AD6748" w:rsidRDefault="00F470C2" w:rsidP="007954B7">
            <w:pPr>
              <w:spacing w:after="120"/>
              <w:rPr>
                <w:bCs/>
                <w:noProof/>
                <w:sz w:val="22"/>
                <w:szCs w:val="22"/>
              </w:rPr>
            </w:pPr>
            <w:r w:rsidRPr="00AD6748">
              <w:rPr>
                <w:b/>
                <w:bCs/>
                <w:noProof/>
                <w:sz w:val="22"/>
                <w:szCs w:val="22"/>
              </w:rPr>
              <w:t>1.všetky formy ďalšieho vzdelávania</w:t>
            </w:r>
            <w:r w:rsidRPr="00AD6748">
              <w:rPr>
                <w:bCs/>
                <w:noProof/>
                <w:sz w:val="22"/>
                <w:szCs w:val="22"/>
              </w:rPr>
              <w:t>, ktorých zameranie je v súlade s cieľmi opatrenia a príslušnými právnymi predpismi EÚ a SR.</w:t>
            </w:r>
          </w:p>
          <w:p w:rsidR="00F470C2" w:rsidRPr="00AD6748" w:rsidRDefault="00F470C2" w:rsidP="007954B7">
            <w:pPr>
              <w:pStyle w:val="Text1CharCharCharCharChar"/>
              <w:spacing w:before="0"/>
              <w:ind w:left="0"/>
              <w:jc w:val="left"/>
              <w:rPr>
                <w:noProof/>
                <w:snapToGrid w:val="0"/>
                <w:sz w:val="22"/>
                <w:szCs w:val="22"/>
              </w:rPr>
            </w:pPr>
            <w:r w:rsidRPr="00AD6748">
              <w:rPr>
                <w:noProof/>
                <w:snapToGrid w:val="0"/>
                <w:sz w:val="22"/>
                <w:szCs w:val="22"/>
              </w:rPr>
              <w:t>Vzdelávacie aktivity určené pre podnikateľské subjekty a subjekty verejnej správy (obce, mestá a ich združenia a občianske združenia) – tematicky zamerané najmä na:</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ekonomiku podnikateľského subjektu (napr. legislatíva, riadenie ekonomicky životaschopného podniku, podnikateľský plán, diverzifikácia činností, spolupráca a rozvoj podnikov);</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 xml:space="preserve">zavádzanie nových metód a nástrojov práce a riadenia vo vidieckom priestore; </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manažment kvality;</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inovácie vo vidieckych oblastiach, zavádzanie informačných technológií, internetizácia;</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ochranu životného prostredia (environmentálne vhodné technológie, alternatívne zdroje energie, separovaný zber, využívanie biomasy, ochrana, tvorba a manažment krajiny, cieľová kvalita vidieckej krajiny a pod.);</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rFonts w:eastAsia="Arial Unicode MS"/>
                <w:sz w:val="22"/>
                <w:szCs w:val="22"/>
              </w:rPr>
            </w:pPr>
            <w:r w:rsidRPr="00AD6748">
              <w:rPr>
                <w:rFonts w:eastAsia="Arial Unicode MS"/>
                <w:sz w:val="22"/>
                <w:szCs w:val="22"/>
              </w:rPr>
              <w:t>obnovu a rozvoj vidieka;</w:t>
            </w:r>
          </w:p>
          <w:p w:rsidR="00F470C2" w:rsidRPr="00AD6748" w:rsidRDefault="00F470C2" w:rsidP="00390052">
            <w:pPr>
              <w:pStyle w:val="Text1CharCharCharCharChar"/>
              <w:numPr>
                <w:ilvl w:val="0"/>
                <w:numId w:val="35"/>
              </w:numPr>
              <w:tabs>
                <w:tab w:val="clear" w:pos="720"/>
                <w:tab w:val="num" w:pos="117"/>
              </w:tabs>
              <w:spacing w:before="0" w:after="0"/>
              <w:ind w:left="117" w:hanging="141"/>
              <w:jc w:val="left"/>
              <w:rPr>
                <w:b/>
                <w:sz w:val="22"/>
                <w:szCs w:val="22"/>
              </w:rPr>
            </w:pPr>
            <w:r w:rsidRPr="00AD6748">
              <w:rPr>
                <w:rFonts w:eastAsia="Arial Unicode MS"/>
                <w:sz w:val="22"/>
                <w:szCs w:val="22"/>
              </w:rPr>
              <w:t>prístup Leader</w:t>
            </w:r>
          </w:p>
          <w:p w:rsidR="00F470C2" w:rsidRPr="00AD6748" w:rsidRDefault="00F470C2" w:rsidP="007954B7">
            <w:pPr>
              <w:pStyle w:val="Text1CharCharCharCharChar"/>
              <w:spacing w:before="0" w:after="0"/>
              <w:ind w:left="0"/>
              <w:jc w:val="left"/>
              <w:rPr>
                <w:rFonts w:eastAsia="Arial Unicode MS"/>
                <w:b/>
                <w:sz w:val="22"/>
                <w:szCs w:val="22"/>
              </w:rPr>
            </w:pPr>
            <w:r w:rsidRPr="00AD6748">
              <w:rPr>
                <w:rFonts w:eastAsia="Arial Unicode MS"/>
                <w:b/>
                <w:sz w:val="22"/>
                <w:szCs w:val="22"/>
              </w:rPr>
              <w:t>2. nasledovné formy informačných aktivít</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tvorba nových vzdelávacích programov;</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tvorba analýz vzdelávacích potrieb;</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krátkodobé kurzy, školenia, tréningy na získanie potrebných vedomostí a zručností;</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konferencie a semináre;</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televízne a rozhlasové kampane (ako sú propagačné aktivity, besedy, talk shows);</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výmenné informačné stáže a návštevy v tuzemsku a v EÚ;</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putovné aktivity k cieľovým skupinám;</w:t>
            </w:r>
          </w:p>
          <w:p w:rsidR="00F470C2" w:rsidRPr="00AD6748" w:rsidRDefault="00F470C2" w:rsidP="00390052">
            <w:pPr>
              <w:pStyle w:val="Text1CharCharCharCharChar"/>
              <w:numPr>
                <w:ilvl w:val="0"/>
                <w:numId w:val="41"/>
              </w:numPr>
              <w:tabs>
                <w:tab w:val="clear" w:pos="720"/>
                <w:tab w:val="num" w:pos="117"/>
              </w:tabs>
              <w:spacing w:before="0" w:after="0"/>
              <w:ind w:left="117" w:hanging="141"/>
              <w:rPr>
                <w:rFonts w:eastAsia="Arial Unicode MS"/>
                <w:sz w:val="22"/>
                <w:szCs w:val="22"/>
              </w:rPr>
            </w:pPr>
            <w:r w:rsidRPr="00AD6748">
              <w:rPr>
                <w:rFonts w:eastAsia="Arial Unicode MS"/>
                <w:sz w:val="22"/>
                <w:szCs w:val="22"/>
              </w:rPr>
              <w:t>ďalšie formy, ako napríklad tlačené publikácie a webové portály, trvalý informačný a poradenský servis zameraný na celoživotné vzdelávanie.</w:t>
            </w:r>
          </w:p>
          <w:p w:rsidR="00F470C2" w:rsidRPr="00AD6748" w:rsidRDefault="00F470C2" w:rsidP="007954B7">
            <w:pPr>
              <w:pStyle w:val="Text1CharCharCharCharChar"/>
              <w:tabs>
                <w:tab w:val="num" w:pos="117"/>
              </w:tabs>
              <w:spacing w:before="0" w:after="0"/>
              <w:ind w:left="117" w:hanging="141"/>
              <w:rPr>
                <w:b/>
                <w:sz w:val="22"/>
                <w:szCs w:val="22"/>
              </w:rPr>
            </w:pPr>
            <w:r w:rsidRPr="00AD6748">
              <w:rPr>
                <w:rFonts w:eastAsia="Arial Unicode MS"/>
                <w:sz w:val="22"/>
                <w:szCs w:val="22"/>
              </w:rPr>
              <w:t>Uprednostňujú sa kombinácie uvedených foriem.</w:t>
            </w:r>
          </w:p>
        </w:tc>
        <w:tc>
          <w:tcPr>
            <w:tcW w:w="1275" w:type="dxa"/>
            <w:shd w:val="clear" w:color="auto" w:fill="FFFFFF"/>
            <w:vAlign w:val="center"/>
          </w:tcPr>
          <w:p w:rsidR="00F470C2" w:rsidRPr="00AD6748" w:rsidRDefault="00F470C2" w:rsidP="007954B7">
            <w:pPr>
              <w:spacing w:before="120" w:after="120"/>
              <w:jc w:val="center"/>
              <w:rPr>
                <w:b/>
                <w:sz w:val="22"/>
                <w:szCs w:val="22"/>
              </w:rPr>
            </w:pPr>
            <w:r w:rsidRPr="00AD6748">
              <w:rPr>
                <w:b/>
                <w:sz w:val="22"/>
                <w:szCs w:val="22"/>
              </w:rPr>
              <w:t>OPATRENIE</w:t>
            </w:r>
          </w:p>
          <w:p w:rsidR="00F470C2" w:rsidRPr="00AD6748" w:rsidRDefault="00F470C2" w:rsidP="007954B7">
            <w:pPr>
              <w:spacing w:before="120" w:after="120"/>
              <w:rPr>
                <w:b/>
                <w:sz w:val="22"/>
                <w:szCs w:val="22"/>
              </w:rPr>
            </w:pPr>
            <w:r w:rsidRPr="00AD6748">
              <w:rPr>
                <w:b/>
                <w:sz w:val="22"/>
                <w:szCs w:val="22"/>
              </w:rPr>
              <w:t>4.1 Separácia a zhodnocovanie odpadov /OP Životné prostredie/</w:t>
            </w:r>
          </w:p>
        </w:tc>
        <w:tc>
          <w:tcPr>
            <w:tcW w:w="1242" w:type="dxa"/>
            <w:shd w:val="clear" w:color="auto" w:fill="FFFFFF"/>
            <w:vAlign w:val="center"/>
          </w:tcPr>
          <w:p w:rsidR="00F470C2" w:rsidRPr="00AD6748" w:rsidRDefault="00F470C2" w:rsidP="007954B7">
            <w:pPr>
              <w:spacing w:before="120" w:after="120"/>
              <w:jc w:val="center"/>
              <w:rPr>
                <w:b/>
                <w:sz w:val="22"/>
                <w:szCs w:val="22"/>
              </w:rPr>
            </w:pPr>
            <w:r w:rsidRPr="00AD6748">
              <w:rPr>
                <w:b/>
                <w:sz w:val="22"/>
                <w:szCs w:val="22"/>
              </w:rPr>
              <w:t>OPATRENIE</w:t>
            </w:r>
          </w:p>
          <w:p w:rsidR="00F470C2" w:rsidRPr="00AD6748" w:rsidRDefault="00F470C2" w:rsidP="007954B7">
            <w:pPr>
              <w:spacing w:before="120" w:after="120"/>
              <w:rPr>
                <w:b/>
                <w:sz w:val="22"/>
                <w:szCs w:val="22"/>
              </w:rPr>
            </w:pPr>
            <w:r w:rsidRPr="00AD6748">
              <w:rPr>
                <w:b/>
                <w:sz w:val="22"/>
                <w:szCs w:val="22"/>
              </w:rPr>
              <w:t>5.1 Podpora zvyšovania úrovne sociálnych služieb v území /ROP, OP ZaSI/</w: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bCs/>
                <w:noProof/>
                <w:sz w:val="22"/>
                <w:szCs w:val="22"/>
                <w:lang w:eastAsia="sk-SK"/>
              </w:rPr>
              <mc:AlternateContent>
                <mc:Choice Requires="wps">
                  <w:drawing>
                    <wp:anchor distT="0" distB="0" distL="114299" distR="114299" simplePos="0" relativeHeight="251640832" behindDoc="0" locked="0" layoutInCell="1" allowOverlap="1">
                      <wp:simplePos x="0" y="0"/>
                      <wp:positionH relativeFrom="column">
                        <wp:posOffset>-463551</wp:posOffset>
                      </wp:positionH>
                      <wp:positionV relativeFrom="paragraph">
                        <wp:posOffset>34290</wp:posOffset>
                      </wp:positionV>
                      <wp:extent cx="0" cy="214630"/>
                      <wp:effectExtent l="76200" t="0" r="57150" b="52070"/>
                      <wp:wrapNone/>
                      <wp:docPr id="10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6.5pt;margin-top:2.7pt;width:0;height:16.9pt;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7K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Rwj&#10;RToY0uPR61gbZdM8UNQbV4BnpXY2NEnP6tk8afrNIaWrlqgDj+4vFwPRWYhI3oSEjTNQaN9/0gx8&#10;CFSIfJ0b24WUwAQ6x7Fc7mPhZ4/ocEjhdJLl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">
                      <v:stroke endarrow="block"/>
                    </v:shape>
                  </w:pict>
                </mc:Fallback>
              </mc:AlternateContent>
            </w:r>
            <w:r>
              <w:rPr>
                <w:bCs/>
                <w:noProof/>
                <w:sz w:val="22"/>
                <w:szCs w:val="22"/>
                <w:lang w:eastAsia="sk-SK"/>
              </w:rPr>
              <mc:AlternateContent>
                <mc:Choice Requires="wps">
                  <w:drawing>
                    <wp:anchor distT="0" distB="0" distL="114299" distR="114299" simplePos="0" relativeHeight="251639808" behindDoc="0" locked="0" layoutInCell="1" allowOverlap="1">
                      <wp:simplePos x="0" y="0"/>
                      <wp:positionH relativeFrom="column">
                        <wp:posOffset>-1715136</wp:posOffset>
                      </wp:positionH>
                      <wp:positionV relativeFrom="paragraph">
                        <wp:posOffset>34290</wp:posOffset>
                      </wp:positionV>
                      <wp:extent cx="0" cy="214630"/>
                      <wp:effectExtent l="76200" t="0" r="57150" b="52070"/>
                      <wp:wrapNone/>
                      <wp:docPr id="105"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35.05pt;margin-top:2.7pt;width:0;height:16.9pt;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Ex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Qwj&#10;RToY0uPR61gbZdNpoKg3rgDPSu1saJKe1bN50vSbQ0pXLVEHHt1fLgaisxCRvAkJG2eg0L7/pBn4&#10;EKgQ+To3tgspgQl0jmO53MfCzx7R4ZDC6STL5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">
                      <v:stroke endarrow="block"/>
                    </v:shape>
                  </w:pict>
                </mc:Fallback>
              </mc:AlternateContent>
            </w:r>
            <w:r>
              <w:rPr>
                <w:bCs/>
                <w:noProof/>
                <w:sz w:val="22"/>
                <w:szCs w:val="22"/>
                <w:lang w:eastAsia="sk-SK"/>
              </w:rPr>
              <mc:AlternateContent>
                <mc:Choice Requires="wps">
                  <w:drawing>
                    <wp:anchor distT="0" distB="0" distL="114299" distR="114299" simplePos="0" relativeHeight="251638784" behindDoc="0" locked="0" layoutInCell="1" allowOverlap="1">
                      <wp:simplePos x="0" y="0"/>
                      <wp:positionH relativeFrom="column">
                        <wp:posOffset>-2969261</wp:posOffset>
                      </wp:positionH>
                      <wp:positionV relativeFrom="paragraph">
                        <wp:posOffset>34290</wp:posOffset>
                      </wp:positionV>
                      <wp:extent cx="0" cy="214630"/>
                      <wp:effectExtent l="76200" t="0" r="57150" b="52070"/>
                      <wp:wrapNone/>
                      <wp:docPr id="10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33.8pt;margin-top:2.7pt;width:0;height:16.9pt;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f8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aY6R&#10;Ih0M6fHodayNsukkUNQbV4BnpXY2NEnP6tk8afrNIaWrlqgDj+4vFwPRWYhI3oSEjTNQaN9/0gx8&#10;CFSIfJ0b24WUwAQ6x7Fc7mPhZ4/ocEjhdJLl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">
                      <v:stroke endarrow="block"/>
                    </v:shape>
                  </w:pict>
                </mc:Fallback>
              </mc:AlternateContent>
            </w:r>
            <w:r>
              <w:rPr>
                <w:bCs/>
                <w:noProof/>
                <w:sz w:val="22"/>
                <w:szCs w:val="22"/>
                <w:lang w:eastAsia="sk-SK"/>
              </w:rPr>
              <mc:AlternateContent>
                <mc:Choice Requires="wps">
                  <w:drawing>
                    <wp:anchor distT="0" distB="0" distL="114299" distR="114299" simplePos="0" relativeHeight="251637760" behindDoc="0" locked="0" layoutInCell="1" allowOverlap="1">
                      <wp:simplePos x="0" y="0"/>
                      <wp:positionH relativeFrom="column">
                        <wp:posOffset>-4406901</wp:posOffset>
                      </wp:positionH>
                      <wp:positionV relativeFrom="paragraph">
                        <wp:posOffset>34290</wp:posOffset>
                      </wp:positionV>
                      <wp:extent cx="0" cy="214630"/>
                      <wp:effectExtent l="76200" t="0" r="57150" b="52070"/>
                      <wp:wrapNone/>
                      <wp:docPr id="10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47pt;margin-top:2.7pt;width:0;height:16.9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OG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SycY&#10;KdLDkJ72XsfcKJtkgaLBuAI8K7W1oUl6VK/mWdOvDilddUS1PLq/nQxEx4jkLiRsnIFEu+GTZuBD&#10;IEPk69jYPkACE+gYx3K6jYUfPaLnQwqn4yyfTeL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">
                      <v:stroke endarrow="block"/>
                    </v:shape>
                  </w:pict>
                </mc:Fallback>
              </mc:AlternateContent>
            </w:r>
            <w:r>
              <w:rPr>
                <w:bCs/>
                <w:noProof/>
                <w:sz w:val="22"/>
                <w:szCs w:val="22"/>
                <w:lang w:eastAsia="sk-SK"/>
              </w:rPr>
              <mc:AlternateContent>
                <mc:Choice Requires="wps">
                  <w:drawing>
                    <wp:anchor distT="0" distB="0" distL="114299" distR="114299" simplePos="0" relativeHeight="251641856" behindDoc="0" locked="0" layoutInCell="1" allowOverlap="1">
                      <wp:simplePos x="0" y="0"/>
                      <wp:positionH relativeFrom="column">
                        <wp:posOffset>346074</wp:posOffset>
                      </wp:positionH>
                      <wp:positionV relativeFrom="paragraph">
                        <wp:posOffset>34290</wp:posOffset>
                      </wp:positionV>
                      <wp:extent cx="0" cy="214630"/>
                      <wp:effectExtent l="76200" t="0" r="57150" b="52070"/>
                      <wp:wrapNone/>
                      <wp:docPr id="10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7.25pt;margin-top:2.7pt;width:0;height:16.9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wg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6QQj&#10;RToY0uPR61gbZdNZoKg3rgDPSu1saJKe1bN50vSbQ0pXLVEHHt1fLgaisxCRvAkJG2eg0L7/pBn4&#10;EKgQ+To3tgspgQl0jmO53MfCzx7R4ZDC6STL5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">
                      <v:stroke endarrow="block"/>
                    </v:shape>
                  </w:pict>
                </mc:Fallback>
              </mc:AlternateConten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sz w:val="22"/>
                <w:szCs w:val="22"/>
              </w:rPr>
            </w:pPr>
            <w:r w:rsidRPr="00AD6748">
              <w:rPr>
                <w:b/>
                <w:bCs/>
                <w:sz w:val="22"/>
                <w:szCs w:val="22"/>
              </w:rPr>
              <w:t>1.1.1 Regenerácia sídiel (ROP SR, 4.1)</w:t>
            </w:r>
          </w:p>
        </w:tc>
        <w:tc>
          <w:tcPr>
            <w:tcW w:w="2257" w:type="dxa"/>
            <w:shd w:val="clear" w:color="auto" w:fill="D6E3BC"/>
            <w:vAlign w:val="center"/>
          </w:tcPr>
          <w:p w:rsidR="00F470C2" w:rsidRPr="00AD6748" w:rsidRDefault="00F470C2" w:rsidP="007954B7">
            <w:pPr>
              <w:spacing w:before="120" w:after="120"/>
              <w:jc w:val="center"/>
              <w:rPr>
                <w:b/>
                <w:sz w:val="22"/>
                <w:szCs w:val="22"/>
              </w:rPr>
            </w:pPr>
            <w:r w:rsidRPr="00AD6748">
              <w:rPr>
                <w:b/>
                <w:sz w:val="22"/>
                <w:szCs w:val="22"/>
              </w:rPr>
              <w:t>2.1.1.Budovanie infraštruktúry vidieckeho cestovného ruchu /PRV SR, os 3, opatrenie 3.1. Diverzifikácia smerom k nepoľnohospodárskym činnostiam, kód 311, OP Konkurencieschopnosť a hospodársky rast/</w:t>
            </w:r>
          </w:p>
        </w:tc>
        <w:tc>
          <w:tcPr>
            <w:tcW w:w="2257" w:type="dxa"/>
            <w:shd w:val="clear" w:color="auto" w:fill="FFFFFF"/>
            <w:vAlign w:val="center"/>
          </w:tcPr>
          <w:p w:rsidR="00F470C2" w:rsidRPr="00AD6748" w:rsidRDefault="00F470C2" w:rsidP="007954B7">
            <w:pPr>
              <w:spacing w:before="120" w:after="120"/>
              <w:jc w:val="center"/>
              <w:rPr>
                <w:b/>
                <w:sz w:val="22"/>
                <w:szCs w:val="22"/>
              </w:rPr>
            </w:pPr>
            <w:r w:rsidRPr="00AD6748">
              <w:rPr>
                <w:b/>
                <w:sz w:val="22"/>
                <w:szCs w:val="22"/>
              </w:rPr>
              <w:t>3.1.2 Vzdelávanie od tradičného k modernému /OP Vzdelávanie/</w:t>
            </w: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bCs/>
                <w:noProof/>
                <w:sz w:val="22"/>
                <w:szCs w:val="22"/>
                <w:lang w:eastAsia="sk-SK"/>
              </w:rPr>
              <mc:AlternateContent>
                <mc:Choice Requires="wps">
                  <w:drawing>
                    <wp:anchor distT="0" distB="0" distL="114299" distR="114299" simplePos="0" relativeHeight="251645952" behindDoc="0" locked="0" layoutInCell="1" allowOverlap="1">
                      <wp:simplePos x="0" y="0"/>
                      <wp:positionH relativeFrom="column">
                        <wp:posOffset>-460376</wp:posOffset>
                      </wp:positionH>
                      <wp:positionV relativeFrom="paragraph">
                        <wp:posOffset>24765</wp:posOffset>
                      </wp:positionV>
                      <wp:extent cx="0" cy="214630"/>
                      <wp:effectExtent l="76200" t="0" r="57150" b="52070"/>
                      <wp:wrapNone/>
                      <wp:docPr id="10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6.25pt;margin-top:1.95pt;width:0;height:16.9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0Q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aYaR&#10;Ih0M6fHodayNsukyUNQbV4BnpXY2NEnP6tk8afrNIaWrlqgDj+4vFwPRWYhI3oSEjTNQaN9/0gx8&#10;CFSIfJ0b24WUwAQ6x7Fc7mPhZ4/ocEjhdJLl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44928" behindDoc="0" locked="0" layoutInCell="1" allowOverlap="1">
                      <wp:simplePos x="0" y="0"/>
                      <wp:positionH relativeFrom="column">
                        <wp:posOffset>-1711961</wp:posOffset>
                      </wp:positionH>
                      <wp:positionV relativeFrom="paragraph">
                        <wp:posOffset>24765</wp:posOffset>
                      </wp:positionV>
                      <wp:extent cx="0" cy="214630"/>
                      <wp:effectExtent l="76200" t="0" r="57150" b="52070"/>
                      <wp:wrapNone/>
                      <wp:docPr id="10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34.8pt;margin-top:1.95pt;width:0;height:16.9pt;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vdNQ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43904" behindDoc="0" locked="0" layoutInCell="1" allowOverlap="1">
                      <wp:simplePos x="0" y="0"/>
                      <wp:positionH relativeFrom="column">
                        <wp:posOffset>-2966086</wp:posOffset>
                      </wp:positionH>
                      <wp:positionV relativeFrom="paragraph">
                        <wp:posOffset>24765</wp:posOffset>
                      </wp:positionV>
                      <wp:extent cx="0" cy="214630"/>
                      <wp:effectExtent l="76200" t="0" r="57150" b="52070"/>
                      <wp:wrapNone/>
                      <wp:docPr id="9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33.55pt;margin-top:1.95pt;width:0;height:16.9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d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">
                      <v:stroke endarrow="block"/>
                    </v:shape>
                  </w:pict>
                </mc:Fallback>
              </mc:AlternateContent>
            </w:r>
            <w:r>
              <w:rPr>
                <w:bCs/>
                <w:noProof/>
                <w:sz w:val="22"/>
                <w:szCs w:val="22"/>
                <w:lang w:eastAsia="sk-SK"/>
              </w:rPr>
              <mc:AlternateContent>
                <mc:Choice Requires="wps">
                  <w:drawing>
                    <wp:anchor distT="0" distB="0" distL="114299" distR="114299" simplePos="0" relativeHeight="251642880" behindDoc="0" locked="0" layoutInCell="1" allowOverlap="1">
                      <wp:simplePos x="0" y="0"/>
                      <wp:positionH relativeFrom="column">
                        <wp:posOffset>-4403726</wp:posOffset>
                      </wp:positionH>
                      <wp:positionV relativeFrom="paragraph">
                        <wp:posOffset>24765</wp:posOffset>
                      </wp:positionV>
                      <wp:extent cx="0" cy="214630"/>
                      <wp:effectExtent l="76200" t="0" r="57150" b="52070"/>
                      <wp:wrapNone/>
                      <wp:docPr id="9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346.75pt;margin-top:1.95pt;width:0;height:16.9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kQ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46976" behindDoc="0" locked="0" layoutInCell="1" allowOverlap="1">
                      <wp:simplePos x="0" y="0"/>
                      <wp:positionH relativeFrom="column">
                        <wp:posOffset>349249</wp:posOffset>
                      </wp:positionH>
                      <wp:positionV relativeFrom="paragraph">
                        <wp:posOffset>24765</wp:posOffset>
                      </wp:positionV>
                      <wp:extent cx="0" cy="214630"/>
                      <wp:effectExtent l="76200" t="0" r="57150" b="52070"/>
                      <wp:wrapNone/>
                      <wp:docPr id="9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7.5pt;margin-top:1.95pt;width:0;height:16.9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9vNQ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">
                      <v:stroke endarrow="block"/>
                    </v:shape>
                  </w:pict>
                </mc:Fallback>
              </mc:AlternateContent>
            </w:r>
          </w:p>
        </w:tc>
      </w:tr>
      <w:tr w:rsidR="00F470C2" w:rsidRPr="00AD6748">
        <w:trPr>
          <w:trHeight w:val="567"/>
        </w:trPr>
        <w:tc>
          <w:tcPr>
            <w:tcW w:w="2149" w:type="dxa"/>
            <w:shd w:val="clear" w:color="auto" w:fill="EAF1DD"/>
            <w:vAlign w:val="center"/>
          </w:tcPr>
          <w:p w:rsidR="00F470C2" w:rsidRPr="00AD6748" w:rsidRDefault="00F470C2" w:rsidP="007954B7">
            <w:pPr>
              <w:spacing w:before="120" w:after="120"/>
              <w:jc w:val="center"/>
              <w:rPr>
                <w:b/>
                <w:bCs/>
                <w:sz w:val="22"/>
                <w:szCs w:val="22"/>
              </w:rPr>
            </w:pPr>
            <w:r w:rsidRPr="00AD6748">
              <w:rPr>
                <w:b/>
                <w:bCs/>
                <w:sz w:val="22"/>
                <w:szCs w:val="22"/>
              </w:rPr>
              <w:t>1.1.2 Ďalšie zvyšovanie technickej úrovne infraštruktúry územia /PRV SR os 3, opatrenie 3.4.2. a Envirofond SR, B oblasť/</w:t>
            </w:r>
          </w:p>
        </w:tc>
        <w:tc>
          <w:tcPr>
            <w:tcW w:w="2257" w:type="dxa"/>
            <w:shd w:val="clear" w:color="auto" w:fill="D6E3BC"/>
            <w:vAlign w:val="center"/>
          </w:tcPr>
          <w:p w:rsidR="00F470C2" w:rsidRPr="00AD6748" w:rsidRDefault="00F470C2" w:rsidP="007954B7">
            <w:pPr>
              <w:pStyle w:val="Bezriadkovania"/>
              <w:spacing w:before="120" w:after="120"/>
              <w:ind w:left="77"/>
              <w:jc w:val="center"/>
              <w:rPr>
                <w:rFonts w:ascii="Times New Roman" w:hAnsi="Times New Roman"/>
                <w:b/>
              </w:rPr>
            </w:pPr>
            <w:r w:rsidRPr="00AD6748">
              <w:rPr>
                <w:rFonts w:ascii="Times New Roman" w:hAnsi="Times New Roman"/>
                <w:b/>
              </w:rPr>
              <w:t>2.1.2. Výstavba, rekonštrukcia a modernizácia objektov na využitie obnoviteľných energií /okrem vodnej, veternej a solárnej/ prevažne na odpredaj</w:t>
            </w:r>
          </w:p>
          <w:p w:rsidR="00F470C2" w:rsidRPr="00AD6748" w:rsidRDefault="00F470C2" w:rsidP="007954B7">
            <w:pPr>
              <w:spacing w:before="120" w:after="120"/>
              <w:jc w:val="center"/>
              <w:rPr>
                <w:b/>
                <w:sz w:val="22"/>
                <w:szCs w:val="22"/>
              </w:rPr>
            </w:pPr>
            <w:r w:rsidRPr="00AD6748">
              <w:rPr>
                <w:b/>
                <w:sz w:val="22"/>
                <w:szCs w:val="22"/>
              </w:rPr>
              <w:t>/PRV os 3, opatrenie 3.1. Diverzifikácia smerom k nepoľnohospodárskym činnostiam, kód 311./</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pStyle w:val="Bezriadkovania"/>
              <w:spacing w:before="120" w:after="120"/>
              <w:ind w:left="77"/>
              <w:jc w:val="center"/>
              <w:rPr>
                <w:rFonts w:ascii="Times New Roman" w:hAnsi="Times New Roman"/>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bCs/>
                <w:noProof/>
                <w:sz w:val="22"/>
                <w:szCs w:val="22"/>
                <w:lang w:eastAsia="sk-SK"/>
              </w:rPr>
              <mc:AlternateContent>
                <mc:Choice Requires="wps">
                  <w:drawing>
                    <wp:anchor distT="0" distB="0" distL="114299" distR="114299" simplePos="0" relativeHeight="251651072" behindDoc="0" locked="0" layoutInCell="1" allowOverlap="1">
                      <wp:simplePos x="0" y="0"/>
                      <wp:positionH relativeFrom="column">
                        <wp:posOffset>-391796</wp:posOffset>
                      </wp:positionH>
                      <wp:positionV relativeFrom="paragraph">
                        <wp:posOffset>56515</wp:posOffset>
                      </wp:positionV>
                      <wp:extent cx="0" cy="214630"/>
                      <wp:effectExtent l="76200" t="0" r="57150" b="52070"/>
                      <wp:wrapNone/>
                      <wp:docPr id="9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30.85pt;margin-top:4.45pt;width:0;height:16.9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DJ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50048" behindDoc="0" locked="0" layoutInCell="1" allowOverlap="1">
                      <wp:simplePos x="0" y="0"/>
                      <wp:positionH relativeFrom="column">
                        <wp:posOffset>-1643381</wp:posOffset>
                      </wp:positionH>
                      <wp:positionV relativeFrom="paragraph">
                        <wp:posOffset>56515</wp:posOffset>
                      </wp:positionV>
                      <wp:extent cx="0" cy="214630"/>
                      <wp:effectExtent l="76200" t="0" r="57150" b="52070"/>
                      <wp:wrapNone/>
                      <wp:docPr id="31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129.4pt;margin-top:4.45pt;width:0;height:16.9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gc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ZYY&#10;KdLBkB6PXsfaKMun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">
                      <v:stroke endarrow="block"/>
                    </v:shape>
                  </w:pict>
                </mc:Fallback>
              </mc:AlternateContent>
            </w:r>
            <w:r>
              <w:rPr>
                <w:bCs/>
                <w:noProof/>
                <w:sz w:val="22"/>
                <w:szCs w:val="22"/>
                <w:lang w:eastAsia="sk-SK"/>
              </w:rPr>
              <mc:AlternateContent>
                <mc:Choice Requires="wps">
                  <w:drawing>
                    <wp:anchor distT="0" distB="0" distL="114299" distR="114299" simplePos="0" relativeHeight="251649024" behindDoc="0" locked="0" layoutInCell="1" allowOverlap="1">
                      <wp:simplePos x="0" y="0"/>
                      <wp:positionH relativeFrom="column">
                        <wp:posOffset>-2897506</wp:posOffset>
                      </wp:positionH>
                      <wp:positionV relativeFrom="paragraph">
                        <wp:posOffset>56515</wp:posOffset>
                      </wp:positionV>
                      <wp:extent cx="0" cy="214630"/>
                      <wp:effectExtent l="76200" t="0" r="57150" b="52070"/>
                      <wp:wrapNone/>
                      <wp:docPr id="31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28.15pt;margin-top:4.45pt;width:0;height:16.9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7RNg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">
                      <v:stroke endarrow="block"/>
                    </v:shape>
                  </w:pict>
                </mc:Fallback>
              </mc:AlternateContent>
            </w:r>
            <w:r>
              <w:rPr>
                <w:bCs/>
                <w:noProof/>
                <w:sz w:val="22"/>
                <w:szCs w:val="22"/>
                <w:lang w:eastAsia="sk-SK"/>
              </w:rPr>
              <mc:AlternateContent>
                <mc:Choice Requires="wps">
                  <w:drawing>
                    <wp:anchor distT="0" distB="0" distL="114299" distR="114299" simplePos="0" relativeHeight="251648000" behindDoc="0" locked="0" layoutInCell="1" allowOverlap="1">
                      <wp:simplePos x="0" y="0"/>
                      <wp:positionH relativeFrom="column">
                        <wp:posOffset>-4335146</wp:posOffset>
                      </wp:positionH>
                      <wp:positionV relativeFrom="paragraph">
                        <wp:posOffset>56515</wp:posOffset>
                      </wp:positionV>
                      <wp:extent cx="0" cy="214630"/>
                      <wp:effectExtent l="76200" t="0" r="57150" b="52070"/>
                      <wp:wrapNone/>
                      <wp:docPr id="31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341.35pt;margin-top:4.45pt;width:0;height:16.9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52096" behindDoc="0" locked="0" layoutInCell="1" allowOverlap="1">
                      <wp:simplePos x="0" y="0"/>
                      <wp:positionH relativeFrom="column">
                        <wp:posOffset>417829</wp:posOffset>
                      </wp:positionH>
                      <wp:positionV relativeFrom="paragraph">
                        <wp:posOffset>56515</wp:posOffset>
                      </wp:positionV>
                      <wp:extent cx="0" cy="214630"/>
                      <wp:effectExtent l="76200" t="0" r="57150" b="52070"/>
                      <wp:wrapNone/>
                      <wp:docPr id="31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2.9pt;margin-top:4.45pt;width:0;height:16.9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s5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eYY&#10;KdLBkB6PXsfaKMtn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">
                      <v:stroke endarrow="block"/>
                    </v:shape>
                  </w:pict>
                </mc:Fallback>
              </mc:AlternateConten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bCs/>
                <w:sz w:val="22"/>
                <w:szCs w:val="22"/>
              </w:rPr>
              <w:t>1.1.3.Rekonštrukcia a modernizácia verejného osvetlenia /OP Konkurencieschopnosť a hospodársky rast/</w:t>
            </w:r>
          </w:p>
        </w:tc>
        <w:tc>
          <w:tcPr>
            <w:tcW w:w="2257" w:type="dxa"/>
            <w:shd w:val="clear" w:color="auto" w:fill="FFFFFF"/>
            <w:vAlign w:val="center"/>
          </w:tcPr>
          <w:p w:rsidR="00F470C2" w:rsidRPr="00AD6748" w:rsidRDefault="00F470C2" w:rsidP="007954B7">
            <w:pPr>
              <w:pStyle w:val="Bezriadkovania"/>
              <w:spacing w:before="120" w:after="120"/>
              <w:jc w:val="center"/>
              <w:rPr>
                <w:rFonts w:ascii="Times New Roman" w:hAnsi="Times New Roman"/>
                <w:b/>
              </w:rPr>
            </w:pPr>
            <w:r w:rsidRPr="00AD6748">
              <w:rPr>
                <w:rFonts w:ascii="Times New Roman" w:hAnsi="Times New Roman"/>
                <w:b/>
              </w:rPr>
              <w:t>2.1.3. Zvýšenie konkurencieschopnosti rozvojom vidieckeho cestovného ruchu</w:t>
            </w:r>
          </w:p>
          <w:p w:rsidR="00F470C2" w:rsidRPr="00AD6748" w:rsidRDefault="00F470C2" w:rsidP="007954B7">
            <w:pPr>
              <w:spacing w:before="120" w:after="120"/>
              <w:jc w:val="center"/>
              <w:rPr>
                <w:b/>
                <w:sz w:val="22"/>
                <w:szCs w:val="22"/>
              </w:rPr>
            </w:pPr>
            <w:r w:rsidRPr="00AD6748">
              <w:rPr>
                <w:b/>
                <w:sz w:val="22"/>
                <w:szCs w:val="22"/>
              </w:rPr>
              <w:t>/OP Konkurencieschopnosť a hospodársky rast/</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pStyle w:val="Bezriadkovania"/>
              <w:spacing w:before="120" w:after="120"/>
              <w:jc w:val="center"/>
              <w:rPr>
                <w:rFonts w:ascii="Times New Roman" w:hAnsi="Times New Roman"/>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bCs/>
                <w:noProof/>
                <w:sz w:val="22"/>
                <w:szCs w:val="22"/>
                <w:lang w:eastAsia="sk-SK"/>
              </w:rPr>
              <mc:AlternateContent>
                <mc:Choice Requires="wps">
                  <w:drawing>
                    <wp:anchor distT="0" distB="0" distL="114299" distR="114299" simplePos="0" relativeHeight="251656192" behindDoc="0" locked="0" layoutInCell="1" allowOverlap="1">
                      <wp:simplePos x="0" y="0"/>
                      <wp:positionH relativeFrom="column">
                        <wp:posOffset>-473076</wp:posOffset>
                      </wp:positionH>
                      <wp:positionV relativeFrom="paragraph">
                        <wp:posOffset>24765</wp:posOffset>
                      </wp:positionV>
                      <wp:extent cx="0" cy="214630"/>
                      <wp:effectExtent l="76200" t="0" r="57150" b="52070"/>
                      <wp:wrapNone/>
                      <wp:docPr id="31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37.25pt;margin-top:1.95pt;width:0;height:16.9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oJ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WYY&#10;KdLBkB6PXsfaKMuX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55168" behindDoc="0" locked="0" layoutInCell="1" allowOverlap="1">
                      <wp:simplePos x="0" y="0"/>
                      <wp:positionH relativeFrom="column">
                        <wp:posOffset>-1724661</wp:posOffset>
                      </wp:positionH>
                      <wp:positionV relativeFrom="paragraph">
                        <wp:posOffset>24765</wp:posOffset>
                      </wp:positionV>
                      <wp:extent cx="0" cy="214630"/>
                      <wp:effectExtent l="76200" t="0" r="57150" b="52070"/>
                      <wp:wrapNone/>
                      <wp:docPr id="31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35.8pt;margin-top:1.95pt;width:0;height:16.9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">
                      <v:stroke endarrow="block"/>
                    </v:shape>
                  </w:pict>
                </mc:Fallback>
              </mc:AlternateContent>
            </w:r>
            <w:r>
              <w:rPr>
                <w:bCs/>
                <w:noProof/>
                <w:sz w:val="22"/>
                <w:szCs w:val="22"/>
                <w:lang w:eastAsia="sk-SK"/>
              </w:rPr>
              <mc:AlternateContent>
                <mc:Choice Requires="wps">
                  <w:drawing>
                    <wp:anchor distT="0" distB="0" distL="114299" distR="114299" simplePos="0" relativeHeight="251654144" behindDoc="0" locked="0" layoutInCell="1" allowOverlap="1">
                      <wp:simplePos x="0" y="0"/>
                      <wp:positionH relativeFrom="column">
                        <wp:posOffset>-2978786</wp:posOffset>
                      </wp:positionH>
                      <wp:positionV relativeFrom="paragraph">
                        <wp:posOffset>24765</wp:posOffset>
                      </wp:positionV>
                      <wp:extent cx="0" cy="214630"/>
                      <wp:effectExtent l="76200" t="0" r="57150" b="52070"/>
                      <wp:wrapNone/>
                      <wp:docPr id="31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34.55pt;margin-top:1.95pt;width:0;height:16.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Ul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">
                      <v:stroke endarrow="block"/>
                    </v:shape>
                  </w:pict>
                </mc:Fallback>
              </mc:AlternateContent>
            </w:r>
            <w:r>
              <w:rPr>
                <w:bCs/>
                <w:noProof/>
                <w:sz w:val="22"/>
                <w:szCs w:val="22"/>
                <w:lang w:eastAsia="sk-SK"/>
              </w:rPr>
              <mc:AlternateContent>
                <mc:Choice Requires="wps">
                  <w:drawing>
                    <wp:anchor distT="0" distB="0" distL="114299" distR="114299" simplePos="0" relativeHeight="251653120" behindDoc="0" locked="0" layoutInCell="1" allowOverlap="1">
                      <wp:simplePos x="0" y="0"/>
                      <wp:positionH relativeFrom="column">
                        <wp:posOffset>-4416426</wp:posOffset>
                      </wp:positionH>
                      <wp:positionV relativeFrom="paragraph">
                        <wp:posOffset>24765</wp:posOffset>
                      </wp:positionV>
                      <wp:extent cx="0" cy="214630"/>
                      <wp:effectExtent l="76200" t="0" r="57150" b="52070"/>
                      <wp:wrapNone/>
                      <wp:docPr id="31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347.75pt;margin-top:1.95pt;width:0;height:16.9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oNQ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">
                      <v:stroke endarrow="block"/>
                    </v:shape>
                  </w:pict>
                </mc:Fallback>
              </mc:AlternateContent>
            </w:r>
            <w:r>
              <w:rPr>
                <w:bCs/>
                <w:noProof/>
                <w:sz w:val="22"/>
                <w:szCs w:val="22"/>
                <w:lang w:eastAsia="sk-SK"/>
              </w:rPr>
              <mc:AlternateContent>
                <mc:Choice Requires="wps">
                  <w:drawing>
                    <wp:anchor distT="0" distB="0" distL="114299" distR="114299" simplePos="0" relativeHeight="251657216" behindDoc="0" locked="0" layoutInCell="1" allowOverlap="1">
                      <wp:simplePos x="0" y="0"/>
                      <wp:positionH relativeFrom="column">
                        <wp:posOffset>336549</wp:posOffset>
                      </wp:positionH>
                      <wp:positionV relativeFrom="paragraph">
                        <wp:posOffset>24765</wp:posOffset>
                      </wp:positionV>
                      <wp:extent cx="0" cy="214630"/>
                      <wp:effectExtent l="76200" t="0" r="57150" b="52070"/>
                      <wp:wrapNone/>
                      <wp:docPr id="31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6.5pt;margin-top:1.95pt;width:0;height:16.9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0Q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">
                      <v:stroke endarrow="block"/>
                    </v:shape>
                  </w:pict>
                </mc:Fallback>
              </mc:AlternateContent>
            </w:r>
          </w:p>
        </w:tc>
      </w:tr>
      <w:tr w:rsidR="00F470C2" w:rsidRPr="00AD6748">
        <w:trPr>
          <w:trHeight w:val="567"/>
        </w:trPr>
        <w:tc>
          <w:tcPr>
            <w:tcW w:w="2149" w:type="dxa"/>
            <w:shd w:val="clear" w:color="auto" w:fill="D6E3BC"/>
            <w:vAlign w:val="center"/>
          </w:tcPr>
          <w:p w:rsidR="00F470C2" w:rsidRPr="00AD6748" w:rsidRDefault="00F470C2" w:rsidP="007954B7">
            <w:pPr>
              <w:spacing w:before="120" w:after="120"/>
              <w:jc w:val="center"/>
              <w:rPr>
                <w:b/>
                <w:bCs/>
                <w:sz w:val="22"/>
                <w:szCs w:val="22"/>
              </w:rPr>
            </w:pPr>
            <w:r w:rsidRPr="00AD6748">
              <w:rPr>
                <w:b/>
                <w:bCs/>
                <w:sz w:val="22"/>
                <w:szCs w:val="22"/>
              </w:rPr>
              <w:t xml:space="preserve">1.2. </w:t>
            </w:r>
            <w:r w:rsidRPr="00AD6748">
              <w:rPr>
                <w:b/>
                <w:sz w:val="22"/>
                <w:szCs w:val="22"/>
              </w:rPr>
              <w:t>Skvalitnenie občianskej vybavenosti a rozšírenie služieb verejnosti</w:t>
            </w:r>
            <w:r w:rsidRPr="00AD6748">
              <w:rPr>
                <w:b/>
                <w:bCs/>
                <w:sz w:val="22"/>
                <w:szCs w:val="22"/>
              </w:rPr>
              <w:t xml:space="preserve"> /PRV SR os 3, opatrenie 3.4.1. Základné služby pre vidiecke obyvateľstvo kód 321, Základné služby hospodárstvo a vidiecke obyvateľstvo – implementované prostredníctvom osi 4 Leader/</w:t>
            </w:r>
          </w:p>
          <w:p w:rsidR="00F470C2" w:rsidRPr="00AD6748" w:rsidRDefault="00F470C2" w:rsidP="007954B7">
            <w:pPr>
              <w:pStyle w:val="Zarkazkladnhotextu"/>
              <w:spacing w:after="0"/>
              <w:ind w:left="675" w:hanging="675"/>
              <w:jc w:val="both"/>
              <w:rPr>
                <w:b/>
                <w:sz w:val="22"/>
                <w:szCs w:val="22"/>
              </w:rPr>
            </w:pPr>
            <w:r w:rsidRPr="00AD6748">
              <w:rPr>
                <w:b/>
                <w:sz w:val="22"/>
                <w:szCs w:val="22"/>
              </w:rPr>
              <w:t>Rozsah a činnosti</w:t>
            </w:r>
          </w:p>
          <w:p w:rsidR="00F470C2" w:rsidRPr="00AD6748" w:rsidRDefault="00F470C2" w:rsidP="007954B7">
            <w:pPr>
              <w:pStyle w:val="Zarkazkladnhotextu"/>
              <w:spacing w:after="0"/>
              <w:ind w:left="0"/>
              <w:jc w:val="both"/>
              <w:rPr>
                <w:bCs/>
                <w:i/>
                <w:sz w:val="22"/>
                <w:szCs w:val="22"/>
              </w:rPr>
            </w:pPr>
            <w:r w:rsidRPr="00AD6748">
              <w:rPr>
                <w:bCs/>
                <w:i/>
                <w:sz w:val="22"/>
                <w:szCs w:val="22"/>
              </w:rPr>
              <w:t>Oprávnené sú všetky činnosti, ktoré sú v súlade s cieľmi opatrenia a príslušnými právnymi predpismi EÚ, napr.:</w:t>
            </w:r>
          </w:p>
          <w:p w:rsidR="00F470C2" w:rsidRPr="00AD6748" w:rsidRDefault="00F470C2" w:rsidP="00390052">
            <w:pPr>
              <w:pStyle w:val="Zarkazkladnhotextu"/>
              <w:numPr>
                <w:ilvl w:val="0"/>
                <w:numId w:val="37"/>
              </w:numPr>
              <w:tabs>
                <w:tab w:val="clear" w:pos="420"/>
              </w:tabs>
              <w:spacing w:after="0"/>
              <w:ind w:left="142" w:hanging="142"/>
              <w:jc w:val="both"/>
              <w:rPr>
                <w:sz w:val="22"/>
                <w:szCs w:val="22"/>
              </w:rPr>
            </w:pPr>
            <w:r w:rsidRPr="00AD6748">
              <w:rPr>
                <w:sz w:val="22"/>
                <w:szCs w:val="22"/>
              </w:rPr>
              <w:t>výstavba, rekonštrukcia a modernizácia detských a športových ihrísk (vrátane krytých a zázemí týchto ihrísk)</w:t>
            </w:r>
          </w:p>
          <w:p w:rsidR="00F470C2" w:rsidRPr="00AD6748" w:rsidRDefault="00F470C2" w:rsidP="00390052">
            <w:pPr>
              <w:pStyle w:val="Zarkazkladnhotextu"/>
              <w:numPr>
                <w:ilvl w:val="0"/>
                <w:numId w:val="37"/>
              </w:numPr>
              <w:tabs>
                <w:tab w:val="clear" w:pos="420"/>
              </w:tabs>
              <w:spacing w:after="0"/>
              <w:ind w:left="142" w:hanging="142"/>
              <w:jc w:val="both"/>
              <w:rPr>
                <w:sz w:val="22"/>
                <w:szCs w:val="22"/>
              </w:rPr>
            </w:pPr>
            <w:r w:rsidRPr="00AD6748">
              <w:rPr>
                <w:sz w:val="22"/>
                <w:szCs w:val="22"/>
              </w:rPr>
              <w:t>rekonštrukcia a modernizácia obecných stavieb (napr. obecný úrad, kultúrny dom, ) a objektov spoločenského významu (napr. amfiteátre) vrátane ich okolia (okrem stavieb a budov evidovaných na Ministerstve kultúry SR v registri nehnuteľných kultúrnych pamiatok a lokalít UNESCO) vrátane zriadenia pripojenia na internet.</w:t>
            </w:r>
          </w:p>
          <w:p w:rsidR="00F470C2" w:rsidRPr="00AD6748" w:rsidRDefault="00F470C2" w:rsidP="007954B7">
            <w:pPr>
              <w:pStyle w:val="Zarkazkladnhotextu"/>
              <w:spacing w:after="0"/>
              <w:ind w:left="0"/>
              <w:jc w:val="both"/>
              <w:rPr>
                <w:b/>
                <w:bCs/>
                <w:sz w:val="22"/>
                <w:szCs w:val="22"/>
              </w:rPr>
            </w:pPr>
            <w:r w:rsidRPr="00AD6748">
              <w:rPr>
                <w:b/>
                <w:bCs/>
                <w:sz w:val="22"/>
                <w:szCs w:val="22"/>
              </w:rPr>
              <w:t>Typ podporených aktivít</w:t>
            </w:r>
          </w:p>
          <w:p w:rsidR="00F470C2" w:rsidRPr="00AD6748" w:rsidRDefault="00F470C2" w:rsidP="00390052">
            <w:pPr>
              <w:pStyle w:val="Zarkazkladnhotextu"/>
              <w:numPr>
                <w:ilvl w:val="0"/>
                <w:numId w:val="38"/>
              </w:numPr>
              <w:tabs>
                <w:tab w:val="clear" w:pos="2160"/>
              </w:tabs>
              <w:spacing w:after="0"/>
              <w:ind w:left="142" w:hanging="142"/>
              <w:jc w:val="both"/>
              <w:rPr>
                <w:bCs/>
                <w:sz w:val="22"/>
                <w:szCs w:val="22"/>
              </w:rPr>
            </w:pPr>
            <w:r w:rsidRPr="00AD6748">
              <w:rPr>
                <w:bCs/>
                <w:sz w:val="22"/>
                <w:szCs w:val="22"/>
              </w:rPr>
              <w:t>rekonštrukciaa modernizácia miestnej infraštruktúry;</w:t>
            </w:r>
          </w:p>
          <w:p w:rsidR="00F470C2" w:rsidRPr="00AD6748" w:rsidRDefault="00F470C2" w:rsidP="00390052">
            <w:pPr>
              <w:pStyle w:val="Zarkazkladnhotextu"/>
              <w:numPr>
                <w:ilvl w:val="0"/>
                <w:numId w:val="38"/>
              </w:numPr>
              <w:tabs>
                <w:tab w:val="clear" w:pos="2160"/>
              </w:tabs>
              <w:spacing w:after="0"/>
              <w:ind w:left="142" w:hanging="142"/>
              <w:jc w:val="both"/>
              <w:rPr>
                <w:bCs/>
                <w:sz w:val="22"/>
                <w:szCs w:val="22"/>
              </w:rPr>
            </w:pPr>
            <w:r w:rsidRPr="00AD6748">
              <w:rPr>
                <w:bCs/>
                <w:sz w:val="22"/>
                <w:szCs w:val="22"/>
              </w:rPr>
              <w:t>rekonštrukcia a modernizácia stavieb a objektov spoločenského významu;</w:t>
            </w:r>
          </w:p>
          <w:p w:rsidR="00F470C2" w:rsidRPr="00AD6748" w:rsidRDefault="00F470C2" w:rsidP="00390052">
            <w:pPr>
              <w:pStyle w:val="Zarkazkladnhotextu"/>
              <w:numPr>
                <w:ilvl w:val="0"/>
                <w:numId w:val="38"/>
              </w:numPr>
              <w:tabs>
                <w:tab w:val="clear" w:pos="2160"/>
              </w:tabs>
              <w:spacing w:after="0"/>
              <w:ind w:left="142" w:hanging="142"/>
              <w:jc w:val="both"/>
              <w:rPr>
                <w:bCs/>
                <w:sz w:val="22"/>
                <w:szCs w:val="22"/>
              </w:rPr>
            </w:pPr>
            <w:r w:rsidRPr="00AD6748">
              <w:rPr>
                <w:bCs/>
                <w:sz w:val="22"/>
                <w:szCs w:val="22"/>
              </w:rPr>
              <w:t>investície do objektov podporujúcich voľno časové aktivity</w:t>
            </w:r>
          </w:p>
        </w:tc>
        <w:tc>
          <w:tcPr>
            <w:tcW w:w="2257" w:type="dxa"/>
            <w:shd w:val="clear" w:color="auto" w:fill="EAF1DD"/>
            <w:vAlign w:val="center"/>
          </w:tcPr>
          <w:p w:rsidR="00F470C2" w:rsidRPr="00AD6748" w:rsidRDefault="00F470C2" w:rsidP="007954B7">
            <w:pPr>
              <w:spacing w:before="120" w:after="120"/>
              <w:jc w:val="center"/>
              <w:rPr>
                <w:b/>
                <w:sz w:val="22"/>
                <w:szCs w:val="22"/>
              </w:rPr>
            </w:pPr>
            <w:r w:rsidRPr="00AD6748">
              <w:rPr>
                <w:b/>
                <w:bCs/>
                <w:sz w:val="22"/>
                <w:szCs w:val="22"/>
              </w:rPr>
              <w:t>2.1.4. Modernizácia fariem (PRV SR, Os 1, kód 121)</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noProof/>
                <w:sz w:val="22"/>
                <w:szCs w:val="22"/>
                <w:lang w:eastAsia="sk-SK"/>
              </w:rPr>
              <mc:AlternateContent>
                <mc:Choice Requires="wps">
                  <w:drawing>
                    <wp:anchor distT="0" distB="0" distL="114299" distR="114299" simplePos="0" relativeHeight="251660288" behindDoc="0" locked="0" layoutInCell="1" allowOverlap="1">
                      <wp:simplePos x="0" y="0"/>
                      <wp:positionH relativeFrom="column">
                        <wp:posOffset>-1721486</wp:posOffset>
                      </wp:positionH>
                      <wp:positionV relativeFrom="paragraph">
                        <wp:posOffset>74930</wp:posOffset>
                      </wp:positionV>
                      <wp:extent cx="0" cy="214630"/>
                      <wp:effectExtent l="76200" t="0" r="57150" b="52070"/>
                      <wp:wrapNone/>
                      <wp:docPr id="31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35.55pt;margin-top:5.9pt;width:0;height:16.9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H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YAf&#10;RToY0uPR61gbZbNpoKg3rgDPSu1saJKe1bN50vSbQ0pXLVEHHt1fLgaisxCRvAkJG2eg0L7/pBn4&#10;EKgQ+To3tgspgQl0jmO53MfCzx7R4ZDC6STL59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">
                      <v:stroke endarrow="block"/>
                    </v:shape>
                  </w:pict>
                </mc:Fallback>
              </mc:AlternateContent>
            </w:r>
            <w:r>
              <w:rPr>
                <w:noProof/>
                <w:sz w:val="22"/>
                <w:szCs w:val="22"/>
                <w:lang w:eastAsia="sk-SK"/>
              </w:rPr>
              <mc:AlternateContent>
                <mc:Choice Requires="wps">
                  <w:drawing>
                    <wp:anchor distT="0" distB="0" distL="114299" distR="114299" simplePos="0" relativeHeight="251659264" behindDoc="0" locked="0" layoutInCell="1" allowOverlap="1">
                      <wp:simplePos x="0" y="0"/>
                      <wp:positionH relativeFrom="column">
                        <wp:posOffset>-2975611</wp:posOffset>
                      </wp:positionH>
                      <wp:positionV relativeFrom="paragraph">
                        <wp:posOffset>74930</wp:posOffset>
                      </wp:positionV>
                      <wp:extent cx="0" cy="214630"/>
                      <wp:effectExtent l="76200" t="0" r="57150" b="52070"/>
                      <wp:wrapNone/>
                      <wp:docPr id="30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234.3pt;margin-top:5.9pt;width:0;height:16.9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2B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ZcY&#10;KdLBkB6PXsfaKJtNAkW9cQV4VmpnQ5P0rJ7Nk6bfHFK6aok68Oj+cjEQnYWI5E1I2DgDhfb9J83A&#10;h0CFyNe5sV1ICUygcxzL5T4WfvaIDocUTidZPp/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">
                      <v:stroke endarrow="block"/>
                    </v:shape>
                  </w:pict>
                </mc:Fallback>
              </mc:AlternateContent>
            </w:r>
            <w:r>
              <w:rPr>
                <w:noProof/>
                <w:sz w:val="22"/>
                <w:szCs w:val="22"/>
                <w:lang w:eastAsia="sk-SK"/>
              </w:rPr>
              <mc:AlternateContent>
                <mc:Choice Requires="wps">
                  <w:drawing>
                    <wp:anchor distT="0" distB="0" distL="114299" distR="114299" simplePos="0" relativeHeight="251658240" behindDoc="0" locked="0" layoutInCell="1" allowOverlap="1">
                      <wp:simplePos x="0" y="0"/>
                      <wp:positionH relativeFrom="column">
                        <wp:posOffset>-4413251</wp:posOffset>
                      </wp:positionH>
                      <wp:positionV relativeFrom="paragraph">
                        <wp:posOffset>74930</wp:posOffset>
                      </wp:positionV>
                      <wp:extent cx="0" cy="214630"/>
                      <wp:effectExtent l="76200" t="0" r="57150" b="52070"/>
                      <wp:wrapNone/>
                      <wp:docPr id="30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47.5pt;margin-top:5.9pt;width:0;height:16.9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3Ng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">
                      <v:stroke endarrow="block"/>
                    </v:shape>
                  </w:pict>
                </mc:Fallback>
              </mc:AlternateContent>
            </w:r>
            <w:r>
              <w:rPr>
                <w:noProof/>
                <w:sz w:val="22"/>
                <w:szCs w:val="22"/>
                <w:lang w:eastAsia="sk-SK"/>
              </w:rPr>
              <mc:AlternateContent>
                <mc:Choice Requires="wps">
                  <w:drawing>
                    <wp:anchor distT="0" distB="0" distL="114299" distR="114299" simplePos="0" relativeHeight="251662336" behindDoc="0" locked="0" layoutInCell="1" allowOverlap="1">
                      <wp:simplePos x="0" y="0"/>
                      <wp:positionH relativeFrom="column">
                        <wp:posOffset>339724</wp:posOffset>
                      </wp:positionH>
                      <wp:positionV relativeFrom="paragraph">
                        <wp:posOffset>74930</wp:posOffset>
                      </wp:positionV>
                      <wp:extent cx="0" cy="214630"/>
                      <wp:effectExtent l="76200" t="0" r="57150" b="52070"/>
                      <wp:wrapNone/>
                      <wp:docPr id="30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6.75pt;margin-top:5.9pt;width:0;height:16.9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9J7&#10;jBTpYEiPB69jbZRNp4Gi3rgCPCu1taFJelIv5knTbw4pXbVE7Xl0fz0biM5CRPIuJGycgUK7/rNm&#10;4EOgQuTr1NgupAQm0CmO5XwbCz95RIdDCqfjLJ9N4s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">
                      <v:stroke endarrow="block"/>
                    </v:shape>
                  </w:pict>
                </mc:Fallback>
              </mc:AlternateContent>
            </w:r>
            <w:r>
              <w:rPr>
                <w:noProof/>
                <w:sz w:val="22"/>
                <w:szCs w:val="22"/>
                <w:lang w:eastAsia="sk-SK"/>
              </w:rPr>
              <mc:AlternateContent>
                <mc:Choice Requires="wps">
                  <w:drawing>
                    <wp:anchor distT="0" distB="0" distL="114299" distR="114299" simplePos="0" relativeHeight="251661312" behindDoc="0" locked="0" layoutInCell="1" allowOverlap="1">
                      <wp:simplePos x="0" y="0"/>
                      <wp:positionH relativeFrom="column">
                        <wp:posOffset>-469901</wp:posOffset>
                      </wp:positionH>
                      <wp:positionV relativeFrom="paragraph">
                        <wp:posOffset>74930</wp:posOffset>
                      </wp:positionV>
                      <wp:extent cx="0" cy="214630"/>
                      <wp:effectExtent l="76200" t="0" r="57150" b="52070"/>
                      <wp:wrapNone/>
                      <wp:docPr id="30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37pt;margin-top:5.9pt;width:0;height:16.9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6k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ecY&#10;KdLBkB6PXsfaKJvl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">
                      <v:stroke endarrow="block"/>
                    </v:shape>
                  </w:pict>
                </mc:Fallback>
              </mc:AlternateContent>
            </w:r>
          </w:p>
        </w:tc>
      </w:tr>
      <w:tr w:rsidR="00F470C2" w:rsidRPr="00AD6748">
        <w:trPr>
          <w:trHeight w:val="567"/>
        </w:trPr>
        <w:tc>
          <w:tcPr>
            <w:tcW w:w="2149" w:type="dxa"/>
            <w:shd w:val="clear" w:color="auto" w:fill="EAF1DD"/>
            <w:vAlign w:val="center"/>
          </w:tcPr>
          <w:p w:rsidR="00F470C2" w:rsidRPr="00AD6748" w:rsidRDefault="00F470C2" w:rsidP="007954B7">
            <w:pPr>
              <w:spacing w:before="120" w:after="120"/>
              <w:jc w:val="center"/>
              <w:rPr>
                <w:b/>
                <w:bCs/>
                <w:sz w:val="22"/>
                <w:szCs w:val="22"/>
              </w:rPr>
            </w:pPr>
            <w:r w:rsidRPr="00AD6748">
              <w:rPr>
                <w:b/>
                <w:sz w:val="22"/>
                <w:szCs w:val="22"/>
              </w:rPr>
              <w:t>1.2.1. Skrášľovanie verejných priestranstiev  a občianska vybavenosť /PRV SR os 3, opatrenie 3.4.1. Základné služby pre vidiecke obyvateľstvo kód 321/</w:t>
            </w:r>
          </w:p>
        </w:tc>
        <w:tc>
          <w:tcPr>
            <w:tcW w:w="2257" w:type="dxa"/>
            <w:shd w:val="clear" w:color="auto" w:fill="FFFFFF"/>
            <w:vAlign w:val="center"/>
          </w:tcPr>
          <w:p w:rsidR="00F470C2" w:rsidRPr="00AD6748" w:rsidRDefault="00F470C2" w:rsidP="007954B7">
            <w:pPr>
              <w:jc w:val="both"/>
              <w:rPr>
                <w:b/>
                <w:sz w:val="22"/>
                <w:szCs w:val="22"/>
              </w:rPr>
            </w:pPr>
            <w:r w:rsidRPr="00AD6748">
              <w:rPr>
                <w:b/>
                <w:bCs/>
                <w:sz w:val="22"/>
                <w:szCs w:val="22"/>
              </w:rPr>
              <w:t>2.1.5  Komplexnosť infraštruktúry vidieckeho cestovného ruchu (OP KaHR, 3.1)</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noProof/>
                <w:sz w:val="22"/>
                <w:szCs w:val="22"/>
                <w:lang w:eastAsia="sk-SK"/>
              </w:rPr>
              <mc:AlternateContent>
                <mc:Choice Requires="wps">
                  <w:drawing>
                    <wp:anchor distT="0" distB="0" distL="114299" distR="114299" simplePos="0" relativeHeight="251666432" behindDoc="0" locked="0" layoutInCell="1" allowOverlap="1">
                      <wp:simplePos x="0" y="0"/>
                      <wp:positionH relativeFrom="column">
                        <wp:posOffset>-482601</wp:posOffset>
                      </wp:positionH>
                      <wp:positionV relativeFrom="paragraph">
                        <wp:posOffset>27940</wp:posOffset>
                      </wp:positionV>
                      <wp:extent cx="0" cy="214630"/>
                      <wp:effectExtent l="76200" t="0" r="57150" b="52070"/>
                      <wp:wrapNone/>
                      <wp:docPr id="30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38pt;margin-top:2.2pt;width:0;height:16.9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KJ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WcY&#10;KdLBkB6PXsfaKJstA0W9cQV4VmpnQ5P0rJ7Nk6bfHFK6aok68Oj+cjEQnYWI5E1I2DgDhfb9J83A&#10;h0CFyNe5sV1ICUygcxzL5T4WfvaIDocUTidZPp/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">
                      <v:stroke endarrow="block"/>
                    </v:shape>
                  </w:pict>
                </mc:Fallback>
              </mc:AlternateContent>
            </w:r>
            <w:r>
              <w:rPr>
                <w:noProof/>
                <w:sz w:val="22"/>
                <w:szCs w:val="22"/>
                <w:lang w:eastAsia="sk-SK"/>
              </w:rPr>
              <mc:AlternateContent>
                <mc:Choice Requires="wps">
                  <w:drawing>
                    <wp:anchor distT="0" distB="0" distL="114299" distR="114299" simplePos="0" relativeHeight="251665408" behindDoc="0" locked="0" layoutInCell="1" allowOverlap="1">
                      <wp:simplePos x="0" y="0"/>
                      <wp:positionH relativeFrom="column">
                        <wp:posOffset>-1734186</wp:posOffset>
                      </wp:positionH>
                      <wp:positionV relativeFrom="paragraph">
                        <wp:posOffset>27940</wp:posOffset>
                      </wp:positionV>
                      <wp:extent cx="0" cy="214630"/>
                      <wp:effectExtent l="76200" t="0" r="57150" b="52070"/>
                      <wp:wrapNone/>
                      <wp:docPr id="30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136.55pt;margin-top:2.2pt;width:0;height:16.9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R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XOM&#10;FOlgSI9Hr2NtlM0W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">
                      <v:stroke endarrow="block"/>
                    </v:shape>
                  </w:pict>
                </mc:Fallback>
              </mc:AlternateContent>
            </w:r>
            <w:r>
              <w:rPr>
                <w:noProof/>
                <w:sz w:val="22"/>
                <w:szCs w:val="22"/>
                <w:lang w:eastAsia="sk-SK"/>
              </w:rPr>
              <mc:AlternateContent>
                <mc:Choice Requires="wps">
                  <w:drawing>
                    <wp:anchor distT="0" distB="0" distL="114299" distR="114299" simplePos="0" relativeHeight="251664384" behindDoc="0" locked="0" layoutInCell="1" allowOverlap="1">
                      <wp:simplePos x="0" y="0"/>
                      <wp:positionH relativeFrom="column">
                        <wp:posOffset>-2988311</wp:posOffset>
                      </wp:positionH>
                      <wp:positionV relativeFrom="paragraph">
                        <wp:posOffset>27940</wp:posOffset>
                      </wp:positionV>
                      <wp:extent cx="0" cy="214630"/>
                      <wp:effectExtent l="76200" t="0" r="57150" b="52070"/>
                      <wp:wrapNone/>
                      <wp:docPr id="30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35.3pt;margin-top:2.2pt;width:0;height:16.9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1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9Ix&#10;Rop0MKTHg9exNsqm94Gi3rgCPCu1taFJelIv5knTbw4pXbVE7Xl0fz0biM5CRPIuJGycgUK7/rNm&#10;4EOgQuTr1NgupAQm0CmO5XwbCz95RIdDCqfjLJ9N4s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">
                      <v:stroke endarrow="block"/>
                    </v:shape>
                  </w:pict>
                </mc:Fallback>
              </mc:AlternateContent>
            </w:r>
            <w:r>
              <w:rPr>
                <w:noProof/>
                <w:sz w:val="22"/>
                <w:szCs w:val="22"/>
                <w:lang w:eastAsia="sk-SK"/>
              </w:rPr>
              <mc:AlternateContent>
                <mc:Choice Requires="wps">
                  <w:drawing>
                    <wp:anchor distT="0" distB="0" distL="114299" distR="114299" simplePos="0" relativeHeight="251663360" behindDoc="0" locked="0" layoutInCell="1" allowOverlap="1">
                      <wp:simplePos x="0" y="0"/>
                      <wp:positionH relativeFrom="column">
                        <wp:posOffset>-4425951</wp:posOffset>
                      </wp:positionH>
                      <wp:positionV relativeFrom="paragraph">
                        <wp:posOffset>27940</wp:posOffset>
                      </wp:positionV>
                      <wp:extent cx="0" cy="214630"/>
                      <wp:effectExtent l="76200" t="0" r="57150" b="52070"/>
                      <wp:wrapNone/>
                      <wp:docPr id="30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348.5pt;margin-top:2.2pt;width:0;height:16.9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fD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TOM&#10;FOlgSI9Hr2NtlM3m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">
                      <v:stroke endarrow="block"/>
                    </v:shape>
                  </w:pict>
                </mc:Fallback>
              </mc:AlternateContent>
            </w:r>
            <w:r>
              <w:rPr>
                <w:noProof/>
                <w:sz w:val="22"/>
                <w:szCs w:val="22"/>
                <w:lang w:eastAsia="sk-SK"/>
              </w:rPr>
              <mc:AlternateContent>
                <mc:Choice Requires="wps">
                  <w:drawing>
                    <wp:anchor distT="0" distB="0" distL="114299" distR="114299" simplePos="0" relativeHeight="251667456" behindDoc="0" locked="0" layoutInCell="1" allowOverlap="1">
                      <wp:simplePos x="0" y="0"/>
                      <wp:positionH relativeFrom="column">
                        <wp:posOffset>327024</wp:posOffset>
                      </wp:positionH>
                      <wp:positionV relativeFrom="paragraph">
                        <wp:posOffset>27940</wp:posOffset>
                      </wp:positionV>
                      <wp:extent cx="0" cy="214630"/>
                      <wp:effectExtent l="76200" t="0" r="57150" b="52070"/>
                      <wp:wrapNone/>
                      <wp:docPr id="30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5.75pt;margin-top:2.2pt;width:0;height:16.9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8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">
                      <v:stroke endarrow="block"/>
                    </v:shape>
                  </w:pict>
                </mc:Fallback>
              </mc:AlternateConten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sz w:val="22"/>
                <w:szCs w:val="22"/>
              </w:rPr>
              <w:t>1.2.2. Rozvoj internetizácie územia /Operačný program Informatizácia spoločnosti/</w:t>
            </w:r>
          </w:p>
        </w:tc>
        <w:tc>
          <w:tcPr>
            <w:tcW w:w="2257" w:type="dxa"/>
            <w:shd w:val="clear" w:color="auto" w:fill="D6E3BC"/>
            <w:vAlign w:val="center"/>
          </w:tcPr>
          <w:p w:rsidR="00F470C2" w:rsidRPr="00AD6748" w:rsidRDefault="00F470C2" w:rsidP="007954B7">
            <w:pPr>
              <w:spacing w:before="120" w:after="120"/>
              <w:jc w:val="center"/>
              <w:rPr>
                <w:b/>
                <w:bCs/>
                <w:sz w:val="22"/>
                <w:szCs w:val="22"/>
              </w:rPr>
            </w:pPr>
            <w:r w:rsidRPr="00AD6748">
              <w:rPr>
                <w:b/>
                <w:bCs/>
                <w:sz w:val="22"/>
                <w:szCs w:val="22"/>
              </w:rPr>
              <w:t xml:space="preserve">2.2. </w:t>
            </w:r>
            <w:r w:rsidRPr="00AD6748">
              <w:rPr>
                <w:b/>
                <w:sz w:val="22"/>
                <w:szCs w:val="22"/>
              </w:rPr>
              <w:t>Zvýšenie propagácie územia</w:t>
            </w:r>
            <w:r w:rsidRPr="00AD6748">
              <w:rPr>
                <w:b/>
                <w:bCs/>
                <w:sz w:val="22"/>
                <w:szCs w:val="22"/>
              </w:rPr>
              <w:t>/PRV SR os 3 opatrenie č. 3.2. Podpora činnosti v oblasti vidieckeho cestovného ruchu, časť B, kód 313 – implementácia prostredníctvom osi 4 Leader/ 313)</w:t>
            </w:r>
          </w:p>
          <w:p w:rsidR="00F470C2" w:rsidRPr="00AD6748" w:rsidRDefault="00F470C2" w:rsidP="007954B7">
            <w:pPr>
              <w:spacing w:before="120" w:after="120"/>
              <w:jc w:val="center"/>
              <w:rPr>
                <w:b/>
                <w:sz w:val="22"/>
                <w:szCs w:val="22"/>
              </w:rPr>
            </w:pPr>
            <w:r w:rsidRPr="00AD6748">
              <w:rPr>
                <w:bCs/>
                <w:sz w:val="22"/>
                <w:szCs w:val="22"/>
              </w:rPr>
              <w:t>Marketing služieb vidieckého cestovného ruchu a rozvoja regiónu  Článok 55 C, nariadenia Rady ES č. 1698/2005</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Cs/>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noProof/>
                <w:sz w:val="22"/>
                <w:szCs w:val="22"/>
                <w:lang w:eastAsia="sk-SK"/>
              </w:rPr>
              <mc:AlternateContent>
                <mc:Choice Requires="wps">
                  <w:drawing>
                    <wp:anchor distT="0" distB="0" distL="114299" distR="114299" simplePos="0" relativeHeight="251671552" behindDoc="0" locked="0" layoutInCell="1" allowOverlap="1">
                      <wp:simplePos x="0" y="0"/>
                      <wp:positionH relativeFrom="column">
                        <wp:posOffset>-530226</wp:posOffset>
                      </wp:positionH>
                      <wp:positionV relativeFrom="paragraph">
                        <wp:posOffset>34290</wp:posOffset>
                      </wp:positionV>
                      <wp:extent cx="0" cy="214630"/>
                      <wp:effectExtent l="76200" t="0" r="57150" b="52070"/>
                      <wp:wrapNone/>
                      <wp:docPr id="299"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41.75pt;margin-top:2.7pt;width:0;height:16.9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m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l&#10;Ror0MKTHg9exNsrmeaBoMK4Az0rtbGiSntSzedL0m0NKVx1RLY/uL2cD0VmISN6EhI0zUGg/fNIM&#10;fAhUiHydGtuHlMAEOsWxnG9j4SeP6HhI4XSa5fP7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">
                      <v:stroke endarrow="block"/>
                    </v:shape>
                  </w:pict>
                </mc:Fallback>
              </mc:AlternateContent>
            </w:r>
            <w:r>
              <w:rPr>
                <w:noProof/>
                <w:sz w:val="22"/>
                <w:szCs w:val="22"/>
                <w:lang w:eastAsia="sk-SK"/>
              </w:rPr>
              <mc:AlternateContent>
                <mc:Choice Requires="wps">
                  <w:drawing>
                    <wp:anchor distT="0" distB="0" distL="114299" distR="114299" simplePos="0" relativeHeight="251670528" behindDoc="0" locked="0" layoutInCell="1" allowOverlap="1">
                      <wp:simplePos x="0" y="0"/>
                      <wp:positionH relativeFrom="column">
                        <wp:posOffset>-1781811</wp:posOffset>
                      </wp:positionH>
                      <wp:positionV relativeFrom="paragraph">
                        <wp:posOffset>34290</wp:posOffset>
                      </wp:positionV>
                      <wp:extent cx="0" cy="214630"/>
                      <wp:effectExtent l="76200" t="0" r="57150" b="52070"/>
                      <wp:wrapNone/>
                      <wp:docPr id="29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140.3pt;margin-top:2.7pt;width:0;height:16.9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c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WcKo&#10;FOlgSI9Hr2NtlM2ngaLeuAI8K7WzoUl6Vs/mSdNvDildtUQdeHR/uRiIzkJE8iYkbJyBQvv+k2bg&#10;Q6BC5Ovc2C6kBCbQOY7lch8LP3tEh0MKp5Msn0/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">
                      <v:stroke endarrow="block"/>
                    </v:shape>
                  </w:pict>
                </mc:Fallback>
              </mc:AlternateContent>
            </w:r>
            <w:r>
              <w:rPr>
                <w:noProof/>
                <w:sz w:val="22"/>
                <w:szCs w:val="22"/>
                <w:lang w:eastAsia="sk-SK"/>
              </w:rPr>
              <mc:AlternateContent>
                <mc:Choice Requires="wps">
                  <w:drawing>
                    <wp:anchor distT="0" distB="0" distL="114299" distR="114299" simplePos="0" relativeHeight="251669504" behindDoc="0" locked="0" layoutInCell="1" allowOverlap="1">
                      <wp:simplePos x="0" y="0"/>
                      <wp:positionH relativeFrom="column">
                        <wp:posOffset>-3035936</wp:posOffset>
                      </wp:positionH>
                      <wp:positionV relativeFrom="paragraph">
                        <wp:posOffset>34290</wp:posOffset>
                      </wp:positionV>
                      <wp:extent cx="0" cy="214630"/>
                      <wp:effectExtent l="76200" t="0" r="57150" b="52070"/>
                      <wp:wrapNone/>
                      <wp:docPr id="29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39.05pt;margin-top:2.7pt;width:0;height:16.9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dT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8U9&#10;Rop0MKTHg9exNkpnWaCoN64Az0ptbWiSntSLedL0m0NKVy1Rex7dX88GotMQkbwLCRtnoNCu/6wZ&#10;+BCoEPk6NbYLKYEJdIpjOd/Gwk8e0eGQwmmW5rO7OLG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">
                      <v:stroke endarrow="block"/>
                    </v:shape>
                  </w:pict>
                </mc:Fallback>
              </mc:AlternateContent>
            </w:r>
            <w:r>
              <w:rPr>
                <w:noProof/>
                <w:sz w:val="22"/>
                <w:szCs w:val="22"/>
                <w:lang w:eastAsia="sk-SK"/>
              </w:rPr>
              <mc:AlternateContent>
                <mc:Choice Requires="wps">
                  <w:drawing>
                    <wp:anchor distT="0" distB="0" distL="114299" distR="114299" simplePos="0" relativeHeight="251668480" behindDoc="0" locked="0" layoutInCell="1" allowOverlap="1">
                      <wp:simplePos x="0" y="0"/>
                      <wp:positionH relativeFrom="column">
                        <wp:posOffset>-4473576</wp:posOffset>
                      </wp:positionH>
                      <wp:positionV relativeFrom="paragraph">
                        <wp:posOffset>34290</wp:posOffset>
                      </wp:positionV>
                      <wp:extent cx="0" cy="214630"/>
                      <wp:effectExtent l="76200" t="0" r="57150" b="52070"/>
                      <wp:wrapNone/>
                      <wp:docPr id="29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352.25pt;margin-top:2.7pt;width:0;height:16.9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">
                      <v:stroke endarrow="block"/>
                    </v:shape>
                  </w:pict>
                </mc:Fallback>
              </mc:AlternateContent>
            </w:r>
            <w:r>
              <w:rPr>
                <w:noProof/>
                <w:sz w:val="22"/>
                <w:szCs w:val="22"/>
                <w:lang w:eastAsia="sk-SK"/>
              </w:rPr>
              <mc:AlternateContent>
                <mc:Choice Requires="wps">
                  <w:drawing>
                    <wp:anchor distT="0" distB="0" distL="114299" distR="114299" simplePos="0" relativeHeight="251672576" behindDoc="0" locked="0" layoutInCell="1" allowOverlap="1">
                      <wp:simplePos x="0" y="0"/>
                      <wp:positionH relativeFrom="column">
                        <wp:posOffset>279399</wp:posOffset>
                      </wp:positionH>
                      <wp:positionV relativeFrom="paragraph">
                        <wp:posOffset>34290</wp:posOffset>
                      </wp:positionV>
                      <wp:extent cx="0" cy="214630"/>
                      <wp:effectExtent l="76200" t="0" r="57150" b="52070"/>
                      <wp:wrapNone/>
                      <wp:docPr id="29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2pt;margin-top:2.7pt;width:0;height:16.9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N4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">
                      <v:stroke endarrow="block"/>
                    </v:shape>
                  </w:pict>
                </mc:Fallback>
              </mc:AlternateConten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sz w:val="22"/>
                <w:szCs w:val="22"/>
              </w:rPr>
              <w:t>1.3. Budovanie a rekonštrukcia sociálnej infraštruktúry /ROP regionálny operačný program, Sociálna inklúzia a zamestnanosť, Štátny fond rozvoja bývania/</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E27A97" w:rsidP="007954B7">
            <w:pPr>
              <w:spacing w:before="120" w:after="120"/>
              <w:jc w:val="center"/>
              <w:rPr>
                <w:b/>
                <w:sz w:val="22"/>
                <w:szCs w:val="22"/>
              </w:rPr>
            </w:pPr>
            <w:r>
              <w:rPr>
                <w:noProof/>
                <w:sz w:val="22"/>
                <w:szCs w:val="22"/>
                <w:lang w:eastAsia="sk-SK"/>
              </w:rPr>
              <mc:AlternateContent>
                <mc:Choice Requires="wps">
                  <w:drawing>
                    <wp:anchor distT="0" distB="0" distL="114299" distR="114299" simplePos="0" relativeHeight="251676672" behindDoc="0" locked="0" layoutInCell="1" allowOverlap="1">
                      <wp:simplePos x="0" y="0"/>
                      <wp:positionH relativeFrom="column">
                        <wp:posOffset>-406401</wp:posOffset>
                      </wp:positionH>
                      <wp:positionV relativeFrom="paragraph">
                        <wp:posOffset>6985</wp:posOffset>
                      </wp:positionV>
                      <wp:extent cx="0" cy="214630"/>
                      <wp:effectExtent l="76200" t="0" r="57150" b="52070"/>
                      <wp:wrapNone/>
                      <wp:docPr id="294"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32pt;margin-top:.55pt;width:0;height:16.9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z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c&#10;I0V6GNLjwetYG2XzZaBoMK4Az0rtbGiSntSzedL0m0NKVx1RLY/uL2cD0VmISN6EhI0zUGg/fNIM&#10;fAhUiHydGtuHlMAEOsWxnG9j4SeP6HhI4XSa5fP7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">
                      <v:stroke endarrow="block"/>
                    </v:shape>
                  </w:pict>
                </mc:Fallback>
              </mc:AlternateContent>
            </w:r>
            <w:r>
              <w:rPr>
                <w:noProof/>
                <w:sz w:val="22"/>
                <w:szCs w:val="22"/>
                <w:lang w:eastAsia="sk-SK"/>
              </w:rPr>
              <mc:AlternateContent>
                <mc:Choice Requires="wps">
                  <w:drawing>
                    <wp:anchor distT="0" distB="0" distL="114299" distR="114299" simplePos="0" relativeHeight="251675648" behindDoc="0" locked="0" layoutInCell="1" allowOverlap="1">
                      <wp:simplePos x="0" y="0"/>
                      <wp:positionH relativeFrom="column">
                        <wp:posOffset>-1657986</wp:posOffset>
                      </wp:positionH>
                      <wp:positionV relativeFrom="paragraph">
                        <wp:posOffset>6985</wp:posOffset>
                      </wp:positionV>
                      <wp:extent cx="0" cy="214630"/>
                      <wp:effectExtent l="76200" t="0" r="57150" b="52070"/>
                      <wp:wrapNone/>
                      <wp:docPr id="29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30.55pt;margin-top:.55pt;width:0;height:16.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tyNg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">
                      <v:stroke endarrow="block"/>
                    </v:shape>
                  </w:pict>
                </mc:Fallback>
              </mc:AlternateContent>
            </w:r>
            <w:r>
              <w:rPr>
                <w:noProof/>
                <w:sz w:val="22"/>
                <w:szCs w:val="22"/>
                <w:lang w:eastAsia="sk-SK"/>
              </w:rPr>
              <mc:AlternateContent>
                <mc:Choice Requires="wps">
                  <w:drawing>
                    <wp:anchor distT="0" distB="0" distL="114299" distR="114299" simplePos="0" relativeHeight="251674624" behindDoc="0" locked="0" layoutInCell="1" allowOverlap="1">
                      <wp:simplePos x="0" y="0"/>
                      <wp:positionH relativeFrom="column">
                        <wp:posOffset>-2912111</wp:posOffset>
                      </wp:positionH>
                      <wp:positionV relativeFrom="paragraph">
                        <wp:posOffset>6985</wp:posOffset>
                      </wp:positionV>
                      <wp:extent cx="0" cy="214630"/>
                      <wp:effectExtent l="76200" t="0" r="57150" b="52070"/>
                      <wp:wrapNone/>
                      <wp:docPr id="29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29.3pt;margin-top:.55pt;width:0;height:16.9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of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">
                      <v:stroke endarrow="block"/>
                    </v:shape>
                  </w:pict>
                </mc:Fallback>
              </mc:AlternateContent>
            </w:r>
            <w:r>
              <w:rPr>
                <w:noProof/>
                <w:sz w:val="22"/>
                <w:szCs w:val="22"/>
                <w:lang w:eastAsia="sk-SK"/>
              </w:rPr>
              <mc:AlternateContent>
                <mc:Choice Requires="wps">
                  <w:drawing>
                    <wp:anchor distT="0" distB="0" distL="114299" distR="114299" simplePos="0" relativeHeight="251673600" behindDoc="0" locked="0" layoutInCell="1" allowOverlap="1">
                      <wp:simplePos x="0" y="0"/>
                      <wp:positionH relativeFrom="column">
                        <wp:posOffset>-4349751</wp:posOffset>
                      </wp:positionH>
                      <wp:positionV relativeFrom="paragraph">
                        <wp:posOffset>6985</wp:posOffset>
                      </wp:positionV>
                      <wp:extent cx="0" cy="214630"/>
                      <wp:effectExtent l="76200" t="0" r="57150" b="52070"/>
                      <wp:wrapNone/>
                      <wp:docPr id="29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342.5pt;margin-top:.55pt;width:0;height:16.9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">
                      <v:stroke endarrow="block"/>
                    </v:shape>
                  </w:pict>
                </mc:Fallback>
              </mc:AlternateContent>
            </w:r>
            <w:r>
              <w:rPr>
                <w:noProof/>
                <w:sz w:val="22"/>
                <w:szCs w:val="22"/>
                <w:lang w:eastAsia="sk-SK"/>
              </w:rPr>
              <mc:AlternateContent>
                <mc:Choice Requires="wps">
                  <w:drawing>
                    <wp:anchor distT="0" distB="0" distL="114299" distR="114299" simplePos="0" relativeHeight="251677696" behindDoc="0" locked="0" layoutInCell="1" allowOverlap="1">
                      <wp:simplePos x="0" y="0"/>
                      <wp:positionH relativeFrom="column">
                        <wp:posOffset>403224</wp:posOffset>
                      </wp:positionH>
                      <wp:positionV relativeFrom="paragraph">
                        <wp:posOffset>6985</wp:posOffset>
                      </wp:positionV>
                      <wp:extent cx="0" cy="214630"/>
                      <wp:effectExtent l="76200" t="0" r="57150" b="52070"/>
                      <wp:wrapNone/>
                      <wp:docPr id="29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31.75pt;margin-top:.55pt;width:0;height:16.9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I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">
                      <v:stroke endarrow="block"/>
                    </v:shape>
                  </w:pict>
                </mc:Fallback>
              </mc:AlternateContent>
            </w:r>
          </w:p>
        </w:tc>
      </w:tr>
      <w:tr w:rsidR="00F470C2" w:rsidRPr="00AD6748">
        <w:trPr>
          <w:trHeight w:val="567"/>
        </w:trPr>
        <w:tc>
          <w:tcPr>
            <w:tcW w:w="2149" w:type="dxa"/>
            <w:shd w:val="clear" w:color="auto" w:fill="FFFFFF"/>
            <w:vAlign w:val="center"/>
          </w:tcPr>
          <w:p w:rsidR="00F470C2" w:rsidRPr="00AD6748" w:rsidRDefault="00F470C2" w:rsidP="007954B7">
            <w:pPr>
              <w:spacing w:before="120" w:after="120"/>
              <w:jc w:val="center"/>
              <w:rPr>
                <w:b/>
                <w:bCs/>
                <w:sz w:val="22"/>
                <w:szCs w:val="22"/>
              </w:rPr>
            </w:pPr>
            <w:r w:rsidRPr="00AD6748">
              <w:rPr>
                <w:b/>
                <w:sz w:val="22"/>
                <w:szCs w:val="22"/>
              </w:rPr>
              <w:t>1.4. Budovanie a rekonštrukcia enviromentálnej infraštruktúry a ochrana životného prostredia /OP Životné prostredie, Envirofond/</w:t>
            </w: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2257" w:type="dxa"/>
            <w:shd w:val="clear" w:color="auto" w:fill="FFFFFF"/>
            <w:vAlign w:val="center"/>
          </w:tcPr>
          <w:p w:rsidR="00F470C2" w:rsidRPr="00AD6748" w:rsidRDefault="00F470C2" w:rsidP="007954B7">
            <w:pPr>
              <w:spacing w:before="120" w:after="120"/>
              <w:jc w:val="center"/>
              <w:rPr>
                <w:b/>
                <w:sz w:val="22"/>
                <w:szCs w:val="22"/>
              </w:rPr>
            </w:pPr>
          </w:p>
        </w:tc>
        <w:tc>
          <w:tcPr>
            <w:tcW w:w="1275" w:type="dxa"/>
            <w:shd w:val="clear" w:color="auto" w:fill="FFFFFF"/>
            <w:vAlign w:val="center"/>
          </w:tcPr>
          <w:p w:rsidR="00F470C2" w:rsidRPr="00AD6748" w:rsidRDefault="00F470C2" w:rsidP="007954B7">
            <w:pPr>
              <w:spacing w:before="120" w:after="120"/>
              <w:jc w:val="center"/>
              <w:rPr>
                <w:b/>
                <w:sz w:val="22"/>
                <w:szCs w:val="22"/>
              </w:rPr>
            </w:pPr>
          </w:p>
        </w:tc>
        <w:tc>
          <w:tcPr>
            <w:tcW w:w="1242" w:type="dxa"/>
            <w:shd w:val="clear" w:color="auto" w:fill="FFFFFF"/>
            <w:vAlign w:val="center"/>
          </w:tcPr>
          <w:p w:rsidR="00F470C2" w:rsidRPr="00AD6748" w:rsidRDefault="00F470C2" w:rsidP="007954B7">
            <w:pPr>
              <w:spacing w:before="120" w:after="120"/>
              <w:jc w:val="center"/>
              <w:rPr>
                <w:b/>
                <w:sz w:val="22"/>
                <w:szCs w:val="22"/>
              </w:rPr>
            </w:pPr>
          </w:p>
        </w:tc>
      </w:tr>
      <w:tr w:rsidR="00F470C2" w:rsidRPr="00AD6748">
        <w:trPr>
          <w:trHeight w:val="567"/>
        </w:trPr>
        <w:tc>
          <w:tcPr>
            <w:tcW w:w="9180" w:type="dxa"/>
            <w:gridSpan w:val="5"/>
            <w:shd w:val="clear" w:color="auto" w:fill="FFFFFF"/>
            <w:vAlign w:val="center"/>
          </w:tcPr>
          <w:p w:rsidR="00F470C2" w:rsidRPr="00AD6748" w:rsidRDefault="00E27A97" w:rsidP="007954B7">
            <w:pPr>
              <w:spacing w:before="120" w:after="120"/>
              <w:jc w:val="center"/>
              <w:rPr>
                <w:b/>
                <w:sz w:val="22"/>
                <w:szCs w:val="22"/>
              </w:rPr>
            </w:pPr>
            <w:r>
              <w:rPr>
                <w:b/>
                <w:noProof/>
                <w:sz w:val="22"/>
                <w:szCs w:val="22"/>
                <w:lang w:eastAsia="sk-SK"/>
              </w:rPr>
              <mc:AlternateContent>
                <mc:Choice Requires="wps">
                  <w:drawing>
                    <wp:anchor distT="0" distB="0" distL="114299" distR="114299" simplePos="0" relativeHeight="251685888" behindDoc="0" locked="0" layoutInCell="1" allowOverlap="1">
                      <wp:simplePos x="0" y="0"/>
                      <wp:positionH relativeFrom="column">
                        <wp:posOffset>3286759</wp:posOffset>
                      </wp:positionH>
                      <wp:positionV relativeFrom="paragraph">
                        <wp:posOffset>85090</wp:posOffset>
                      </wp:positionV>
                      <wp:extent cx="0" cy="214630"/>
                      <wp:effectExtent l="76200" t="0" r="57150" b="52070"/>
                      <wp:wrapNone/>
                      <wp:docPr id="28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58.8pt;margin-top:6.7pt;width:0;height:16.9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q9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">
                      <v:stroke endarrow="block"/>
                    </v:shape>
                  </w:pict>
                </mc:Fallback>
              </mc:AlternateContent>
            </w:r>
            <w:r>
              <w:rPr>
                <w:b/>
                <w:noProof/>
                <w:sz w:val="22"/>
                <w:szCs w:val="22"/>
                <w:lang w:eastAsia="sk-SK"/>
              </w:rPr>
              <mc:AlternateContent>
                <mc:Choice Requires="wps">
                  <w:drawing>
                    <wp:anchor distT="0" distB="0" distL="114299" distR="114299" simplePos="0" relativeHeight="251684864" behindDoc="0" locked="0" layoutInCell="1" allowOverlap="1">
                      <wp:simplePos x="0" y="0"/>
                      <wp:positionH relativeFrom="column">
                        <wp:posOffset>2032634</wp:posOffset>
                      </wp:positionH>
                      <wp:positionV relativeFrom="paragraph">
                        <wp:posOffset>85090</wp:posOffset>
                      </wp:positionV>
                      <wp:extent cx="0" cy="214630"/>
                      <wp:effectExtent l="76200" t="0" r="57150" b="52070"/>
                      <wp:wrapNone/>
                      <wp:docPr id="28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60.05pt;margin-top:6.7pt;width:0;height:16.9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Q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">
                      <v:stroke endarrow="block"/>
                    </v:shape>
                  </w:pict>
                </mc:Fallback>
              </mc:AlternateContent>
            </w:r>
            <w:r>
              <w:rPr>
                <w:b/>
                <w:noProof/>
                <w:sz w:val="22"/>
                <w:szCs w:val="22"/>
                <w:lang w:eastAsia="sk-SK"/>
              </w:rPr>
              <mc:AlternateContent>
                <mc:Choice Requires="wps">
                  <w:drawing>
                    <wp:anchor distT="0" distB="0" distL="114299" distR="114299" simplePos="0" relativeHeight="251683840" behindDoc="0" locked="0" layoutInCell="1" allowOverlap="1">
                      <wp:simplePos x="0" y="0"/>
                      <wp:positionH relativeFrom="column">
                        <wp:posOffset>594994</wp:posOffset>
                      </wp:positionH>
                      <wp:positionV relativeFrom="paragraph">
                        <wp:posOffset>85090</wp:posOffset>
                      </wp:positionV>
                      <wp:extent cx="0" cy="214630"/>
                      <wp:effectExtent l="76200" t="0" r="57150" b="52070"/>
                      <wp:wrapNone/>
                      <wp:docPr id="6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46.85pt;margin-top:6.7pt;width:0;height:16.9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">
                      <v:stroke endarrow="block"/>
                    </v:shape>
                  </w:pict>
                </mc:Fallback>
              </mc:AlternateContent>
            </w:r>
            <w:r>
              <w:rPr>
                <w:b/>
                <w:noProof/>
                <w:sz w:val="22"/>
                <w:szCs w:val="22"/>
                <w:lang w:eastAsia="sk-SK"/>
              </w:rPr>
              <mc:AlternateContent>
                <mc:Choice Requires="wps">
                  <w:drawing>
                    <wp:anchor distT="0" distB="0" distL="114299" distR="114299" simplePos="0" relativeHeight="251687936" behindDoc="0" locked="0" layoutInCell="1" allowOverlap="1">
                      <wp:simplePos x="0" y="0"/>
                      <wp:positionH relativeFrom="column">
                        <wp:posOffset>5347969</wp:posOffset>
                      </wp:positionH>
                      <wp:positionV relativeFrom="paragraph">
                        <wp:posOffset>85090</wp:posOffset>
                      </wp:positionV>
                      <wp:extent cx="0" cy="214630"/>
                      <wp:effectExtent l="76200" t="0" r="57150" b="52070"/>
                      <wp:wrapNone/>
                      <wp:docPr id="62"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421.1pt;margin-top:6.7pt;width:0;height:16.9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SBNgIAAF8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">
                      <v:stroke endarrow="block"/>
                    </v:shape>
                  </w:pict>
                </mc:Fallback>
              </mc:AlternateContent>
            </w:r>
            <w:r>
              <w:rPr>
                <w:b/>
                <w:noProof/>
                <w:sz w:val="22"/>
                <w:szCs w:val="22"/>
                <w:lang w:eastAsia="sk-SK"/>
              </w:rPr>
              <mc:AlternateContent>
                <mc:Choice Requires="wps">
                  <w:drawing>
                    <wp:anchor distT="0" distB="0" distL="114299" distR="114299" simplePos="0" relativeHeight="251686912" behindDoc="0" locked="0" layoutInCell="1" allowOverlap="1">
                      <wp:simplePos x="0" y="0"/>
                      <wp:positionH relativeFrom="column">
                        <wp:posOffset>4538344</wp:posOffset>
                      </wp:positionH>
                      <wp:positionV relativeFrom="paragraph">
                        <wp:posOffset>85090</wp:posOffset>
                      </wp:positionV>
                      <wp:extent cx="0" cy="214630"/>
                      <wp:effectExtent l="76200" t="0" r="57150" b="52070"/>
                      <wp:wrapNone/>
                      <wp:docPr id="6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357.35pt;margin-top:6.7pt;width:0;height:16.9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tw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WYaR&#10;Ih3M6PHgdSyNsvtFYKg3rgDHSm1t6JGe1It50vSbQ0pXLVF7Ht1fzwaisxCRvAsJG2egzq7/rBn4&#10;EKgQ6To1tgspgQh0ilM536bCTx7R4ZDC6STLZ3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">
                      <v:stroke endarrow="block"/>
                    </v:shape>
                  </w:pict>
                </mc:Fallback>
              </mc:AlternateContent>
            </w:r>
          </w:p>
        </w:tc>
      </w:tr>
      <w:tr w:rsidR="00F470C2" w:rsidRPr="00AD6748">
        <w:trPr>
          <w:trHeight w:val="567"/>
        </w:trPr>
        <w:tc>
          <w:tcPr>
            <w:tcW w:w="9180" w:type="dxa"/>
            <w:gridSpan w:val="5"/>
            <w:shd w:val="clear" w:color="auto" w:fill="D6E3BC"/>
            <w:vAlign w:val="center"/>
          </w:tcPr>
          <w:p w:rsidR="00F470C2" w:rsidRPr="00AD6748" w:rsidRDefault="00F470C2" w:rsidP="007954B7">
            <w:pPr>
              <w:spacing w:before="120" w:after="120"/>
              <w:jc w:val="center"/>
              <w:rPr>
                <w:b/>
                <w:sz w:val="22"/>
                <w:szCs w:val="22"/>
              </w:rPr>
            </w:pPr>
            <w:r w:rsidRPr="00AD6748">
              <w:rPr>
                <w:b/>
                <w:sz w:val="22"/>
                <w:szCs w:val="22"/>
              </w:rPr>
              <w:t>6.1.Vykonávanie projektov spolupráce</w:t>
            </w:r>
            <w:r w:rsidRPr="00AD6748">
              <w:rPr>
                <w:b/>
                <w:bCs/>
                <w:iCs/>
                <w:sz w:val="22"/>
                <w:szCs w:val="22"/>
              </w:rPr>
              <w:t xml:space="preserve"> (PRV SR, Os 4, Opatrenie 4.2 Vykonávanie projektov spolupráce, kód</w:t>
            </w:r>
            <w:r w:rsidRPr="00AD6748">
              <w:rPr>
                <w:b/>
                <w:sz w:val="22"/>
                <w:szCs w:val="22"/>
              </w:rPr>
              <w:t xml:space="preserve"> 421)</w:t>
            </w:r>
          </w:p>
        </w:tc>
      </w:tr>
      <w:tr w:rsidR="00F470C2" w:rsidRPr="00AD6748">
        <w:trPr>
          <w:trHeight w:val="567"/>
        </w:trPr>
        <w:tc>
          <w:tcPr>
            <w:tcW w:w="9180" w:type="dxa"/>
            <w:gridSpan w:val="5"/>
            <w:vAlign w:val="center"/>
          </w:tcPr>
          <w:p w:rsidR="00F470C2" w:rsidRPr="00AD6748" w:rsidRDefault="00E27A97" w:rsidP="007954B7">
            <w:pPr>
              <w:spacing w:before="120" w:after="120"/>
              <w:jc w:val="center"/>
              <w:rPr>
                <w:sz w:val="22"/>
                <w:szCs w:val="22"/>
              </w:rPr>
            </w:pPr>
            <w:r>
              <w:rPr>
                <w:noProof/>
                <w:sz w:val="22"/>
                <w:szCs w:val="22"/>
                <w:lang w:eastAsia="sk-SK"/>
              </w:rPr>
              <mc:AlternateContent>
                <mc:Choice Requires="wps">
                  <w:drawing>
                    <wp:anchor distT="0" distB="0" distL="114299" distR="114299" simplePos="0" relativeHeight="251680768" behindDoc="0" locked="0" layoutInCell="1" allowOverlap="1">
                      <wp:simplePos x="0" y="0"/>
                      <wp:positionH relativeFrom="column">
                        <wp:posOffset>3288664</wp:posOffset>
                      </wp:positionH>
                      <wp:positionV relativeFrom="paragraph">
                        <wp:posOffset>70485</wp:posOffset>
                      </wp:positionV>
                      <wp:extent cx="0" cy="214630"/>
                      <wp:effectExtent l="76200" t="0" r="57150" b="52070"/>
                      <wp:wrapNone/>
                      <wp:docPr id="60"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258.95pt;margin-top:5.55pt;width:0;height:16.9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N2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">
                      <v:stroke endarrow="block"/>
                    </v:shape>
                  </w:pict>
                </mc:Fallback>
              </mc:AlternateContent>
            </w:r>
            <w:r>
              <w:rPr>
                <w:noProof/>
                <w:sz w:val="22"/>
                <w:szCs w:val="22"/>
                <w:lang w:eastAsia="sk-SK"/>
              </w:rPr>
              <mc:AlternateContent>
                <mc:Choice Requires="wps">
                  <w:drawing>
                    <wp:anchor distT="0" distB="0" distL="114299" distR="114299" simplePos="0" relativeHeight="251679744" behindDoc="0" locked="0" layoutInCell="1" allowOverlap="1">
                      <wp:simplePos x="0" y="0"/>
                      <wp:positionH relativeFrom="column">
                        <wp:posOffset>2034539</wp:posOffset>
                      </wp:positionH>
                      <wp:positionV relativeFrom="paragraph">
                        <wp:posOffset>70485</wp:posOffset>
                      </wp:positionV>
                      <wp:extent cx="0" cy="214630"/>
                      <wp:effectExtent l="76200" t="0" r="57150" b="52070"/>
                      <wp:wrapNone/>
                      <wp:docPr id="5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60.2pt;margin-top:5.55pt;width:0;height:16.9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3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">
                      <v:stroke endarrow="block"/>
                    </v:shape>
                  </w:pict>
                </mc:Fallback>
              </mc:AlternateContent>
            </w:r>
            <w:r>
              <w:rPr>
                <w:noProof/>
                <w:sz w:val="22"/>
                <w:szCs w:val="22"/>
                <w:lang w:eastAsia="sk-SK"/>
              </w:rPr>
              <mc:AlternateContent>
                <mc:Choice Requires="wps">
                  <w:drawing>
                    <wp:anchor distT="0" distB="0" distL="114299" distR="114299" simplePos="0" relativeHeight="251678720" behindDoc="0" locked="0" layoutInCell="1" allowOverlap="1">
                      <wp:simplePos x="0" y="0"/>
                      <wp:positionH relativeFrom="column">
                        <wp:posOffset>596899</wp:posOffset>
                      </wp:positionH>
                      <wp:positionV relativeFrom="paragraph">
                        <wp:posOffset>70485</wp:posOffset>
                      </wp:positionV>
                      <wp:extent cx="0" cy="214630"/>
                      <wp:effectExtent l="76200" t="0" r="57150" b="52070"/>
                      <wp:wrapNone/>
                      <wp:docPr id="5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7pt;margin-top:5.55pt;width:0;height:16.9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sBNAIAAF8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">
                      <v:stroke endarrow="block"/>
                    </v:shape>
                  </w:pict>
                </mc:Fallback>
              </mc:AlternateContent>
            </w:r>
            <w:r>
              <w:rPr>
                <w:noProof/>
                <w:sz w:val="22"/>
                <w:szCs w:val="22"/>
                <w:lang w:eastAsia="sk-SK"/>
              </w:rPr>
              <mc:AlternateContent>
                <mc:Choice Requires="wps">
                  <w:drawing>
                    <wp:anchor distT="0" distB="0" distL="114299" distR="114299" simplePos="0" relativeHeight="251682816" behindDoc="0" locked="0" layoutInCell="1" allowOverlap="1">
                      <wp:simplePos x="0" y="0"/>
                      <wp:positionH relativeFrom="column">
                        <wp:posOffset>5349874</wp:posOffset>
                      </wp:positionH>
                      <wp:positionV relativeFrom="paragraph">
                        <wp:posOffset>70485</wp:posOffset>
                      </wp:positionV>
                      <wp:extent cx="0" cy="214630"/>
                      <wp:effectExtent l="76200" t="0" r="57150" b="52070"/>
                      <wp:wrapNone/>
                      <wp:docPr id="57"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421.25pt;margin-top:5.55pt;width:0;height:16.9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If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">
                      <v:stroke endarrow="block"/>
                    </v:shape>
                  </w:pict>
                </mc:Fallback>
              </mc:AlternateContent>
            </w:r>
            <w:r>
              <w:rPr>
                <w:noProof/>
                <w:sz w:val="22"/>
                <w:szCs w:val="22"/>
                <w:lang w:eastAsia="sk-SK"/>
              </w:rPr>
              <mc:AlternateContent>
                <mc:Choice Requires="wps">
                  <w:drawing>
                    <wp:anchor distT="0" distB="0" distL="114299" distR="114299" simplePos="0" relativeHeight="251681792" behindDoc="0" locked="0" layoutInCell="1" allowOverlap="1">
                      <wp:simplePos x="0" y="0"/>
                      <wp:positionH relativeFrom="column">
                        <wp:posOffset>4540249</wp:posOffset>
                      </wp:positionH>
                      <wp:positionV relativeFrom="paragraph">
                        <wp:posOffset>70485</wp:posOffset>
                      </wp:positionV>
                      <wp:extent cx="0" cy="214630"/>
                      <wp:effectExtent l="76200" t="0" r="57150" b="52070"/>
                      <wp:wrapNone/>
                      <wp:docPr id="56"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357.5pt;margin-top:5.55pt;width:0;height:16.9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TS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6Qwj&#10;RTqY0ePB61gaZfd5YKg3rgDHSm1t6JGe1It50vSbQ0pXLVF7Ht1fzwaisxCRvAsJG2egzq7/rBn4&#10;EKgQ6To1tgspgQh0ilM536bCTx7R4ZDC6STLZ3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">
                      <v:stroke endarrow="block"/>
                    </v:shape>
                  </w:pict>
                </mc:Fallback>
              </mc:AlternateContent>
            </w:r>
          </w:p>
        </w:tc>
      </w:tr>
      <w:tr w:rsidR="00F470C2" w:rsidRPr="00AD6748">
        <w:trPr>
          <w:trHeight w:val="567"/>
        </w:trPr>
        <w:tc>
          <w:tcPr>
            <w:tcW w:w="9180" w:type="dxa"/>
            <w:gridSpan w:val="5"/>
            <w:shd w:val="clear" w:color="auto" w:fill="D6E3BC"/>
            <w:vAlign w:val="center"/>
          </w:tcPr>
          <w:p w:rsidR="00F470C2" w:rsidRPr="00AD6748" w:rsidRDefault="00F470C2" w:rsidP="007954B7">
            <w:pPr>
              <w:spacing w:before="120" w:after="120"/>
              <w:jc w:val="center"/>
              <w:rPr>
                <w:b/>
                <w:sz w:val="22"/>
                <w:szCs w:val="22"/>
              </w:rPr>
            </w:pPr>
            <w:r w:rsidRPr="00AD6748">
              <w:rPr>
                <w:b/>
                <w:sz w:val="22"/>
                <w:szCs w:val="22"/>
              </w:rPr>
              <w:t>6.2. Chod miestnej akčnej skupiny</w:t>
            </w:r>
            <w:r w:rsidRPr="00AD6748">
              <w:rPr>
                <w:b/>
                <w:bCs/>
                <w:iCs/>
                <w:sz w:val="22"/>
                <w:szCs w:val="22"/>
              </w:rPr>
              <w:t xml:space="preserve"> (PRV SR, Os 4, Opatrenie 4.3 Chod miestnej akčnej skupiny, kód </w:t>
            </w:r>
            <w:r w:rsidRPr="00AD6748">
              <w:rPr>
                <w:b/>
                <w:sz w:val="22"/>
                <w:szCs w:val="22"/>
              </w:rPr>
              <w:t>431)</w:t>
            </w:r>
          </w:p>
        </w:tc>
      </w:tr>
    </w:tbl>
    <w:p w:rsidR="00F470C2" w:rsidRPr="00AD6748" w:rsidRDefault="00F470C2" w:rsidP="00F470C2">
      <w:pPr>
        <w:rPr>
          <w:sz w:val="22"/>
          <w:szCs w:val="22"/>
        </w:rPr>
      </w:pPr>
    </w:p>
    <w:p w:rsidR="00186244" w:rsidRPr="00AD6748" w:rsidRDefault="00F470C2" w:rsidP="00186244">
      <w:pPr>
        <w:pStyle w:val="Nadpis3"/>
        <w:spacing w:before="0" w:after="0"/>
        <w:jc w:val="center"/>
        <w:rPr>
          <w:rFonts w:ascii="Times New Roman" w:hAnsi="Times New Roman" w:cs="Times New Roman"/>
          <w:smallCaps/>
          <w:sz w:val="22"/>
          <w:szCs w:val="22"/>
        </w:rPr>
      </w:pPr>
      <w:r w:rsidRPr="00AD6748">
        <w:rPr>
          <w:rFonts w:ascii="Times New Roman" w:hAnsi="Times New Roman" w:cs="Times New Roman"/>
          <w:color w:val="000000"/>
          <w:sz w:val="22"/>
          <w:szCs w:val="22"/>
        </w:rPr>
        <w:br w:type="page"/>
      </w:r>
      <w:r w:rsidR="00186244" w:rsidRPr="00AD6748">
        <w:rPr>
          <w:rFonts w:ascii="Times New Roman" w:hAnsi="Times New Roman" w:cs="Times New Roman"/>
          <w:smallCaps/>
          <w:sz w:val="22"/>
          <w:szCs w:val="22"/>
        </w:rPr>
        <w:t>príloha č.4</w:t>
      </w:r>
    </w:p>
    <w:p w:rsidR="00186244" w:rsidRPr="00AD6748" w:rsidRDefault="00186244" w:rsidP="00186244">
      <w:pPr>
        <w:pStyle w:val="Nadpis3"/>
        <w:spacing w:before="0" w:after="0"/>
        <w:jc w:val="center"/>
        <w:rPr>
          <w:rFonts w:ascii="Times New Roman" w:hAnsi="Times New Roman" w:cs="Times New Roman"/>
          <w:smallCaps/>
          <w:sz w:val="22"/>
          <w:szCs w:val="22"/>
        </w:rPr>
      </w:pPr>
      <w:r w:rsidRPr="00AD6748">
        <w:rPr>
          <w:rFonts w:ascii="Times New Roman" w:hAnsi="Times New Roman" w:cs="Times New Roman"/>
          <w:smallCaps/>
          <w:sz w:val="22"/>
          <w:szCs w:val="22"/>
        </w:rPr>
        <w:t>opatrenia osi 3 a osi 4 programu rozvoja vidieka SR 2007 – 2013, implementované prostredníctvom osi 4 leader</w:t>
      </w: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b/>
          <w:bCs/>
          <w:sz w:val="22"/>
          <w:szCs w:val="22"/>
        </w:rPr>
        <w:t>1.2</w:t>
      </w:r>
      <w:r w:rsidRPr="00AD6748">
        <w:rPr>
          <w:bCs/>
          <w:sz w:val="22"/>
          <w:szCs w:val="22"/>
        </w:rPr>
        <w:t xml:space="preserve">.  </w:t>
      </w:r>
      <w:r w:rsidRPr="00AD6748">
        <w:rPr>
          <w:sz w:val="22"/>
          <w:szCs w:val="22"/>
        </w:rPr>
        <w:t>Skvalitnenie občianskej vybavenosti a rozšírenie služieb verejnosti</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014"/>
        <w:gridCol w:w="572"/>
        <w:gridCol w:w="934"/>
        <w:gridCol w:w="540"/>
        <w:gridCol w:w="108"/>
        <w:gridCol w:w="792"/>
        <w:gridCol w:w="468"/>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1 Obnova a rozvoj obcí</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D624FB">
            <w:pPr>
              <w:jc w:val="both"/>
              <w:rPr>
                <w:iCs/>
                <w:sz w:val="22"/>
                <w:szCs w:val="22"/>
              </w:rPr>
            </w:pPr>
            <w:r w:rsidRPr="00AD6748">
              <w:rPr>
                <w:sz w:val="22"/>
                <w:szCs w:val="22"/>
              </w:rPr>
              <w:t xml:space="preserve">1 Zlepšiť technický stav miestnej technickej infraštruktúry  </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Základné služby pre vidiecke obyvateľstvo</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390052">
            <w:pPr>
              <w:pStyle w:val="Zarkazkladnhotextu"/>
              <w:numPr>
                <w:ilvl w:val="0"/>
                <w:numId w:val="37"/>
              </w:numPr>
              <w:tabs>
                <w:tab w:val="clear" w:pos="420"/>
              </w:tabs>
              <w:spacing w:after="0"/>
              <w:ind w:left="81" w:firstLine="0"/>
              <w:jc w:val="both"/>
              <w:rPr>
                <w:sz w:val="22"/>
                <w:szCs w:val="22"/>
              </w:rPr>
            </w:pPr>
            <w:r w:rsidRPr="00AD6748">
              <w:rPr>
                <w:sz w:val="22"/>
                <w:szCs w:val="22"/>
              </w:rPr>
              <w:t>výstavba, rekonštrukcia a modernizácia detských a športových ihrísk (vrátane krytých a zázemí týchto ihrísk);</w:t>
            </w:r>
          </w:p>
          <w:p w:rsidR="00186244" w:rsidRPr="00AD6748" w:rsidRDefault="00186244" w:rsidP="00390052">
            <w:pPr>
              <w:pStyle w:val="Zarkazkladnhotextu"/>
              <w:numPr>
                <w:ilvl w:val="0"/>
                <w:numId w:val="37"/>
              </w:numPr>
              <w:tabs>
                <w:tab w:val="clear" w:pos="420"/>
              </w:tabs>
              <w:spacing w:after="0"/>
              <w:ind w:left="81" w:firstLine="0"/>
              <w:jc w:val="both"/>
              <w:rPr>
                <w:sz w:val="22"/>
                <w:szCs w:val="22"/>
              </w:rPr>
            </w:pPr>
            <w:r w:rsidRPr="00AD6748">
              <w:rPr>
                <w:sz w:val="22"/>
                <w:szCs w:val="22"/>
              </w:rPr>
              <w:t>rekonštrukcia a modernizácia obecných stavieb (napr. obecný úrad, kultúrny dom,) a objektov spoločenského významu (napr. hasičské zbrojnice, kúria) vrátane ich okolia (okrem stavieb a budov evidovaných na Ministerstve kultúry SR v registri nehnuteľných kultúrnych pamiatok a lokalít UNESCO) vrátane zriadenia pripojenia na internet.</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spacing w:before="60" w:after="60" w:line="300" w:lineRule="exact"/>
              <w:jc w:val="both"/>
              <w:rPr>
                <w:b/>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v rámci stratégie).</w:t>
            </w:r>
          </w:p>
          <w:p w:rsidR="00186244" w:rsidRPr="00AD6748" w:rsidRDefault="00186244" w:rsidP="007954B7">
            <w:pPr>
              <w:pStyle w:val="Zarkazkladnhotextu"/>
              <w:spacing w:after="0"/>
              <w:ind w:left="0"/>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Výsledky auditu zdrojov a SWOT analýzy upozornili na nedostatočnú kvalitu a úroveň základných služieb pre obyvateľstvo, nedostatočnú technickú úroveň obecných budov, infraštruktúry voľnočasových aktivít, aktivity sú zamerané na výstavbu a rekonštrukciu detských a športových ihrísk, rekonštrukciu budovy a objektu spoločenského významu. Ich realizáciou sa zvýši úroveň služieb pre vidiecke obyvateľstva, hlavne v časti voľnočasových aktivít, zvýši sa atraktívnosť územia.</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r w:rsidRPr="00AD6748">
              <w:rPr>
                <w:bCs/>
                <w:sz w:val="22"/>
                <w:szCs w:val="22"/>
              </w:rPr>
              <w:t>11</w:t>
            </w: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B228E9" w:rsidP="005566B5">
            <w:pPr>
              <w:jc w:val="right"/>
              <w:rPr>
                <w:sz w:val="22"/>
                <w:szCs w:val="22"/>
              </w:rPr>
            </w:pPr>
            <w:r>
              <w:rPr>
                <w:sz w:val="22"/>
                <w:szCs w:val="22"/>
              </w:rPr>
              <w:t>1 072 3</w:t>
            </w:r>
            <w:r w:rsidR="00186244" w:rsidRPr="00AD6748">
              <w:rPr>
                <w:sz w:val="22"/>
                <w:szCs w:val="22"/>
              </w:rPr>
              <w:t>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B228E9">
              <w:rPr>
                <w:sz w:val="22"/>
                <w:szCs w:val="22"/>
              </w:rPr>
              <w:t>,00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B228E9">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B228E9">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B228E9" w:rsidP="005566B5">
            <w:pPr>
              <w:jc w:val="right"/>
              <w:rPr>
                <w:sz w:val="22"/>
                <w:szCs w:val="22"/>
              </w:rPr>
            </w:pPr>
            <w:r>
              <w:rPr>
                <w:sz w:val="22"/>
                <w:szCs w:val="22"/>
              </w:rPr>
              <w:t>1 072 300 EUR</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10 000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132 800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pStyle w:val="Zarkazkladnhotextu"/>
              <w:spacing w:after="0"/>
              <w:ind w:left="675" w:hanging="675"/>
              <w:jc w:val="both"/>
              <w:rPr>
                <w:sz w:val="22"/>
                <w:szCs w:val="22"/>
              </w:rPr>
            </w:pPr>
            <w:r w:rsidRPr="00AD6748">
              <w:rPr>
                <w:b/>
                <w:sz w:val="22"/>
                <w:szCs w:val="22"/>
              </w:rPr>
              <w:t>Oprávnené výdavky</w:t>
            </w:r>
            <w:r w:rsidRPr="00AD6748">
              <w:rPr>
                <w:sz w:val="22"/>
                <w:szCs w:val="22"/>
              </w:rPr>
              <w:t xml:space="preserve"> (s výnimkou obmedzení citovaných v rámci neoprávnených výdavkov)</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investície do dlhodobého hmotného majetku;</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investície do dlhodobého nehmotného majetku;</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výdavky spojené s obstarávaním podľa zákona o verejnom obstarávaní;</w:t>
            </w:r>
          </w:p>
          <w:p w:rsidR="00186244" w:rsidRPr="00AD6748" w:rsidRDefault="00186244" w:rsidP="00390052">
            <w:pPr>
              <w:numPr>
                <w:ilvl w:val="0"/>
                <w:numId w:val="42"/>
              </w:numPr>
              <w:tabs>
                <w:tab w:val="clear" w:pos="900"/>
                <w:tab w:val="num" w:pos="360"/>
              </w:tabs>
              <w:ind w:left="360"/>
              <w:jc w:val="both"/>
              <w:rPr>
                <w:sz w:val="22"/>
                <w:szCs w:val="22"/>
              </w:rPr>
            </w:pPr>
            <w:r w:rsidRPr="00AD6748">
              <w:rPr>
                <w:sz w:val="22"/>
                <w:szCs w:val="22"/>
              </w:rPr>
              <w:t>výdavky spojené s vypracovaním projektovej dokumentácie potrebnej v rámci stavebného konania;</w:t>
            </w:r>
          </w:p>
          <w:p w:rsidR="00186244" w:rsidRPr="00AD6748" w:rsidRDefault="00186244" w:rsidP="00390052">
            <w:pPr>
              <w:numPr>
                <w:ilvl w:val="0"/>
                <w:numId w:val="42"/>
              </w:numPr>
              <w:tabs>
                <w:tab w:val="clear" w:pos="900"/>
                <w:tab w:val="num" w:pos="360"/>
              </w:tabs>
              <w:ind w:hanging="900"/>
              <w:jc w:val="both"/>
              <w:rPr>
                <w:sz w:val="22"/>
                <w:szCs w:val="22"/>
              </w:rPr>
            </w:pPr>
            <w:r w:rsidRPr="00AD6748">
              <w:rPr>
                <w:sz w:val="22"/>
                <w:szCs w:val="22"/>
              </w:rPr>
              <w:t xml:space="preserve">vlastná práca (iba mzdy vrátane odvodov).  </w:t>
            </w:r>
          </w:p>
          <w:p w:rsidR="00186244" w:rsidRPr="00AD6748" w:rsidRDefault="00186244" w:rsidP="007954B7">
            <w:pPr>
              <w:pStyle w:val="Zarkazkladnhotextu"/>
              <w:spacing w:after="0"/>
              <w:ind w:left="0"/>
              <w:jc w:val="both"/>
              <w:rPr>
                <w:sz w:val="22"/>
                <w:szCs w:val="22"/>
              </w:rPr>
            </w:pPr>
            <w:r w:rsidRPr="00AD6748">
              <w:rPr>
                <w:sz w:val="22"/>
                <w:szCs w:val="22"/>
              </w:rPr>
              <w:t>Výška výdavkov uvedených v bode 3 a 4 nesmie presiahnuť 5 % z celkových oprávnených výdavkov na projekt.</w:t>
            </w:r>
          </w:p>
          <w:p w:rsidR="00186244" w:rsidRPr="00AD6748" w:rsidRDefault="00186244" w:rsidP="007954B7">
            <w:pPr>
              <w:pStyle w:val="Zarkazkladnhotextu"/>
              <w:spacing w:after="0"/>
              <w:ind w:left="0"/>
              <w:jc w:val="both"/>
              <w:rPr>
                <w:sz w:val="22"/>
                <w:szCs w:val="22"/>
              </w:rPr>
            </w:pPr>
            <w:r w:rsidRPr="00AD6748">
              <w:rPr>
                <w:b/>
                <w:sz w:val="22"/>
                <w:szCs w:val="22"/>
              </w:rPr>
              <w:t xml:space="preserve">Oprávnené výdavky podmienené </w:t>
            </w:r>
            <w:r w:rsidRPr="00AD6748">
              <w:rPr>
                <w:sz w:val="22"/>
                <w:szCs w:val="22"/>
              </w:rPr>
              <w:t>schválením zmien Programu rozvoja vidieka SR               2007 – 2013 v EK</w:t>
            </w:r>
          </w:p>
          <w:p w:rsidR="00186244" w:rsidRPr="00AD6748" w:rsidRDefault="00186244" w:rsidP="00390052">
            <w:pPr>
              <w:pStyle w:val="Zarkazkladnhotextu"/>
              <w:numPr>
                <w:ilvl w:val="0"/>
                <w:numId w:val="43"/>
              </w:numPr>
              <w:tabs>
                <w:tab w:val="clear" w:pos="3907"/>
                <w:tab w:val="num" w:pos="360"/>
              </w:tabs>
              <w:spacing w:after="0"/>
              <w:ind w:left="365" w:hanging="365"/>
              <w:jc w:val="both"/>
              <w:rPr>
                <w:sz w:val="22"/>
                <w:szCs w:val="22"/>
              </w:rPr>
            </w:pPr>
            <w:r w:rsidRPr="00AD6748">
              <w:rPr>
                <w:sz w:val="22"/>
                <w:szCs w:val="22"/>
              </w:rPr>
              <w:t>výdavky spojené s externým manažmentom pri implementácii projektu.</w:t>
            </w:r>
          </w:p>
          <w:p w:rsidR="00186244" w:rsidRPr="00AD6748" w:rsidRDefault="00186244" w:rsidP="007954B7">
            <w:pPr>
              <w:jc w:val="both"/>
              <w:rPr>
                <w:sz w:val="22"/>
                <w:szCs w:val="22"/>
              </w:rPr>
            </w:pPr>
            <w:r w:rsidRPr="00AD6748">
              <w:rPr>
                <w:sz w:val="22"/>
                <w:szCs w:val="22"/>
              </w:rPr>
              <w:t>Výška výdavkov uvedených v bode 6 nesmie presiahnuť 3 % z celkových oprávnených výdavkov na projekt a žiadateľ preukazuje ich vynaloženie v rámci poslednej ŽOP.</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w:t>
            </w:r>
            <w:r w:rsidR="00C23766" w:rsidRPr="00AD6748">
              <w:rPr>
                <w:iCs/>
                <w:sz w:val="22"/>
                <w:szCs w:val="22"/>
                <w:lang w:eastAsia="sk-SK"/>
              </w:rPr>
              <w:t xml:space="preserve">no - súkromné partnerstvo (MAS) </w:t>
            </w: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w:t>
            </w:r>
            <w:r w:rsidR="00C23766" w:rsidRPr="00AD6748">
              <w:rPr>
                <w:iCs/>
                <w:sz w:val="22"/>
                <w:szCs w:val="22"/>
                <w:lang w:eastAsia="sk-SK"/>
              </w:rPr>
              <w:t xml:space="preserve"> Výzvy na predkladanie Žiadosti </w:t>
            </w:r>
            <w:r w:rsidRPr="00AD6748">
              <w:rPr>
                <w:iCs/>
                <w:sz w:val="22"/>
                <w:szCs w:val="22"/>
                <w:lang w:eastAsia="sk-SK"/>
              </w:rPr>
              <w:t>o nenávratný finančný príspevok z Programu rozvoja vidieka SR 2007 -2013</w:t>
            </w:r>
            <w:r w:rsidR="00C23766" w:rsidRPr="00AD6748">
              <w:rPr>
                <w:iCs/>
                <w:sz w:val="22"/>
                <w:szCs w:val="22"/>
                <w:lang w:eastAsia="sk-SK"/>
              </w:rPr>
              <w:t xml:space="preserve"> (projekt) v rámci </w:t>
            </w:r>
            <w:r w:rsidRPr="00AD6748">
              <w:rPr>
                <w:iCs/>
                <w:sz w:val="22"/>
                <w:szCs w:val="22"/>
                <w:lang w:eastAsia="sk-SK"/>
              </w:rPr>
              <w:t>implementácie Integrovanej stratégie rozvoja územia pre prísl</w:t>
            </w:r>
            <w:r w:rsidR="00C23766" w:rsidRPr="00AD6748">
              <w:rPr>
                <w:iCs/>
                <w:sz w:val="22"/>
                <w:szCs w:val="22"/>
                <w:lang w:eastAsia="sk-SK"/>
              </w:rPr>
              <w:t xml:space="preserve">ušné opatrenie osi 3 vypíše, že </w:t>
            </w:r>
            <w:r w:rsidRPr="00AD6748">
              <w:rPr>
                <w:iCs/>
                <w:sz w:val="22"/>
                <w:szCs w:val="22"/>
                <w:lang w:eastAsia="sk-SK"/>
              </w:rPr>
              <w:t>konečný prijímateľ – predkladateľ projektu môže použiť fina</w:t>
            </w:r>
            <w:r w:rsidR="00C23766" w:rsidRPr="00AD6748">
              <w:rPr>
                <w:iCs/>
                <w:sz w:val="22"/>
                <w:szCs w:val="22"/>
                <w:lang w:eastAsia="sk-SK"/>
              </w:rPr>
              <w:t xml:space="preserve">nčné zdroje z VÚC alebo z iných </w:t>
            </w: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pStyle w:val="Zarkazkladnhotextu"/>
              <w:numPr>
                <w:ilvl w:val="0"/>
                <w:numId w:val="44"/>
              </w:numPr>
              <w:tabs>
                <w:tab w:val="clear" w:pos="720"/>
                <w:tab w:val="num" w:pos="360"/>
              </w:tabs>
              <w:spacing w:after="0"/>
              <w:ind w:left="360"/>
              <w:jc w:val="both"/>
              <w:rPr>
                <w:sz w:val="22"/>
                <w:szCs w:val="22"/>
              </w:rPr>
            </w:pPr>
            <w:r w:rsidRPr="00AD6748">
              <w:rPr>
                <w:bCs/>
                <w:sz w:val="22"/>
                <w:szCs w:val="22"/>
              </w:rPr>
              <w:t>výdavky vynaložené pred udelením Štatútu Miestnej akčnej skupiny (</w:t>
            </w:r>
            <w:r w:rsidRPr="00AD6748">
              <w:rPr>
                <w:sz w:val="22"/>
                <w:szCs w:val="22"/>
              </w:rPr>
              <w:t>s výnimkou výdavkov na obstarávanie podľa zákona o verejnom obstarávaní a na vypracovanie projektovej dokumentácie potrebnej v rámci stavebného konania, kde sú výdavky oprávnené  od 1.1.2007)</w:t>
            </w:r>
            <w:r w:rsidRPr="00AD6748">
              <w:rPr>
                <w:bCs/>
                <w:sz w:val="22"/>
                <w:szCs w:val="22"/>
              </w:rPr>
              <w:t xml:space="preserve"> ; </w:t>
            </w:r>
          </w:p>
          <w:p w:rsidR="00186244" w:rsidRPr="00AD6748" w:rsidRDefault="00186244" w:rsidP="00390052">
            <w:pPr>
              <w:pStyle w:val="Zarkazkladnhotextu"/>
              <w:numPr>
                <w:ilvl w:val="0"/>
                <w:numId w:val="44"/>
              </w:numPr>
              <w:tabs>
                <w:tab w:val="clear" w:pos="720"/>
                <w:tab w:val="num" w:pos="360"/>
              </w:tabs>
              <w:spacing w:after="0"/>
              <w:ind w:left="360"/>
              <w:jc w:val="both"/>
              <w:rPr>
                <w:sz w:val="22"/>
                <w:szCs w:val="22"/>
              </w:rPr>
            </w:pPr>
            <w:r w:rsidRPr="00AD6748">
              <w:rPr>
                <w:sz w:val="22"/>
                <w:szCs w:val="22"/>
              </w:rPr>
              <w:t xml:space="preserve">výdavky na verejné obstarávanie a výdavky na vypracovanie projektovej dokumentácie presahujúce 5 % z celkových oprávnených výdavkov na projekt;  </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 xml:space="preserve">nákup použitého majetku; </w:t>
            </w:r>
          </w:p>
          <w:p w:rsidR="00186244" w:rsidRPr="00AD6748" w:rsidRDefault="00186244" w:rsidP="00390052">
            <w:pPr>
              <w:pStyle w:val="Zarkazkladnhotextu"/>
              <w:numPr>
                <w:ilvl w:val="0"/>
                <w:numId w:val="44"/>
              </w:numPr>
              <w:tabs>
                <w:tab w:val="clear" w:pos="720"/>
                <w:tab w:val="num" w:pos="360"/>
              </w:tabs>
              <w:spacing w:after="0"/>
              <w:ind w:left="365" w:hanging="720"/>
              <w:jc w:val="both"/>
              <w:rPr>
                <w:sz w:val="22"/>
                <w:szCs w:val="22"/>
              </w:rPr>
            </w:pPr>
            <w:r w:rsidRPr="00AD6748">
              <w:rPr>
                <w:sz w:val="22"/>
                <w:szCs w:val="22"/>
              </w:rPr>
              <w:t>nákup dopravných prostriedkov</w:t>
            </w:r>
            <w:r w:rsidR="00C23766" w:rsidRPr="00AD6748">
              <w:rPr>
                <w:sz w:val="22"/>
                <w:szCs w:val="22"/>
              </w:rPr>
              <w:t xml:space="preserve"> a dopravných </w:t>
            </w:r>
            <w:r w:rsidRPr="00AD6748">
              <w:rPr>
                <w:sz w:val="22"/>
                <w:szCs w:val="22"/>
              </w:rPr>
              <w:t>zariadení;</w:t>
            </w:r>
          </w:p>
          <w:p w:rsidR="00186244" w:rsidRPr="00AD6748" w:rsidRDefault="00186244" w:rsidP="00390052">
            <w:pPr>
              <w:pStyle w:val="Zarkazkladnhotextu"/>
              <w:numPr>
                <w:ilvl w:val="0"/>
                <w:numId w:val="44"/>
              </w:numPr>
              <w:tabs>
                <w:tab w:val="clear" w:pos="720"/>
                <w:tab w:val="num" w:pos="360"/>
              </w:tabs>
              <w:spacing w:after="0"/>
              <w:ind w:left="360"/>
              <w:jc w:val="both"/>
              <w:rPr>
                <w:sz w:val="22"/>
                <w:szCs w:val="22"/>
              </w:rPr>
            </w:pPr>
            <w:r w:rsidRPr="00AD6748">
              <w:rPr>
                <w:sz w:val="22"/>
                <w:szCs w:val="22"/>
              </w:rPr>
              <w:t>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186244" w:rsidRPr="00AD6748" w:rsidRDefault="00186244" w:rsidP="00390052">
            <w:pPr>
              <w:pStyle w:val="Zarkazkladnhotextu"/>
              <w:numPr>
                <w:ilvl w:val="0"/>
                <w:numId w:val="44"/>
              </w:numPr>
              <w:tabs>
                <w:tab w:val="clear" w:pos="720"/>
                <w:tab w:val="num" w:pos="360"/>
              </w:tabs>
              <w:spacing w:after="0"/>
              <w:ind w:left="360"/>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daň z pridanej hodnoty;</w:t>
            </w:r>
          </w:p>
          <w:p w:rsidR="00186244" w:rsidRPr="00AD6748" w:rsidRDefault="00186244" w:rsidP="00390052">
            <w:pPr>
              <w:pStyle w:val="Zarkazkladnhotextu"/>
              <w:numPr>
                <w:ilvl w:val="0"/>
                <w:numId w:val="44"/>
              </w:numPr>
              <w:tabs>
                <w:tab w:val="clear" w:pos="720"/>
                <w:tab w:val="num" w:pos="360"/>
              </w:tabs>
              <w:spacing w:after="0"/>
              <w:ind w:left="365" w:hanging="365"/>
              <w:jc w:val="both"/>
              <w:rPr>
                <w:sz w:val="22"/>
                <w:szCs w:val="22"/>
              </w:rPr>
            </w:pPr>
            <w:r w:rsidRPr="00AD6748">
              <w:rPr>
                <w:sz w:val="22"/>
                <w:szCs w:val="22"/>
              </w:rPr>
              <w:t xml:space="preserve">prevádzkové výdavky (napr. výdavky na opravy a údržbu);vlastná práca vyjadrená peňažnou hodnotou nad 30 % z ceny materiálu zakúpeného a použitého na oprávnenú investíciu realizovanú  vlastnou prácou; </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bankové poplatky, úroky z dlhu, výdavky na záruku a podobné poplatky;</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nájomné poplatky;</w:t>
            </w:r>
          </w:p>
          <w:p w:rsidR="00186244" w:rsidRPr="00AD6748" w:rsidRDefault="00186244" w:rsidP="00390052">
            <w:pPr>
              <w:pStyle w:val="Zarkazkladnhotextu"/>
              <w:numPr>
                <w:ilvl w:val="0"/>
                <w:numId w:val="44"/>
              </w:numPr>
              <w:tabs>
                <w:tab w:val="clear" w:pos="720"/>
                <w:tab w:val="num" w:pos="360"/>
              </w:tabs>
              <w:spacing w:after="0"/>
              <w:ind w:left="365" w:hanging="365"/>
              <w:jc w:val="both"/>
              <w:rPr>
                <w:sz w:val="22"/>
                <w:szCs w:val="22"/>
              </w:rPr>
            </w:pPr>
            <w:r w:rsidRPr="00AD6748">
              <w:rPr>
                <w:sz w:val="22"/>
                <w:szCs w:val="22"/>
              </w:rPr>
              <w:t xml:space="preserve">výdavky vynaložené v hotovosti </w:t>
            </w:r>
            <w:r w:rsidRPr="00AD6748">
              <w:rPr>
                <w:bCs/>
                <w:sz w:val="22"/>
                <w:szCs w:val="22"/>
              </w:rPr>
              <w:t>s výnimkou vlastnej práce</w:t>
            </w:r>
            <w:r w:rsidRPr="00AD6748">
              <w:rPr>
                <w:sz w:val="22"/>
                <w:szCs w:val="22"/>
              </w:rPr>
              <w:t>;</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poradenské a konzultačné služby;</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výdavky na vypracovanie územno-plánovacej dokumentácie;</w:t>
            </w:r>
          </w:p>
          <w:p w:rsidR="00186244" w:rsidRPr="00AD6748" w:rsidRDefault="00186244" w:rsidP="00390052">
            <w:pPr>
              <w:pStyle w:val="Zarkazkladnhotextu"/>
              <w:numPr>
                <w:ilvl w:val="0"/>
                <w:numId w:val="44"/>
              </w:numPr>
              <w:tabs>
                <w:tab w:val="clear" w:pos="720"/>
                <w:tab w:val="num" w:pos="360"/>
              </w:tabs>
              <w:spacing w:after="0"/>
              <w:ind w:hanging="720"/>
              <w:jc w:val="both"/>
              <w:rPr>
                <w:sz w:val="22"/>
                <w:szCs w:val="22"/>
              </w:rPr>
            </w:pPr>
            <w:r w:rsidRPr="00AD6748">
              <w:rPr>
                <w:sz w:val="22"/>
                <w:szCs w:val="22"/>
              </w:rPr>
              <w:t>výdavky na vnútorné vybavenie administratívnych priestorov obecných úradov.</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Zároveň 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C23766" w:rsidP="00C23766">
            <w:pPr>
              <w:pStyle w:val="Zarkazkladnhotextu"/>
              <w:spacing w:after="0"/>
              <w:ind w:left="0"/>
              <w:jc w:val="both"/>
              <w:rPr>
                <w:sz w:val="22"/>
                <w:szCs w:val="22"/>
              </w:rPr>
            </w:pPr>
            <w:r w:rsidRPr="00AD6748">
              <w:rPr>
                <w:sz w:val="22"/>
                <w:szCs w:val="22"/>
              </w:rPr>
              <w:t xml:space="preserve">1. </w:t>
            </w:r>
            <w:r w:rsidR="00186244" w:rsidRPr="00AD6748">
              <w:rPr>
                <w:sz w:val="22"/>
                <w:szCs w:val="22"/>
              </w:rPr>
              <w:t>projekty zamerané na vytváranie zisku</w:t>
            </w:r>
            <w:r w:rsidR="00186244" w:rsidRPr="00AD6748">
              <w:rPr>
                <w:sz w:val="22"/>
                <w:szCs w:val="22"/>
                <w:vertAlign w:val="superscript"/>
              </w:rPr>
              <w:t>1</w:t>
            </w:r>
            <w:r w:rsidR="00186244" w:rsidRPr="00AD6748">
              <w:rPr>
                <w:sz w:val="22"/>
                <w:szCs w:val="22"/>
              </w:rPr>
              <w:t>;</w:t>
            </w:r>
          </w:p>
          <w:p w:rsidR="00186244" w:rsidRPr="00AD6748" w:rsidRDefault="00186244" w:rsidP="00390052">
            <w:pPr>
              <w:pStyle w:val="Zarkazkladnhotextu"/>
              <w:numPr>
                <w:ilvl w:val="0"/>
                <w:numId w:val="45"/>
              </w:numPr>
              <w:tabs>
                <w:tab w:val="clear" w:pos="720"/>
                <w:tab w:val="num" w:pos="223"/>
              </w:tabs>
              <w:spacing w:after="0"/>
              <w:ind w:left="365" w:hanging="365"/>
              <w:jc w:val="both"/>
              <w:rPr>
                <w:sz w:val="22"/>
                <w:szCs w:val="22"/>
              </w:rPr>
            </w:pPr>
            <w:r w:rsidRPr="00AD6748">
              <w:rPr>
                <w:sz w:val="22"/>
                <w:szCs w:val="22"/>
              </w:rPr>
              <w:t>projekty zamerané na zdravotnú starostlivosť, bytovú, sociálnu a školskú problematiku.</w:t>
            </w:r>
          </w:p>
          <w:p w:rsidR="00186244" w:rsidRPr="00E1360B" w:rsidRDefault="00186244" w:rsidP="00E1360B">
            <w:pPr>
              <w:pStyle w:val="Textpoznmkypodiarou"/>
              <w:jc w:val="both"/>
              <w:rPr>
                <w:sz w:val="22"/>
                <w:szCs w:val="22"/>
              </w:rPr>
            </w:pPr>
            <w:r w:rsidRPr="00AD6748">
              <w:rPr>
                <w:sz w:val="22"/>
                <w:szCs w:val="22"/>
                <w:vertAlign w:val="superscript"/>
              </w:rPr>
              <w:t>1</w:t>
            </w:r>
            <w:r w:rsidRPr="00AD6748">
              <w:rPr>
                <w:sz w:val="22"/>
                <w:szCs w:val="22"/>
              </w:rPr>
              <w:t xml:space="preserve">Napr. v prípade rekonštrukcie a modernizácie obecných stavieb žiadateľ uvedené stavby ani ich časti nemôže prenajímať na podnikateľské účely.  </w:t>
            </w: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jc w:val="both"/>
              <w:rPr>
                <w:b/>
                <w:sz w:val="22"/>
                <w:szCs w:val="22"/>
              </w:rPr>
            </w:pPr>
            <w:r w:rsidRPr="00AD6748">
              <w:rPr>
                <w:b/>
                <w:sz w:val="22"/>
                <w:szCs w:val="22"/>
              </w:rPr>
              <w:t>Kritériá spôsobilosti</w:t>
            </w:r>
          </w:p>
          <w:p w:rsidR="00186244" w:rsidRPr="00AD6748" w:rsidRDefault="00186244" w:rsidP="007954B7">
            <w:pPr>
              <w:jc w:val="both"/>
              <w:rPr>
                <w:sz w:val="22"/>
                <w:szCs w:val="22"/>
              </w:rPr>
            </w:pPr>
            <w:r w:rsidRPr="00AD6748">
              <w:rPr>
                <w:sz w:val="22"/>
                <w:szCs w:val="22"/>
              </w:rPr>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186244" w:rsidRPr="00AD6748" w:rsidRDefault="00186244" w:rsidP="00390052">
            <w:pPr>
              <w:pStyle w:val="mojNORMALNY"/>
              <w:numPr>
                <w:ilvl w:val="0"/>
                <w:numId w:val="46"/>
              </w:numPr>
              <w:tabs>
                <w:tab w:val="clear" w:pos="510"/>
                <w:tab w:val="num" w:pos="360"/>
              </w:tabs>
              <w:rPr>
                <w:rFonts w:ascii="Times New Roman" w:hAnsi="Times New Roman"/>
                <w:sz w:val="22"/>
                <w:szCs w:val="22"/>
              </w:rPr>
            </w:pPr>
            <w:r w:rsidRPr="00AD6748">
              <w:rPr>
                <w:rFonts w:ascii="Times New Roman" w:hAnsi="Times New Roman"/>
                <w:sz w:val="22"/>
                <w:szCs w:val="22"/>
              </w:rPr>
              <w:t>Podpora z PRV môže byť použitá len na projekty realizované na území SR a v rámci územia pôsobnosti MAS.</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Konečný prijímateľ – predkladateľ projektu nie je v nútenej správe. Preukazuje sa pri ŽoNFP (projekte) a následne pri ŽoP formou čestného vyhlásenia.</w:t>
            </w:r>
          </w:p>
          <w:p w:rsidR="00186244" w:rsidRPr="00AD6748" w:rsidRDefault="00186244" w:rsidP="00390052">
            <w:pPr>
              <w:pStyle w:val="mojNORMALNY"/>
              <w:numPr>
                <w:ilvl w:val="0"/>
                <w:numId w:val="46"/>
              </w:numPr>
              <w:tabs>
                <w:tab w:val="clear" w:pos="510"/>
                <w:tab w:val="num" w:pos="360"/>
              </w:tabs>
              <w:ind w:left="360" w:hanging="360"/>
              <w:rPr>
                <w:rFonts w:ascii="Times New Roman" w:hAnsi="Times New Roman"/>
                <w:sz w:val="22"/>
                <w:szCs w:val="22"/>
              </w:rPr>
            </w:pPr>
            <w:r w:rsidRPr="00AD6748">
              <w:rPr>
                <w:rFonts w:ascii="Times New Roman" w:hAnsi="Times New Roman"/>
                <w:sz w:val="22"/>
                <w:szCs w:val="22"/>
              </w:rPr>
              <w:t xml:space="preserve">Investícia sa musí využívať najmenej </w:t>
            </w:r>
            <w:r w:rsidRPr="00AD6748">
              <w:rPr>
                <w:rFonts w:ascii="Times New Roman" w:hAnsi="Times New Roman"/>
                <w:bCs/>
                <w:sz w:val="22"/>
                <w:szCs w:val="22"/>
              </w:rPr>
              <w:t>päť rokov</w:t>
            </w:r>
            <w:r w:rsidRPr="00AD6748">
              <w:rPr>
                <w:rFonts w:ascii="Times New Roman" w:hAnsi="Times New Roman"/>
                <w:sz w:val="22"/>
                <w:szCs w:val="22"/>
              </w:rPr>
              <w:t xml:space="preserve"> po podpise zmluvy, pričom nesmie prejsť podstatnou zmenou, ktorá:</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ovplyvní jej povahu alebo podmienky využívania alebo neoprávnene zvýhodní akýkoľvek podnik alebo verejný subjekt,</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vyplýva buď zo zmeny povahy vlastníctva položky infraštruktúry, alebo ukončenia alebo premiestnenia výrobnej činnosti.</w:t>
            </w:r>
          </w:p>
          <w:p w:rsidR="00186244" w:rsidRPr="00AD6748" w:rsidRDefault="00186244" w:rsidP="00390052">
            <w:pPr>
              <w:pStyle w:val="mojNORMALNY"/>
              <w:numPr>
                <w:ilvl w:val="0"/>
                <w:numId w:val="46"/>
              </w:numPr>
              <w:tabs>
                <w:tab w:val="clear" w:pos="510"/>
                <w:tab w:val="num" w:pos="360"/>
              </w:tabs>
              <w:ind w:left="360" w:hanging="360"/>
              <w:rPr>
                <w:rFonts w:ascii="Times New Roman" w:hAnsi="Times New Roman"/>
                <w:sz w:val="22"/>
                <w:szCs w:val="22"/>
              </w:rPr>
            </w:pPr>
            <w:r w:rsidRPr="00AD6748">
              <w:rPr>
                <w:rFonts w:ascii="Times New Roman" w:hAnsi="Times New Roman"/>
                <w:sz w:val="22"/>
                <w:szCs w:val="22"/>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 xml:space="preserve">Projekt môže byť predmetom záložného práva za podmienok stanovených v Usmernení   ,  kapitole 13. Ochrana majetku nadobudnutého a/alebo zhodnoteného z prostriedkov EÚ a štátneho rozpočtu.  </w:t>
            </w:r>
          </w:p>
          <w:p w:rsidR="00186244" w:rsidRPr="00AD6748" w:rsidRDefault="00186244" w:rsidP="00390052">
            <w:pPr>
              <w:pStyle w:val="mojNORMALNY"/>
              <w:numPr>
                <w:ilvl w:val="0"/>
                <w:numId w:val="46"/>
              </w:numPr>
              <w:tabs>
                <w:tab w:val="clear" w:pos="510"/>
                <w:tab w:val="num" w:pos="360"/>
              </w:tabs>
              <w:ind w:left="360" w:hanging="360"/>
              <w:rPr>
                <w:rFonts w:ascii="Times New Roman" w:hAnsi="Times New Roman"/>
                <w:sz w:val="22"/>
                <w:szCs w:val="22"/>
              </w:rPr>
            </w:pPr>
            <w:r w:rsidRPr="00AD6748">
              <w:rPr>
                <w:rFonts w:ascii="Times New Roman" w:hAnsi="Times New Roman"/>
                <w:sz w:val="22"/>
                <w:szCs w:val="22"/>
              </w:rPr>
              <w:t>Konečný prijímateľ – predkladateľ projektu musí predložiť poslednú ŽoP najneskôr do troch rokov od podpísania zmluvy.</w:t>
            </w:r>
          </w:p>
          <w:p w:rsidR="00186244" w:rsidRPr="00AD6748" w:rsidRDefault="00186244" w:rsidP="00390052">
            <w:pPr>
              <w:numPr>
                <w:ilvl w:val="0"/>
                <w:numId w:val="46"/>
              </w:numPr>
              <w:tabs>
                <w:tab w:val="clear" w:pos="510"/>
                <w:tab w:val="num" w:pos="360"/>
              </w:tabs>
              <w:ind w:left="360" w:hanging="360"/>
              <w:jc w:val="both"/>
              <w:outlineLvl w:val="3"/>
              <w:rPr>
                <w:sz w:val="22"/>
                <w:szCs w:val="22"/>
              </w:rPr>
            </w:pPr>
            <w:r w:rsidRPr="00AD6748">
              <w:rPr>
                <w:sz w:val="22"/>
                <w:szCs w:val="22"/>
              </w:rPr>
              <w:t xml:space="preserve">Konečný prijímateľ – predkladateľ projektu musí prostredníctvom stavebného povolenia, resp. iného právneho úkonu (ohlásenie stavebnému úradu v zmysle zákona č. 50/76 Zb. v znení neskorších predpisov) preukázať oprávnenie užívať predmet projektu s výnimkou špecifických prípadov (napr. výstavba nových športových ihrísk). Preukazuje sa pri ŽoNFP (projekte), 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   </w:t>
            </w:r>
          </w:p>
          <w:p w:rsidR="00186244" w:rsidRPr="00AD6748" w:rsidRDefault="00186244" w:rsidP="00390052">
            <w:pPr>
              <w:numPr>
                <w:ilvl w:val="0"/>
                <w:numId w:val="46"/>
              </w:numPr>
              <w:tabs>
                <w:tab w:val="clear" w:pos="510"/>
                <w:tab w:val="num" w:pos="360"/>
              </w:tabs>
              <w:ind w:left="360" w:hanging="360"/>
              <w:jc w:val="both"/>
              <w:outlineLvl w:val="3"/>
              <w:rPr>
                <w:sz w:val="22"/>
                <w:szCs w:val="22"/>
              </w:rPr>
            </w:pPr>
            <w:r w:rsidRPr="00AD6748">
              <w:rPr>
                <w:sz w:val="22"/>
                <w:szCs w:val="22"/>
              </w:rPr>
              <w:t>Konečný prijímateľ – predkladateľ projektu musí užívať predmet projektu najmenej 6 rokov po predložení ŽoNFP (projektu) (deklaruje čestným prehlásením pri podaní ŽoNFP (projektu)).</w:t>
            </w:r>
          </w:p>
          <w:p w:rsidR="00186244" w:rsidRPr="00AD6748" w:rsidRDefault="00186244" w:rsidP="00390052">
            <w:pPr>
              <w:numPr>
                <w:ilvl w:val="0"/>
                <w:numId w:val="46"/>
              </w:numPr>
              <w:tabs>
                <w:tab w:val="clear" w:pos="510"/>
                <w:tab w:val="num" w:pos="360"/>
              </w:tabs>
              <w:ind w:left="360" w:hanging="360"/>
              <w:jc w:val="both"/>
              <w:outlineLvl w:val="3"/>
              <w:rPr>
                <w:sz w:val="22"/>
                <w:szCs w:val="22"/>
              </w:rPr>
            </w:pPr>
            <w:r w:rsidRPr="00AD6748">
              <w:rPr>
                <w:sz w:val="22"/>
                <w:szCs w:val="22"/>
              </w:rPr>
              <w:t xml:space="preserve">Po ukončení projektu je konečný prijímateľ podpory povinný zaregistrovať podporenú aktivitu do Agentúry pre rozvoj vidieka, ktorá je hostiteľským orgánom Národnej siete rozvoja vidieka do 3 mesiacov od podania poslednej ŽoP, resp. po jej zriadení. </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Všetky objekty podporené z verejných zdrojov v rámci projektu musia byť prístupné verejnosti.</w:t>
            </w:r>
          </w:p>
          <w:p w:rsidR="00186244" w:rsidRPr="00AD6748" w:rsidRDefault="00186244" w:rsidP="00390052">
            <w:pPr>
              <w:numPr>
                <w:ilvl w:val="0"/>
                <w:numId w:val="46"/>
              </w:numPr>
              <w:tabs>
                <w:tab w:val="clear" w:pos="510"/>
                <w:tab w:val="num" w:pos="360"/>
              </w:tabs>
              <w:ind w:left="360" w:hanging="360"/>
              <w:jc w:val="both"/>
              <w:rPr>
                <w:smallCaps/>
                <w:sz w:val="22"/>
                <w:szCs w:val="22"/>
              </w:rPr>
            </w:pPr>
            <w:r w:rsidRPr="00AD6748">
              <w:rPr>
                <w:sz w:val="22"/>
                <w:szCs w:val="22"/>
              </w:rPr>
              <w:t>Projekt musí mať neziskový charakter.</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Konečný prijímateľ – predkladateľ projektu musí predložiť doklady súvisiace s vykonaním verejného obstarávania v súlade  s Usmernením, kapitolou 8. Hodnotenie a výber  ŽoNFP (projektov) konečného prijímateľa – predkladateľa  projektu v rámci implementácie stratégie a kapitolou 14. Usmernenie postupu konečných prijímateľov (oprávnených žiadateľov pri obstarávaní tovarov, stavebných prác a služieb pri podaní ŽoNFP.</w:t>
            </w:r>
          </w:p>
          <w:p w:rsidR="00186244" w:rsidRPr="00AD6748" w:rsidRDefault="00186244" w:rsidP="00390052">
            <w:pPr>
              <w:numPr>
                <w:ilvl w:val="0"/>
                <w:numId w:val="46"/>
              </w:numPr>
              <w:tabs>
                <w:tab w:val="clear" w:pos="510"/>
                <w:tab w:val="num" w:pos="360"/>
              </w:tabs>
              <w:ind w:left="360" w:hanging="360"/>
              <w:jc w:val="both"/>
              <w:rPr>
                <w:sz w:val="22"/>
                <w:szCs w:val="22"/>
              </w:rPr>
            </w:pPr>
            <w:r w:rsidRPr="00AD6748">
              <w:rPr>
                <w:sz w:val="22"/>
                <w:szCs w:val="22"/>
              </w:rPr>
              <w:t>Konečný prijímateľ – predkladateľ projektu z územia tzv.„zmiešanej MAS“ musí predkladať projekt podľa miesta realizácie samostatne pre oblasti cieľa Konvergencia a samostatne pre Ostatné oblasti z dôvodu rozdielneho financovania.</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186244" w:rsidRPr="00AD6748" w:rsidRDefault="00186244" w:rsidP="007954B7">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86244" w:rsidRPr="00AD6748" w:rsidRDefault="00186244" w:rsidP="00390052">
            <w:pPr>
              <w:keepLines/>
              <w:widowControl w:val="0"/>
              <w:numPr>
                <w:ilvl w:val="0"/>
                <w:numId w:val="48"/>
              </w:numPr>
              <w:autoSpaceDE w:val="0"/>
              <w:autoSpaceDN w:val="0"/>
              <w:adjustRightInd w:val="0"/>
              <w:spacing w:before="60" w:after="60" w:line="300" w:lineRule="exact"/>
              <w:jc w:val="both"/>
              <w:textAlignment w:val="baseline"/>
              <w:rPr>
                <w:sz w:val="22"/>
                <w:szCs w:val="22"/>
              </w:rPr>
            </w:pPr>
            <w:bookmarkStart w:id="273" w:name="_Toc192255812"/>
            <w:bookmarkStart w:id="274" w:name="_Toc189351296"/>
            <w:bookmarkStart w:id="275" w:name="_Toc190305769"/>
            <w:bookmarkStart w:id="276" w:name="_Toc190433642"/>
            <w:bookmarkStart w:id="277" w:name="_Toc190433778"/>
            <w:bookmarkStart w:id="278" w:name="_Toc190434052"/>
            <w:bookmarkStart w:id="279" w:name="_Toc190493193"/>
            <w:r w:rsidRPr="00AD6748">
              <w:rPr>
                <w:sz w:val="22"/>
                <w:szCs w:val="22"/>
              </w:rPr>
              <w:t xml:space="preserve">Činnosti, ktoré sú predmetom projektu musia byť v súlade s činnosťami, ktoré si MAS stanovila pre príslušné opatrenia osi 3. </w:t>
            </w:r>
          </w:p>
          <w:p w:rsidR="00186244" w:rsidRPr="00AD6748" w:rsidRDefault="00186244" w:rsidP="00390052">
            <w:pPr>
              <w:widowControl w:val="0"/>
              <w:numPr>
                <w:ilvl w:val="0"/>
                <w:numId w:val="48"/>
              </w:numPr>
              <w:adjustRightInd w:val="0"/>
              <w:spacing w:before="60" w:after="60" w:line="300" w:lineRule="exact"/>
              <w:jc w:val="both"/>
              <w:textAlignment w:val="baseline"/>
              <w:rPr>
                <w:sz w:val="22"/>
                <w:szCs w:val="22"/>
              </w:rPr>
            </w:pPr>
            <w:r w:rsidRPr="00AD6748">
              <w:rPr>
                <w:sz w:val="22"/>
                <w:szCs w:val="22"/>
              </w:rPr>
              <w:t>Konečný prijímateľ – predkladateľ projektu musí spĺňať podmienky uvedené v Usmernení, kapitole 1. Všeobecné podmienky poskytnutia nenávratného finančného príspevku pre opatrenia osi 4 Leader, časti B.písm. c), d), h), i), k).</w:t>
            </w:r>
          </w:p>
          <w:bookmarkEnd w:id="273"/>
          <w:p w:rsidR="00186244" w:rsidRPr="00AD6748" w:rsidRDefault="00186244" w:rsidP="00390052">
            <w:pPr>
              <w:keepLines/>
              <w:widowControl w:val="0"/>
              <w:numPr>
                <w:ilvl w:val="0"/>
                <w:numId w:val="50"/>
              </w:numPr>
              <w:autoSpaceDE w:val="0"/>
              <w:autoSpaceDN w:val="0"/>
              <w:adjustRightInd w:val="0"/>
              <w:spacing w:before="60" w:after="60" w:line="300" w:lineRule="exact"/>
              <w:jc w:val="both"/>
              <w:textAlignment w:val="baseline"/>
              <w:rPr>
                <w:sz w:val="22"/>
                <w:szCs w:val="22"/>
              </w:rPr>
            </w:pPr>
            <w:r w:rsidRPr="00AD6748">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86244" w:rsidRPr="00AD6748" w:rsidRDefault="00186244" w:rsidP="00390052">
            <w:pPr>
              <w:keepLines/>
              <w:widowControl w:val="0"/>
              <w:numPr>
                <w:ilvl w:val="0"/>
                <w:numId w:val="50"/>
              </w:numPr>
              <w:autoSpaceDE w:val="0"/>
              <w:autoSpaceDN w:val="0"/>
              <w:adjustRightInd w:val="0"/>
              <w:spacing w:before="60" w:after="60" w:line="300" w:lineRule="exact"/>
              <w:jc w:val="both"/>
              <w:textAlignment w:val="baseline"/>
              <w:rPr>
                <w:sz w:val="22"/>
                <w:szCs w:val="22"/>
              </w:rPr>
            </w:pPr>
            <w:r w:rsidRPr="00AD6748">
              <w:rPr>
                <w:sz w:val="22"/>
                <w:szCs w:val="22"/>
              </w:rPr>
              <w:t>Projekt musí byť vypracovaný v súlade so  stratégiou príslušnej MAS.</w:t>
            </w:r>
          </w:p>
          <w:bookmarkEnd w:id="274"/>
          <w:bookmarkEnd w:id="275"/>
          <w:bookmarkEnd w:id="276"/>
          <w:bookmarkEnd w:id="277"/>
          <w:bookmarkEnd w:id="278"/>
          <w:bookmarkEnd w:id="279"/>
          <w:p w:rsidR="00186244" w:rsidRPr="00AD6748" w:rsidRDefault="00186244" w:rsidP="00390052">
            <w:pPr>
              <w:keepLines/>
              <w:widowControl w:val="0"/>
              <w:numPr>
                <w:ilvl w:val="0"/>
                <w:numId w:val="49"/>
              </w:numPr>
              <w:autoSpaceDE w:val="0"/>
              <w:autoSpaceDN w:val="0"/>
              <w:adjustRightInd w:val="0"/>
              <w:spacing w:before="60" w:after="60" w:line="300" w:lineRule="exact"/>
              <w:jc w:val="both"/>
              <w:textAlignment w:val="baseline"/>
              <w:rPr>
                <w:sz w:val="22"/>
                <w:szCs w:val="22"/>
              </w:rPr>
            </w:pPr>
            <w:r w:rsidRPr="00AD6748">
              <w:rPr>
                <w:sz w:val="22"/>
                <w:szCs w:val="22"/>
              </w:rPr>
              <w:t>Podpora z PRV môže byť použitá len na projekty realizované na území SR a v rámci územia pôsobnosti MAS.</w:t>
            </w:r>
          </w:p>
          <w:p w:rsidR="00186244" w:rsidRPr="00AD6748" w:rsidRDefault="00186244" w:rsidP="00390052">
            <w:pPr>
              <w:keepLines/>
              <w:widowControl w:val="0"/>
              <w:numPr>
                <w:ilvl w:val="0"/>
                <w:numId w:val="49"/>
              </w:numPr>
              <w:autoSpaceDE w:val="0"/>
              <w:autoSpaceDN w:val="0"/>
              <w:adjustRightInd w:val="0"/>
              <w:spacing w:before="60" w:after="60" w:line="300" w:lineRule="exact"/>
              <w:jc w:val="both"/>
              <w:textAlignment w:val="baseline"/>
              <w:rPr>
                <w:sz w:val="22"/>
                <w:szCs w:val="22"/>
              </w:rPr>
            </w:pPr>
            <w:r w:rsidRPr="00AD6748">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Pr="00AD6748" w:rsidRDefault="00186244" w:rsidP="00390052">
            <w:pPr>
              <w:keepLines/>
              <w:widowControl w:val="0"/>
              <w:numPr>
                <w:ilvl w:val="0"/>
                <w:numId w:val="49"/>
              </w:numPr>
              <w:autoSpaceDE w:val="0"/>
              <w:autoSpaceDN w:val="0"/>
              <w:adjustRightInd w:val="0"/>
              <w:spacing w:before="60" w:after="60" w:line="300" w:lineRule="exact"/>
              <w:jc w:val="both"/>
              <w:textAlignment w:val="baseline"/>
              <w:rPr>
                <w:sz w:val="22"/>
                <w:szCs w:val="22"/>
              </w:rPr>
            </w:pPr>
            <w:r w:rsidRPr="00AD6748">
              <w:rPr>
                <w:sz w:val="22"/>
                <w:szCs w:val="22"/>
              </w:rPr>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Pr="00AD6748" w:rsidRDefault="00186244" w:rsidP="007954B7">
            <w:pPr>
              <w:keepNext/>
              <w:autoSpaceDE w:val="0"/>
              <w:autoSpaceDN w:val="0"/>
              <w:spacing w:before="60" w:after="60" w:line="300" w:lineRule="exact"/>
              <w:ind w:left="360" w:hanging="360"/>
              <w:rPr>
                <w:sz w:val="22"/>
                <w:szCs w:val="22"/>
              </w:rPr>
            </w:pPr>
            <w:r w:rsidRPr="00AD6748">
              <w:rPr>
                <w:sz w:val="22"/>
                <w:szCs w:val="22"/>
              </w:rPr>
              <w:t>8.   Konečný prijímateľ – predkladateľ projektu musí pôsobiť (mať trvalé, prípadne prechodné bydlisko, sídlo alebo prevádzku) v území pôsobnosti MAS. Preukazuje sa pri ŽoNFP formou čestného vyhlásenia.</w:t>
            </w:r>
          </w:p>
          <w:p w:rsidR="00186244" w:rsidRPr="00AD6748" w:rsidRDefault="00186244" w:rsidP="007954B7">
            <w:pPr>
              <w:keepNext/>
              <w:autoSpaceDE w:val="0"/>
              <w:autoSpaceDN w:val="0"/>
              <w:ind w:left="360" w:hanging="360"/>
              <w:rPr>
                <w:sz w:val="22"/>
                <w:szCs w:val="22"/>
              </w:rPr>
            </w:pPr>
            <w:r w:rsidRPr="00AD6748">
              <w:rPr>
                <w:sz w:val="22"/>
                <w:szCs w:val="22"/>
              </w:rPr>
              <w:t xml:space="preserve">9.   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postupy pre výber Žonfp ( projektov) konečného prijímateľa – predkladateľa projektu pre príslušné opatrenie osi 3 prv (kritéria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1</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Technická inovatívnosť projektu</w:t>
            </w:r>
          </w:p>
          <w:p w:rsidR="00186244" w:rsidRPr="00AD6748" w:rsidRDefault="00186244" w:rsidP="007954B7">
            <w:pPr>
              <w:jc w:val="both"/>
              <w:rPr>
                <w:bCs/>
                <w:sz w:val="22"/>
                <w:szCs w:val="22"/>
              </w:rPr>
            </w:pP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2</w:t>
            </w: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Rešpektovanie vidieckeho charakteru územia</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vertAlign w:val="superscript"/>
              </w:rPr>
            </w:pPr>
            <w:r w:rsidRPr="00AD6748">
              <w:rPr>
                <w:iCs/>
                <w:sz w:val="22"/>
                <w:szCs w:val="22"/>
                <w:vertAlign w:val="superscript"/>
              </w:rPr>
              <w:t>1</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V rámci uvedenej výzvy je pre dané opatrenie podaná len 1 ŽoNFP</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Žiadateľovi ešte nebola schválená žiadna ŽoNFP v rámci PRV SR 2007 - 2013</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 xml:space="preserve">Včasnosť podania ŽoNFP </w:t>
            </w:r>
          </w:p>
          <w:p w:rsidR="00186244" w:rsidRPr="00AD6748" w:rsidRDefault="00186244" w:rsidP="007954B7">
            <w:pPr>
              <w:rPr>
                <w:iCs/>
                <w:sz w:val="22"/>
                <w:szCs w:val="22"/>
              </w:rPr>
            </w:pPr>
            <w:r w:rsidRPr="00AD6748">
              <w:rPr>
                <w:iCs/>
                <w:sz w:val="22"/>
                <w:szCs w:val="22"/>
              </w:rPr>
              <w:t>Aktívna účasť obce v MAS</w:t>
            </w: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15400"/>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firstLine="0"/>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firstLine="48"/>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firstLine="0"/>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firstLine="0"/>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86244" w:rsidRPr="00AD6748" w:rsidRDefault="00186244" w:rsidP="00C23766">
            <w:pPr>
              <w:pStyle w:val="Zarkazkladnhotextu3"/>
              <w:tabs>
                <w:tab w:val="left" w:pos="0"/>
              </w:tabs>
              <w:autoSpaceDE w:val="0"/>
              <w:autoSpaceDN w:val="0"/>
              <w:spacing w:line="300" w:lineRule="exact"/>
              <w:ind w:left="48"/>
              <w:jc w:val="both"/>
              <w:rPr>
                <w:b/>
                <w:sz w:val="22"/>
                <w:szCs w:val="22"/>
              </w:rPr>
            </w:pPr>
            <w:r w:rsidRPr="00AD6748">
              <w:rPr>
                <w:b/>
                <w:sz w:val="22"/>
                <w:szCs w:val="22"/>
              </w:rPr>
              <w:t xml:space="preserve">Konečný prijímateľ – predkladateľ projektuje povinný k ŽoNFP (projektu) taktiež predložiť: </w:t>
            </w:r>
          </w:p>
          <w:p w:rsidR="00186244" w:rsidRPr="00AD6748" w:rsidRDefault="00A6773D" w:rsidP="00A6773D">
            <w:pPr>
              <w:pStyle w:val="Zarkazkladnhotextu3"/>
              <w:autoSpaceDE w:val="0"/>
              <w:autoSpaceDN w:val="0"/>
              <w:spacing w:before="60" w:after="60" w:line="300" w:lineRule="exact"/>
              <w:ind w:left="0"/>
              <w:jc w:val="both"/>
              <w:rPr>
                <w:b/>
                <w:sz w:val="22"/>
                <w:szCs w:val="22"/>
              </w:rPr>
            </w:pPr>
            <w:r w:rsidRPr="00AD6748">
              <w:rPr>
                <w:b/>
                <w:sz w:val="22"/>
                <w:szCs w:val="22"/>
              </w:rPr>
              <w:t xml:space="preserve"> 1. </w:t>
            </w:r>
            <w:r w:rsidR="00186244" w:rsidRPr="00AD6748">
              <w:rPr>
                <w:b/>
                <w:sz w:val="22"/>
                <w:szCs w:val="22"/>
              </w:rPr>
              <w:t>v prípade stavebných investícií</w:t>
            </w:r>
          </w:p>
          <w:p w:rsidR="00186244" w:rsidRPr="00AD6748" w:rsidRDefault="00A6773D" w:rsidP="00A6773D">
            <w:pPr>
              <w:pStyle w:val="Zarkazkladnhotextu3"/>
              <w:autoSpaceDE w:val="0"/>
              <w:autoSpaceDN w:val="0"/>
              <w:spacing w:before="60" w:after="60" w:line="300" w:lineRule="exact"/>
              <w:ind w:left="48"/>
              <w:jc w:val="both"/>
              <w:rPr>
                <w:sz w:val="22"/>
                <w:szCs w:val="22"/>
              </w:rPr>
            </w:pPr>
            <w:r w:rsidRPr="00AD6748">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A6773D" w:rsidP="00390052">
            <w:pPr>
              <w:pStyle w:val="Zarkazkladnhotextu3"/>
              <w:numPr>
                <w:ilvl w:val="1"/>
                <w:numId w:val="52"/>
              </w:numPr>
              <w:tabs>
                <w:tab w:val="clear" w:pos="567"/>
                <w:tab w:val="num" w:pos="48"/>
              </w:tabs>
              <w:autoSpaceDE w:val="0"/>
              <w:autoSpaceDN w:val="0"/>
              <w:spacing w:before="60" w:after="60" w:line="300" w:lineRule="exact"/>
              <w:ind w:left="48" w:hanging="672"/>
              <w:jc w:val="both"/>
              <w:rPr>
                <w:sz w:val="22"/>
                <w:szCs w:val="22"/>
              </w:rPr>
            </w:pPr>
            <w:r w:rsidRPr="00AD6748">
              <w:rPr>
                <w:b/>
                <w:sz w:val="22"/>
                <w:szCs w:val="22"/>
              </w:rPr>
              <w:t>b</w:t>
            </w:r>
            <w:r w:rsidR="00186244" w:rsidRPr="00AD6748">
              <w:rPr>
                <w:b/>
                <w:sz w:val="22"/>
                <w:szCs w:val="22"/>
              </w:rPr>
              <w:t>)ohlásenie stavebnému úradu</w:t>
            </w:r>
            <w:r w:rsidR="00186244" w:rsidRPr="00AD6748">
              <w:rPr>
                <w:sz w:val="22"/>
                <w:szCs w:val="22"/>
              </w:rPr>
              <w:t xml:space="preserve"> v zmysle § 57, zákona č. 50/1976 Zb. v znení neskorších predpisov pri stavebných investíciách, prípadne určených technológiách (ak nie je potrebné stavebné povolenie), </w:t>
            </w:r>
            <w:r w:rsidR="00186244" w:rsidRPr="00AD6748">
              <w:rPr>
                <w:b/>
                <w:sz w:val="22"/>
                <w:szCs w:val="22"/>
              </w:rPr>
              <w:t>vrátane písomného oznámenia stavebného úradu, že nemá námietky voči</w:t>
            </w:r>
            <w:r w:rsidR="00186244" w:rsidRPr="00AD6748">
              <w:rPr>
                <w:sz w:val="22"/>
                <w:szCs w:val="22"/>
              </w:rPr>
              <w:t xml:space="preserve"> predloženému stavebnému ohláseniu, spolu s jednoduchým situačným výkresom osvedčeným stavebným úradom a  rozpočtom.</w:t>
            </w:r>
          </w:p>
          <w:p w:rsidR="00186244" w:rsidRPr="00AD6748" w:rsidRDefault="00A6773D" w:rsidP="00A6773D">
            <w:pPr>
              <w:pStyle w:val="Zarkazkladnhotextu3"/>
              <w:autoSpaceDE w:val="0"/>
              <w:autoSpaceDN w:val="0"/>
              <w:spacing w:before="60" w:after="60" w:line="300" w:lineRule="exact"/>
              <w:ind w:left="48"/>
              <w:jc w:val="both"/>
              <w:rPr>
                <w:b/>
                <w:i/>
                <w:sz w:val="22"/>
                <w:szCs w:val="22"/>
              </w:rPr>
            </w:pPr>
            <w:r w:rsidRPr="00AD6748">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widowControl w:val="0"/>
              <w:adjustRightInd w:val="0"/>
              <w:spacing w:line="300" w:lineRule="exact"/>
              <w:jc w:val="both"/>
              <w:textAlignment w:val="baseline"/>
              <w:rPr>
                <w:i/>
                <w:sz w:val="22"/>
                <w:szCs w:val="22"/>
              </w:rPr>
            </w:pPr>
          </w:p>
          <w:p w:rsidR="00186244" w:rsidRPr="00AD6748" w:rsidRDefault="00186244" w:rsidP="007954B7">
            <w:pPr>
              <w:jc w:val="both"/>
              <w:rPr>
                <w:bCs/>
                <w:iCs/>
                <w:sz w:val="22"/>
                <w:szCs w:val="22"/>
              </w:rPr>
            </w:pPr>
          </w:p>
          <w:p w:rsidR="00186244" w:rsidRPr="00AD6748" w:rsidRDefault="00186244" w:rsidP="007954B7">
            <w:pPr>
              <w:jc w:val="both"/>
              <w:rPr>
                <w:bCs/>
                <w:iCs/>
                <w:sz w:val="22"/>
                <w:szCs w:val="22"/>
              </w:rPr>
            </w:pPr>
          </w:p>
        </w:tc>
      </w:tr>
      <w:tr w:rsidR="00186244" w:rsidRPr="00AD6748">
        <w:trPr>
          <w:cantSplit/>
          <w:trHeight w:val="14438"/>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E1360B" w:rsidRDefault="00A6773D" w:rsidP="00A6773D">
            <w:pPr>
              <w:pStyle w:val="Zarkazkladnhotextu3"/>
              <w:autoSpaceDE w:val="0"/>
              <w:autoSpaceDN w:val="0"/>
              <w:spacing w:before="60" w:after="60" w:line="300" w:lineRule="exact"/>
              <w:ind w:left="48"/>
              <w:jc w:val="both"/>
              <w:rPr>
                <w:sz w:val="22"/>
                <w:szCs w:val="22"/>
              </w:rPr>
            </w:pPr>
            <w:r w:rsidRPr="00E1360B">
              <w:rPr>
                <w:b/>
                <w:sz w:val="22"/>
                <w:szCs w:val="22"/>
              </w:rPr>
              <w:t xml:space="preserve">d) </w:t>
            </w:r>
            <w:r w:rsidR="00186244" w:rsidRPr="00E1360B">
              <w:rPr>
                <w:b/>
                <w:sz w:val="22"/>
                <w:szCs w:val="22"/>
              </w:rPr>
              <w:t>dokumentáciu súvisiacu s verejným obstarávaním</w:t>
            </w:r>
            <w:r w:rsidR="00186244" w:rsidRPr="00E1360B">
              <w:rPr>
                <w:sz w:val="22"/>
                <w:szCs w:val="22"/>
              </w:rPr>
              <w:t>podľa Usmernenia, kapitoly 14. Usmernenie postupu konečných prijímateľov (oprávnených žiadateľov pri obstarávaní tovarov, stavebných prác a služieb</w:t>
            </w:r>
            <w:r w:rsidR="00186244" w:rsidRPr="00E1360B">
              <w:rPr>
                <w:b/>
                <w:sz w:val="22"/>
                <w:szCs w:val="22"/>
              </w:rPr>
              <w:t xml:space="preserve"> : </w:t>
            </w:r>
          </w:p>
          <w:p w:rsidR="00186244" w:rsidRPr="00E1360B" w:rsidRDefault="00186244" w:rsidP="00390052">
            <w:pPr>
              <w:pStyle w:val="Zarkazkladnhotextu3"/>
              <w:numPr>
                <w:ilvl w:val="0"/>
                <w:numId w:val="54"/>
              </w:numPr>
              <w:tabs>
                <w:tab w:val="clear" w:pos="1134"/>
              </w:tabs>
              <w:autoSpaceDE w:val="0"/>
              <w:autoSpaceDN w:val="0"/>
              <w:spacing w:before="60" w:after="60" w:line="300" w:lineRule="exact"/>
              <w:ind w:left="48" w:firstLine="0"/>
              <w:jc w:val="both"/>
              <w:rPr>
                <w:sz w:val="22"/>
                <w:szCs w:val="22"/>
              </w:rPr>
            </w:pPr>
            <w:r w:rsidRPr="00E1360B">
              <w:rPr>
                <w:b/>
                <w:sz w:val="22"/>
                <w:szCs w:val="22"/>
              </w:rPr>
              <w:t>víťazná cenová ponuka a zápisnica z verejného obstarávania, potvrdenie odborne spôsobilej osoby pre verejné obstarávanie</w:t>
            </w:r>
            <w:r w:rsidRPr="00E1360B">
              <w:rPr>
                <w:sz w:val="22"/>
                <w:szCs w:val="22"/>
              </w:rPr>
              <w:t xml:space="preserve"> s úradne osvedčeným podpisom a </w:t>
            </w:r>
            <w:r w:rsidRPr="00E1360B">
              <w:rPr>
                <w:b/>
                <w:sz w:val="22"/>
                <w:szCs w:val="22"/>
              </w:rPr>
              <w:t>preukaz o odbornej spôsobilosti</w:t>
            </w:r>
            <w:r w:rsidRPr="00E1360B">
              <w:rPr>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E1360B" w:rsidRDefault="00186244" w:rsidP="00390052">
            <w:pPr>
              <w:pStyle w:val="Zarkazkladnhotextu3"/>
              <w:numPr>
                <w:ilvl w:val="0"/>
                <w:numId w:val="54"/>
              </w:numPr>
              <w:tabs>
                <w:tab w:val="clear" w:pos="1134"/>
              </w:tabs>
              <w:autoSpaceDE w:val="0"/>
              <w:autoSpaceDN w:val="0"/>
              <w:spacing w:after="0" w:line="300" w:lineRule="exact"/>
              <w:ind w:left="189" w:firstLine="0"/>
              <w:jc w:val="both"/>
              <w:rPr>
                <w:sz w:val="22"/>
                <w:szCs w:val="22"/>
              </w:rPr>
            </w:pPr>
            <w:r w:rsidRPr="00E1360B">
              <w:rPr>
                <w:b/>
                <w:sz w:val="22"/>
                <w:szCs w:val="22"/>
              </w:rPr>
              <w:t>víťazná cenová ponuka a zápisnica z výberu dodávateľa</w:t>
            </w:r>
            <w:r w:rsidRPr="00E1360B">
              <w:rPr>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E1360B" w:rsidRDefault="00186244" w:rsidP="00390052">
            <w:pPr>
              <w:pStyle w:val="Zarkazkladnhotextu3"/>
              <w:numPr>
                <w:ilvl w:val="0"/>
                <w:numId w:val="54"/>
              </w:numPr>
              <w:tabs>
                <w:tab w:val="clear" w:pos="1134"/>
              </w:tabs>
              <w:autoSpaceDE w:val="0"/>
              <w:autoSpaceDN w:val="0"/>
              <w:spacing w:after="0" w:line="300" w:lineRule="exact"/>
              <w:ind w:left="48" w:firstLine="0"/>
              <w:jc w:val="both"/>
              <w:rPr>
                <w:sz w:val="22"/>
                <w:szCs w:val="22"/>
              </w:rPr>
            </w:pPr>
            <w:r w:rsidRPr="00E1360B">
              <w:rPr>
                <w:b/>
                <w:sz w:val="22"/>
                <w:szCs w:val="22"/>
              </w:rPr>
              <w:t xml:space="preserve">cenová ponuka </w:t>
            </w:r>
            <w:r w:rsidRPr="00E1360B">
              <w:rPr>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A6773D" w:rsidP="00A6773D">
            <w:pPr>
              <w:pStyle w:val="Zarkazkladnhotextu3"/>
              <w:autoSpaceDE w:val="0"/>
              <w:autoSpaceDN w:val="0"/>
              <w:spacing w:after="0" w:line="300" w:lineRule="exact"/>
              <w:ind w:left="48"/>
              <w:jc w:val="both"/>
              <w:rPr>
                <w:i/>
                <w:sz w:val="22"/>
                <w:szCs w:val="22"/>
              </w:rPr>
            </w:pPr>
            <w:r w:rsidRPr="00E1360B">
              <w:rPr>
                <w:b/>
                <w:sz w:val="22"/>
                <w:szCs w:val="22"/>
              </w:rPr>
              <w:t xml:space="preserve">e) </w:t>
            </w:r>
            <w:r w:rsidR="00186244" w:rsidRPr="00E1360B">
              <w:rPr>
                <w:b/>
                <w:sz w:val="22"/>
                <w:szCs w:val="22"/>
              </w:rPr>
              <w:t xml:space="preserve">riadnu účtovnú závierku konečného prijímateľa - predkladateľa projektu </w:t>
            </w:r>
            <w:r w:rsidR="00186244" w:rsidRPr="00E1360B">
              <w:rPr>
                <w:sz w:val="22"/>
                <w:szCs w:val="22"/>
              </w:rPr>
              <w:t xml:space="preserve">za posledné účtovné obdobie, za predposledné účtovné obdobie (ak požaduje výpočet kritérií ekonomickej životaschopnosti za predposledné účtovné obdobie) a </w:t>
            </w:r>
            <w:r w:rsidR="00186244" w:rsidRPr="00E1360B">
              <w:rPr>
                <w:b/>
                <w:sz w:val="22"/>
                <w:szCs w:val="22"/>
              </w:rPr>
              <w:t>daňové priznanie</w:t>
            </w:r>
            <w:r w:rsidR="00186244" w:rsidRPr="00E1360B">
              <w:rPr>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00186244" w:rsidRPr="00E1360B">
              <w:rPr>
                <w:b/>
                <w:sz w:val="22"/>
                <w:szCs w:val="22"/>
              </w:rPr>
              <w:t>Ak konečný prijímateľ – predkladateľ projektu nemá</w:t>
            </w:r>
            <w:r w:rsidR="00186244" w:rsidRPr="00E1360B">
              <w:rPr>
                <w:sz w:val="22"/>
                <w:szCs w:val="22"/>
              </w:rPr>
              <w:t xml:space="preserve"> ku dňu predloženia ŽoNFP (projektu) na MAS </w:t>
            </w:r>
            <w:r w:rsidR="00186244" w:rsidRPr="00E1360B">
              <w:rPr>
                <w:b/>
                <w:sz w:val="22"/>
                <w:szCs w:val="22"/>
              </w:rPr>
              <w:t>vyhotovenú riadnu účtovnú závierku za posledné účtovné obdobie</w:t>
            </w:r>
            <w:r w:rsidR="00186244" w:rsidRPr="00E1360B">
              <w:rPr>
                <w:sz w:val="22"/>
                <w:szCs w:val="22"/>
              </w:rPr>
              <w:t xml:space="preserve">, predkladá riadnu účtovnú závierku </w:t>
            </w:r>
            <w:r w:rsidR="00186244" w:rsidRPr="00E1360B">
              <w:rPr>
                <w:b/>
                <w:sz w:val="22"/>
                <w:szCs w:val="22"/>
              </w:rPr>
              <w:t>za predposledné účtovné obdobie</w:t>
            </w:r>
            <w:r w:rsidR="00186244" w:rsidRPr="00E1360B">
              <w:rPr>
                <w:sz w:val="22"/>
                <w:szCs w:val="22"/>
              </w:rPr>
              <w:t xml:space="preserve"> spolu s daňovým priznaním k dani z príjmov potvrdené daňovým úradom (v prípade, ak vykonával podnikateľskú činnosť). </w:t>
            </w:r>
            <w:r w:rsidR="00186244" w:rsidRPr="00E1360B">
              <w:rPr>
                <w:b/>
                <w:sz w:val="22"/>
                <w:szCs w:val="22"/>
              </w:rPr>
              <w:t>Konečný prijímateľ – predkladateľ projektu je povinný bez vyzvania predložiť</w:t>
            </w:r>
            <w:r w:rsidR="00186244" w:rsidRPr="00AD6748">
              <w:rPr>
                <w:b/>
                <w:i/>
                <w:sz w:val="22"/>
                <w:szCs w:val="22"/>
              </w:rPr>
              <w:t xml:space="preserve"> riadnu účtovnú závierku za posledné účtovné obdobie spolu s daňovým priznaním k dani z príjmov potvrdeným daňovým úradom </w:t>
            </w:r>
            <w:r w:rsidR="00186244" w:rsidRPr="00AD6748">
              <w:rPr>
                <w:i/>
                <w:sz w:val="22"/>
                <w:szCs w:val="22"/>
              </w:rPr>
              <w:t xml:space="preserve">na príslušnú MAS a to </w:t>
            </w:r>
            <w:r w:rsidR="00186244" w:rsidRPr="00AD6748">
              <w:rPr>
                <w:b/>
                <w:i/>
                <w:sz w:val="22"/>
                <w:szCs w:val="22"/>
              </w:rPr>
              <w:t>najneskôr do 5 pracovných dní odo dňa potvrdenia daňovým úradom</w:t>
            </w:r>
            <w:r w:rsidR="00186244"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00186244"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AD6748" w:rsidP="007954B7">
            <w:pPr>
              <w:jc w:val="both"/>
              <w:rPr>
                <w:b/>
                <w:bCs/>
                <w:iCs/>
                <w:sz w:val="22"/>
                <w:szCs w:val="22"/>
              </w:rPr>
            </w:pPr>
            <w:r w:rsidRPr="00AD6748">
              <w:rPr>
                <w:b/>
                <w:bCs/>
                <w:iCs/>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2- 10/2010, 08/2011</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6 mesiacov – max. 12 mesiacov</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AD6748">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AD6748">
            <w:pPr>
              <w:jc w:val="cente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sz w:val="22"/>
                <w:szCs w:val="22"/>
              </w:rPr>
            </w:pPr>
            <w:r w:rsidRPr="00AD6748">
              <w:rPr>
                <w:b/>
                <w:bCs/>
                <w:sz w:val="22"/>
                <w:szCs w:val="22"/>
              </w:rPr>
              <w:t>1.2</w:t>
            </w:r>
            <w:r w:rsidRPr="00AD6748">
              <w:rPr>
                <w:bCs/>
                <w:sz w:val="22"/>
                <w:szCs w:val="22"/>
              </w:rPr>
              <w:t xml:space="preserve">.  </w:t>
            </w:r>
            <w:r w:rsidRPr="00AD6748">
              <w:rPr>
                <w:sz w:val="22"/>
                <w:szCs w:val="22"/>
              </w:rPr>
              <w:t>Skvalitnenie občianskej vybavenosti a rozšírenie služieb verejnosti...</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novovybudovaných a zrekonštruovaných športovísk /ks/</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8</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 raz ročne</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Cs/>
                <w:sz w:val="22"/>
                <w:szCs w:val="22"/>
              </w:rPr>
              <w:t xml:space="preserve">.  </w:t>
            </w:r>
            <w:r w:rsidRPr="00AD6748">
              <w:rPr>
                <w:sz w:val="22"/>
                <w:szCs w:val="22"/>
              </w:rPr>
              <w:t>Skvalitnenie občianskej vybavenosti a rozšírenie služieb verejnosti</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zrekonštruovaných objektov spoločenského významu /ks/</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3</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 raz ročne</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sz w:val="22"/>
          <w:szCs w:val="22"/>
        </w:rPr>
        <w:t>Opatrenie: 1.1. Skvalitnenie miestnej technickej infraštruktúry s maximálnym a ekologickým využitím prírodného potenciálu územia</w:t>
      </w:r>
    </w:p>
    <w:tbl>
      <w:tblPr>
        <w:tblW w:w="9000"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014"/>
        <w:gridCol w:w="572"/>
        <w:gridCol w:w="934"/>
        <w:gridCol w:w="468"/>
        <w:gridCol w:w="108"/>
        <w:gridCol w:w="792"/>
        <w:gridCol w:w="468"/>
        <w:gridCol w:w="1332"/>
        <w:gridCol w:w="540"/>
        <w:gridCol w:w="108"/>
        <w:gridCol w:w="1260"/>
        <w:gridCol w:w="792"/>
      </w:tblGrid>
      <w:tr w:rsidR="00186244" w:rsidRPr="00AD6748">
        <w:trPr>
          <w:cantSplit/>
          <w:trHeight w:val="397"/>
        </w:trPr>
        <w:tc>
          <w:tcPr>
            <w:tcW w:w="3708"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1 Obnova a rozvoj obcí</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D624FB">
            <w:pPr>
              <w:jc w:val="both"/>
              <w:rPr>
                <w:iCs/>
                <w:sz w:val="22"/>
                <w:szCs w:val="22"/>
              </w:rPr>
            </w:pPr>
            <w:r w:rsidRPr="00AD6748">
              <w:rPr>
                <w:sz w:val="22"/>
                <w:szCs w:val="22"/>
              </w:rPr>
              <w:t xml:space="preserve">1 Zlepšiť technický stav miestnej technickej infraštruktúry  </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Obnova a rozvoj obcí</w:t>
            </w: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390052">
            <w:pPr>
              <w:pStyle w:val="Zarkazkladnhotextu"/>
              <w:numPr>
                <w:ilvl w:val="0"/>
                <w:numId w:val="39"/>
              </w:numPr>
              <w:tabs>
                <w:tab w:val="clear" w:pos="2160"/>
                <w:tab w:val="num" w:pos="81"/>
              </w:tabs>
              <w:spacing w:after="0"/>
              <w:ind w:left="81" w:hanging="2079"/>
              <w:jc w:val="both"/>
              <w:rPr>
                <w:sz w:val="22"/>
                <w:szCs w:val="22"/>
              </w:rPr>
            </w:pPr>
            <w:r w:rsidRPr="00AD6748">
              <w:rPr>
                <w:sz w:val="22"/>
                <w:szCs w:val="22"/>
              </w:rPr>
              <w:t>- výstavba, rekonštrukcia a modernizácia miestnych komunikácií, mostov;</w:t>
            </w:r>
          </w:p>
          <w:p w:rsidR="00186244" w:rsidRPr="00AD6748" w:rsidRDefault="00186244" w:rsidP="007954B7">
            <w:pPr>
              <w:pStyle w:val="Zarkazkladnhotextu"/>
              <w:spacing w:after="0"/>
              <w:ind w:left="81"/>
              <w:jc w:val="both"/>
              <w:rPr>
                <w:sz w:val="22"/>
                <w:szCs w:val="22"/>
              </w:rPr>
            </w:pPr>
            <w:r w:rsidRPr="00AD6748">
              <w:rPr>
                <w:sz w:val="22"/>
                <w:szCs w:val="22"/>
              </w:rPr>
              <w:t xml:space="preserve">- výstavba, rekonštrukcia a chodníkov, </w:t>
            </w:r>
          </w:p>
          <w:p w:rsidR="00186244" w:rsidRPr="00AD6748" w:rsidRDefault="00186244" w:rsidP="007954B7">
            <w:pPr>
              <w:pStyle w:val="Zarkazkladnhotextu"/>
              <w:spacing w:after="0"/>
              <w:ind w:left="81"/>
              <w:jc w:val="both"/>
              <w:rPr>
                <w:sz w:val="22"/>
                <w:szCs w:val="22"/>
              </w:rPr>
            </w:pPr>
            <w:r w:rsidRPr="00AD6748">
              <w:rPr>
                <w:sz w:val="22"/>
                <w:szCs w:val="22"/>
              </w:rPr>
              <w:t xml:space="preserve">- výstavba, rekonštrukcia verejných parkov </w:t>
            </w:r>
          </w:p>
          <w:p w:rsidR="00186244" w:rsidRPr="00AD6748" w:rsidRDefault="00186244" w:rsidP="007954B7">
            <w:pPr>
              <w:jc w:val="both"/>
              <w:rPr>
                <w:iCs/>
                <w:sz w:val="22"/>
                <w:szCs w:val="22"/>
              </w:rPr>
            </w:pPr>
          </w:p>
        </w:tc>
      </w:tr>
      <w:tr w:rsidR="00186244" w:rsidRPr="00AD6748">
        <w:trPr>
          <w:cantSplit/>
          <w:trHeight w:val="397"/>
        </w:trPr>
        <w:tc>
          <w:tcPr>
            <w:tcW w:w="3708"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spacing w:before="60" w:after="60" w:line="300" w:lineRule="exact"/>
              <w:jc w:val="both"/>
              <w:rPr>
                <w:b/>
                <w:sz w:val="22"/>
                <w:szCs w:val="22"/>
              </w:rPr>
            </w:pPr>
            <w:r w:rsidRPr="00AD6748">
              <w:rPr>
                <w:sz w:val="22"/>
                <w:szCs w:val="22"/>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v rámci stratégie).</w:t>
            </w:r>
          </w:p>
          <w:p w:rsidR="00186244" w:rsidRPr="00AD6748" w:rsidRDefault="00186244" w:rsidP="007954B7">
            <w:pPr>
              <w:jc w:val="both"/>
              <w:rPr>
                <w:iCs/>
                <w:sz w:val="22"/>
                <w:szCs w:val="22"/>
              </w:rPr>
            </w:pPr>
          </w:p>
        </w:tc>
      </w:tr>
      <w:tr w:rsidR="00186244" w:rsidRPr="00AD6748">
        <w:trPr>
          <w:cantSplit/>
          <w:trHeight w:val="397"/>
        </w:trPr>
        <w:tc>
          <w:tcPr>
            <w:tcW w:w="3708"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SWOT analýza a audit zdrojov identifikoval ako jeden z hlavných slabých stránok nedostatočný stav a kvalitu miestnej technickej infraštruktúry /chodníky, miestne komunikácie/, stav verejných priestranstiev. Realizáciou aktivít sa dosiahne zvýšenie úrovne kvality života, zvýšenie bezpečnosti obyvateľov a návštevníkov, zvýšenie konkurencieschopnosti územia  a jeho atraktívnosti, lepšie možnosti vzájomnej komunikácie obyvateľov, rozvoj vidieckeho cestovného ruchu.</w:t>
            </w:r>
          </w:p>
        </w:tc>
      </w:tr>
      <w:tr w:rsidR="00186244" w:rsidRPr="00AD6748">
        <w:trPr>
          <w:cantSplit/>
          <w:trHeight w:val="345"/>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08"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397"/>
        </w:trPr>
        <w:tc>
          <w:tcPr>
            <w:tcW w:w="3708"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r w:rsidRPr="00AD6748">
              <w:rPr>
                <w:bCs/>
                <w:sz w:val="22"/>
                <w:szCs w:val="22"/>
              </w:rPr>
              <w:t>9</w:t>
            </w: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400"/>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6975F1" w:rsidP="005566B5">
            <w:pPr>
              <w:jc w:val="right"/>
              <w:rPr>
                <w:sz w:val="22"/>
                <w:szCs w:val="22"/>
              </w:rPr>
            </w:pPr>
            <w:r>
              <w:rPr>
                <w:sz w:val="22"/>
                <w:szCs w:val="22"/>
              </w:rPr>
              <w:t>521 300</w:t>
            </w:r>
            <w:r w:rsidR="00186244" w:rsidRPr="00AD6748">
              <w:rPr>
                <w:sz w:val="22"/>
                <w:szCs w:val="22"/>
              </w:rPr>
              <w:t xml:space="preserve">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6975F1">
              <w:rPr>
                <w:sz w:val="22"/>
                <w:szCs w:val="22"/>
              </w:rPr>
              <w:t>,00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750"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6975F1">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750"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r w:rsidR="006975F1">
              <w:rPr>
                <w:sz w:val="22"/>
                <w:szCs w:val="22"/>
              </w:rPr>
              <w:t>,00</w:t>
            </w:r>
            <w:r w:rsidRPr="00AD6748">
              <w:rPr>
                <w:sz w:val="22"/>
                <w:szCs w:val="22"/>
              </w:rPr>
              <w:t>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948"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6975F1" w:rsidP="005566B5">
            <w:pPr>
              <w:jc w:val="right"/>
              <w:rPr>
                <w:sz w:val="22"/>
                <w:szCs w:val="22"/>
              </w:rPr>
            </w:pPr>
            <w:r>
              <w:rPr>
                <w:sz w:val="22"/>
                <w:szCs w:val="22"/>
              </w:rPr>
              <w:t xml:space="preserve">521 300 </w:t>
            </w:r>
            <w:r w:rsidR="00186244" w:rsidRPr="00AD6748">
              <w:rPr>
                <w:sz w:val="22"/>
                <w:szCs w:val="22"/>
              </w:rPr>
              <w:t>EUR </w:t>
            </w:r>
          </w:p>
        </w:tc>
      </w:tr>
      <w:tr w:rsidR="00186244" w:rsidRPr="00AD6748">
        <w:trPr>
          <w:cantSplit/>
          <w:trHeight w:val="400"/>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6 800 EUR</w:t>
            </w: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132 800 EUR</w:t>
            </w: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pStyle w:val="Zarkazkladnhotextu"/>
              <w:spacing w:after="0"/>
              <w:ind w:left="81" w:hanging="81"/>
              <w:jc w:val="both"/>
              <w:rPr>
                <w:sz w:val="22"/>
                <w:szCs w:val="22"/>
              </w:rPr>
            </w:pPr>
            <w:r w:rsidRPr="00AD6748">
              <w:rPr>
                <w:b/>
                <w:sz w:val="22"/>
                <w:szCs w:val="22"/>
              </w:rPr>
              <w:t>Oprávnené výdavky</w:t>
            </w:r>
            <w:r w:rsidRPr="00AD6748">
              <w:rPr>
                <w:sz w:val="22"/>
                <w:szCs w:val="22"/>
              </w:rPr>
              <w:t xml:space="preserve"> (s výnimkou obmedzení citovaných v rámci neoprávnených výdavkov)</w:t>
            </w:r>
          </w:p>
          <w:p w:rsidR="00186244" w:rsidRPr="00AD6748" w:rsidRDefault="00186244" w:rsidP="00390052">
            <w:pPr>
              <w:numPr>
                <w:ilvl w:val="0"/>
                <w:numId w:val="55"/>
              </w:numPr>
              <w:jc w:val="both"/>
              <w:rPr>
                <w:sz w:val="22"/>
                <w:szCs w:val="22"/>
              </w:rPr>
            </w:pPr>
            <w:r w:rsidRPr="00AD6748">
              <w:rPr>
                <w:sz w:val="22"/>
                <w:szCs w:val="22"/>
              </w:rPr>
              <w:t>investície do dlhodobého hmotného majetku;</w:t>
            </w:r>
          </w:p>
          <w:p w:rsidR="00186244" w:rsidRPr="00AD6748" w:rsidRDefault="00186244" w:rsidP="00390052">
            <w:pPr>
              <w:numPr>
                <w:ilvl w:val="0"/>
                <w:numId w:val="55"/>
              </w:numPr>
              <w:jc w:val="both"/>
              <w:rPr>
                <w:sz w:val="22"/>
                <w:szCs w:val="22"/>
              </w:rPr>
            </w:pPr>
            <w:r w:rsidRPr="00AD6748">
              <w:rPr>
                <w:sz w:val="22"/>
                <w:szCs w:val="22"/>
              </w:rPr>
              <w:t>investície do dlhodobého nehmotného majetku;</w:t>
            </w:r>
          </w:p>
          <w:p w:rsidR="00186244" w:rsidRPr="00AD6748" w:rsidRDefault="00186244" w:rsidP="00390052">
            <w:pPr>
              <w:numPr>
                <w:ilvl w:val="0"/>
                <w:numId w:val="55"/>
              </w:numPr>
              <w:jc w:val="both"/>
              <w:rPr>
                <w:sz w:val="22"/>
                <w:szCs w:val="22"/>
              </w:rPr>
            </w:pPr>
            <w:r w:rsidRPr="00AD6748">
              <w:rPr>
                <w:sz w:val="22"/>
                <w:szCs w:val="22"/>
              </w:rPr>
              <w:t>výdavky spojené s obstarávaním podľa zákona o verejnom obstarávaní;</w:t>
            </w:r>
          </w:p>
          <w:p w:rsidR="00186244" w:rsidRPr="00AD6748" w:rsidRDefault="00186244" w:rsidP="00390052">
            <w:pPr>
              <w:numPr>
                <w:ilvl w:val="0"/>
                <w:numId w:val="55"/>
              </w:numPr>
              <w:jc w:val="both"/>
              <w:rPr>
                <w:sz w:val="22"/>
                <w:szCs w:val="22"/>
              </w:rPr>
            </w:pPr>
            <w:r w:rsidRPr="00AD6748">
              <w:rPr>
                <w:sz w:val="22"/>
                <w:szCs w:val="22"/>
              </w:rPr>
              <w:t>výdavky spojené s vypracovaním projektovej dokumentácie potrebnej v rámci stavebného konania;</w:t>
            </w:r>
          </w:p>
          <w:p w:rsidR="00186244" w:rsidRPr="00AD6748" w:rsidRDefault="00186244" w:rsidP="00390052">
            <w:pPr>
              <w:numPr>
                <w:ilvl w:val="0"/>
                <w:numId w:val="55"/>
              </w:numPr>
              <w:jc w:val="both"/>
              <w:rPr>
                <w:sz w:val="22"/>
                <w:szCs w:val="22"/>
              </w:rPr>
            </w:pPr>
            <w:r w:rsidRPr="00AD6748">
              <w:rPr>
                <w:sz w:val="22"/>
                <w:szCs w:val="22"/>
              </w:rPr>
              <w:t xml:space="preserve">vlastná práca (iba mzdy vrátane odvodov).  </w:t>
            </w:r>
          </w:p>
          <w:p w:rsidR="00186244" w:rsidRPr="00AD6748" w:rsidRDefault="00186244" w:rsidP="007954B7">
            <w:pPr>
              <w:pStyle w:val="Zarkazkladnhotextu"/>
              <w:spacing w:after="0"/>
              <w:ind w:left="0"/>
              <w:jc w:val="both"/>
              <w:rPr>
                <w:sz w:val="22"/>
                <w:szCs w:val="22"/>
              </w:rPr>
            </w:pPr>
            <w:r w:rsidRPr="00AD6748">
              <w:rPr>
                <w:sz w:val="22"/>
                <w:szCs w:val="22"/>
              </w:rPr>
              <w:t>Výška výdavkov uvedených v bode 3 a 4 nesmie presiahnuť 5 % z celkových oprávnených výdavkov na projekt.</w:t>
            </w:r>
          </w:p>
          <w:p w:rsidR="00186244" w:rsidRPr="00AD6748" w:rsidRDefault="00186244" w:rsidP="007954B7">
            <w:pPr>
              <w:pStyle w:val="Zarkazkladnhotextu"/>
              <w:spacing w:after="0"/>
              <w:ind w:left="0"/>
              <w:jc w:val="both"/>
              <w:rPr>
                <w:sz w:val="22"/>
                <w:szCs w:val="22"/>
              </w:rPr>
            </w:pPr>
            <w:r w:rsidRPr="00AD6748">
              <w:rPr>
                <w:b/>
                <w:sz w:val="22"/>
                <w:szCs w:val="22"/>
              </w:rPr>
              <w:t xml:space="preserve">Oprávnené výdavky podmienené </w:t>
            </w:r>
            <w:r w:rsidRPr="00AD6748">
              <w:rPr>
                <w:sz w:val="22"/>
                <w:szCs w:val="22"/>
              </w:rPr>
              <w:t>schválením zmien Programu rozvoja vidieka SR              2007 – 2013 v EK</w:t>
            </w:r>
          </w:p>
          <w:p w:rsidR="00186244" w:rsidRPr="00AD6748" w:rsidRDefault="00186244" w:rsidP="00390052">
            <w:pPr>
              <w:pStyle w:val="Zarkazkladnhotextu"/>
              <w:numPr>
                <w:ilvl w:val="0"/>
                <w:numId w:val="56"/>
              </w:numPr>
              <w:tabs>
                <w:tab w:val="clear" w:pos="3907"/>
                <w:tab w:val="num" w:pos="360"/>
              </w:tabs>
              <w:spacing w:after="0"/>
              <w:ind w:left="0" w:firstLine="0"/>
              <w:jc w:val="both"/>
              <w:rPr>
                <w:sz w:val="22"/>
                <w:szCs w:val="22"/>
              </w:rPr>
            </w:pPr>
            <w:r w:rsidRPr="00AD6748">
              <w:rPr>
                <w:sz w:val="22"/>
                <w:szCs w:val="22"/>
              </w:rPr>
              <w:t>výdavky spojené s externým manažmentom pri implementácii projektu.</w:t>
            </w:r>
          </w:p>
          <w:p w:rsidR="00186244" w:rsidRPr="00AD6748" w:rsidRDefault="00186244" w:rsidP="007954B7">
            <w:pPr>
              <w:pStyle w:val="Zarkazkladnhotextu"/>
              <w:spacing w:after="0"/>
              <w:ind w:left="0"/>
              <w:jc w:val="both"/>
              <w:rPr>
                <w:bCs/>
                <w:sz w:val="22"/>
                <w:szCs w:val="22"/>
              </w:rPr>
            </w:pPr>
            <w:r w:rsidRPr="00AD6748">
              <w:rPr>
                <w:sz w:val="22"/>
                <w:szCs w:val="22"/>
              </w:rPr>
              <w:t>Výška výdavkov uvedených v bode 6 nesmie presiahnuť 3 % z celkových oprávnených výdavkov na projekt a žiadateľ preukazuje ich vynaloženie v rámci poslednej ŽOP.</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08"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pStyle w:val="Zarkazkladnhotextu"/>
              <w:numPr>
                <w:ilvl w:val="0"/>
                <w:numId w:val="57"/>
              </w:numPr>
              <w:tabs>
                <w:tab w:val="clear" w:pos="720"/>
                <w:tab w:val="num" w:pos="360"/>
              </w:tabs>
              <w:spacing w:after="0"/>
              <w:ind w:left="360"/>
              <w:jc w:val="both"/>
              <w:rPr>
                <w:bCs/>
                <w:sz w:val="22"/>
                <w:szCs w:val="22"/>
              </w:rPr>
            </w:pPr>
            <w:r w:rsidRPr="00AD6748">
              <w:rPr>
                <w:bCs/>
                <w:sz w:val="22"/>
                <w:szCs w:val="22"/>
              </w:rPr>
              <w:t>výdavky vynaložené pred udelením Štatútu Miestnej akčnej skupiny (</w:t>
            </w:r>
            <w:r w:rsidRPr="00AD6748">
              <w:rPr>
                <w:sz w:val="22"/>
                <w:szCs w:val="22"/>
              </w:rPr>
              <w:t>s výnimkou výdavkov na obstarávanie podľa zákona o verejnom obstarávaní a na vypracovanie projektovej dokumentácie potrebnej v rámci stavebného konania, kde sú výdavky oprávnené  od 1.1.2007)</w:t>
            </w:r>
            <w:r w:rsidRPr="00AD6748">
              <w:rPr>
                <w:bCs/>
                <w:sz w:val="22"/>
                <w:szCs w:val="22"/>
              </w:rPr>
              <w:t xml:space="preserve">; </w:t>
            </w:r>
          </w:p>
          <w:p w:rsidR="00186244" w:rsidRPr="00AD6748" w:rsidRDefault="00186244" w:rsidP="00390052">
            <w:pPr>
              <w:pStyle w:val="Zarkazkladnhotextu"/>
              <w:numPr>
                <w:ilvl w:val="0"/>
                <w:numId w:val="57"/>
              </w:numPr>
              <w:tabs>
                <w:tab w:val="clear" w:pos="720"/>
                <w:tab w:val="num" w:pos="360"/>
              </w:tabs>
              <w:spacing w:after="0"/>
              <w:ind w:left="360"/>
              <w:jc w:val="both"/>
              <w:rPr>
                <w:sz w:val="22"/>
                <w:szCs w:val="22"/>
              </w:rPr>
            </w:pPr>
            <w:r w:rsidRPr="00AD6748">
              <w:rPr>
                <w:sz w:val="22"/>
                <w:szCs w:val="22"/>
              </w:rPr>
              <w:t xml:space="preserve">výdavky na verejné obstarávanie a výdavky na vypracovanie projektovej dokumentácie presahujúce 5 % z celkových oprávnených výdavkov na projekt;  </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 xml:space="preserve">nákup použitého majetku; </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nákup dopravných prostriedkov a dopravných zariadení;</w:t>
            </w:r>
          </w:p>
          <w:p w:rsidR="00186244" w:rsidRPr="00AD6748" w:rsidRDefault="00186244" w:rsidP="00390052">
            <w:pPr>
              <w:pStyle w:val="Zarkazkladnhotextu"/>
              <w:numPr>
                <w:ilvl w:val="0"/>
                <w:numId w:val="57"/>
              </w:numPr>
              <w:tabs>
                <w:tab w:val="clear" w:pos="720"/>
                <w:tab w:val="num" w:pos="360"/>
              </w:tabs>
              <w:spacing w:after="0"/>
              <w:ind w:left="360"/>
              <w:jc w:val="both"/>
              <w:rPr>
                <w:sz w:val="22"/>
                <w:szCs w:val="22"/>
              </w:rPr>
            </w:pPr>
            <w:r w:rsidRPr="00AD6748">
              <w:rPr>
                <w:sz w:val="22"/>
                <w:szCs w:val="22"/>
              </w:rPr>
              <w:t>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186244" w:rsidRPr="00AD6748" w:rsidRDefault="00186244" w:rsidP="00390052">
            <w:pPr>
              <w:pStyle w:val="Zarkazkladnhotextu"/>
              <w:numPr>
                <w:ilvl w:val="0"/>
                <w:numId w:val="57"/>
              </w:numPr>
              <w:tabs>
                <w:tab w:val="clear" w:pos="720"/>
                <w:tab w:val="num" w:pos="360"/>
              </w:tabs>
              <w:spacing w:after="0"/>
              <w:ind w:left="360"/>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daň z pridanej hodnoty;</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prevádzkové výdavky (napr. výdavky na opravy a údržbu);</w:t>
            </w:r>
          </w:p>
          <w:p w:rsidR="00186244" w:rsidRPr="00AD6748" w:rsidRDefault="00186244" w:rsidP="00390052">
            <w:pPr>
              <w:pStyle w:val="Zarkazkladnhotextu"/>
              <w:numPr>
                <w:ilvl w:val="0"/>
                <w:numId w:val="57"/>
              </w:numPr>
              <w:tabs>
                <w:tab w:val="clear" w:pos="720"/>
                <w:tab w:val="num" w:pos="360"/>
              </w:tabs>
              <w:spacing w:after="0"/>
              <w:ind w:left="360"/>
              <w:jc w:val="both"/>
              <w:rPr>
                <w:sz w:val="22"/>
                <w:szCs w:val="22"/>
              </w:rPr>
            </w:pPr>
            <w:r w:rsidRPr="00AD6748">
              <w:rPr>
                <w:sz w:val="22"/>
                <w:szCs w:val="22"/>
              </w:rPr>
              <w:t xml:space="preserve">vlastná práca vyjadrená peňažnou hodnotou nad 30 % z ceny materiálu zakúpeného a použitého na oprávnenú investíciu realizovanú  vlastnou prácou; </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bankové poplatky, úroky z dlhu, výdavky na záruku a podobné poplatky;</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nájomné poplatky;</w:t>
            </w:r>
          </w:p>
          <w:p w:rsidR="00186244" w:rsidRPr="00AD6748" w:rsidRDefault="00186244" w:rsidP="00390052">
            <w:pPr>
              <w:pStyle w:val="Zarkazkladnhotextu"/>
              <w:numPr>
                <w:ilvl w:val="0"/>
                <w:numId w:val="57"/>
              </w:numPr>
              <w:tabs>
                <w:tab w:val="clear" w:pos="720"/>
                <w:tab w:val="num" w:pos="223"/>
              </w:tabs>
              <w:spacing w:after="0"/>
              <w:ind w:left="223" w:hanging="720"/>
              <w:jc w:val="both"/>
              <w:rPr>
                <w:sz w:val="22"/>
                <w:szCs w:val="22"/>
              </w:rPr>
            </w:pPr>
            <w:r w:rsidRPr="00AD6748">
              <w:rPr>
                <w:sz w:val="22"/>
                <w:szCs w:val="22"/>
              </w:rPr>
              <w:t xml:space="preserve">výdavky vynaložené v hotovosti </w:t>
            </w:r>
            <w:r w:rsidRPr="00AD6748">
              <w:rPr>
                <w:bCs/>
                <w:sz w:val="22"/>
                <w:szCs w:val="22"/>
              </w:rPr>
              <w:t>s výnimkou vlastnej práce</w:t>
            </w:r>
            <w:r w:rsidRPr="00AD6748">
              <w:rPr>
                <w:sz w:val="22"/>
                <w:szCs w:val="22"/>
              </w:rPr>
              <w:t>;</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poradenské a konzultačné služby;</w:t>
            </w:r>
          </w:p>
          <w:p w:rsidR="00186244" w:rsidRPr="00AD6748" w:rsidRDefault="00186244" w:rsidP="00390052">
            <w:pPr>
              <w:pStyle w:val="Zarkazkladnhotextu"/>
              <w:numPr>
                <w:ilvl w:val="0"/>
                <w:numId w:val="57"/>
              </w:numPr>
              <w:tabs>
                <w:tab w:val="clear" w:pos="720"/>
                <w:tab w:val="num" w:pos="360"/>
              </w:tabs>
              <w:spacing w:after="0"/>
              <w:ind w:hanging="720"/>
              <w:jc w:val="both"/>
              <w:rPr>
                <w:sz w:val="22"/>
                <w:szCs w:val="22"/>
              </w:rPr>
            </w:pPr>
            <w:r w:rsidRPr="00AD6748">
              <w:rPr>
                <w:sz w:val="22"/>
                <w:szCs w:val="22"/>
              </w:rPr>
              <w:t>výdavky na vypracovanie územno-plánovacej dokumentácie.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08"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pStyle w:val="Zarkazkladnhotextu"/>
              <w:numPr>
                <w:ilvl w:val="0"/>
                <w:numId w:val="58"/>
              </w:numPr>
              <w:tabs>
                <w:tab w:val="clear" w:pos="720"/>
                <w:tab w:val="num" w:pos="360"/>
              </w:tabs>
              <w:spacing w:after="0"/>
              <w:ind w:hanging="720"/>
              <w:jc w:val="both"/>
              <w:rPr>
                <w:sz w:val="22"/>
                <w:szCs w:val="22"/>
              </w:rPr>
            </w:pPr>
            <w:r w:rsidRPr="00AD6748">
              <w:rPr>
                <w:sz w:val="22"/>
                <w:szCs w:val="22"/>
              </w:rPr>
              <w:t>projekty zamerané na vytváranie zisku.</w:t>
            </w:r>
          </w:p>
          <w:p w:rsidR="00186244" w:rsidRPr="00AD6748" w:rsidRDefault="00186244" w:rsidP="007954B7">
            <w:pPr>
              <w:jc w:val="both"/>
              <w:rPr>
                <w:b/>
                <w:bCs/>
                <w:iCs/>
                <w:sz w:val="22"/>
                <w:szCs w:val="22"/>
              </w:rPr>
            </w:pPr>
          </w:p>
        </w:tc>
      </w:tr>
      <w:tr w:rsidR="00186244" w:rsidRPr="00AD6748">
        <w:trPr>
          <w:trHeight w:val="29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00"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Podpora z PRV môže byť použitá len na projekty realizované na území SR a v rámci územia pôsobnosti MAS .</w:t>
            </w:r>
          </w:p>
          <w:p w:rsidR="00186244" w:rsidRPr="00AD6748" w:rsidRDefault="00186244" w:rsidP="00390052">
            <w:pPr>
              <w:numPr>
                <w:ilvl w:val="0"/>
                <w:numId w:val="59"/>
              </w:numPr>
              <w:jc w:val="both"/>
              <w:rPr>
                <w:sz w:val="22"/>
                <w:szCs w:val="22"/>
              </w:rPr>
            </w:pPr>
            <w:r w:rsidRPr="00AD6748">
              <w:rPr>
                <w:sz w:val="22"/>
                <w:szCs w:val="22"/>
              </w:rPr>
              <w:t xml:space="preserve">Konečný prijímateľ – predkladateľ projektu  nie je v nútenej správe. Preukazuje sa pri ŽoNFP (projekte) a následne pri ŽoP formou čestného vyhlásenia. </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 xml:space="preserve">Investícia sa musí využívať najmenej </w:t>
            </w:r>
            <w:r w:rsidRPr="00AD6748">
              <w:rPr>
                <w:rFonts w:ascii="Times New Roman" w:hAnsi="Times New Roman"/>
                <w:bCs/>
                <w:sz w:val="22"/>
                <w:szCs w:val="22"/>
              </w:rPr>
              <w:t>päť rokov</w:t>
            </w:r>
            <w:r w:rsidRPr="00AD6748">
              <w:rPr>
                <w:rFonts w:ascii="Times New Roman" w:hAnsi="Times New Roman"/>
                <w:sz w:val="22"/>
                <w:szCs w:val="22"/>
              </w:rPr>
              <w:t xml:space="preserve"> po podpise zmluvy, pričom nesmie prejsť podstatnou zmenou, ktorá:</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ovplyvní jej povahu alebo podmienky využívania alebo neoprávnene zvýhodní akýkoľvek podnik alebo verejný subjekt,</w:t>
            </w:r>
          </w:p>
          <w:p w:rsidR="00186244" w:rsidRPr="00AD6748" w:rsidRDefault="00186244" w:rsidP="00390052">
            <w:pPr>
              <w:pStyle w:val="mojNORMALNY"/>
              <w:numPr>
                <w:ilvl w:val="1"/>
                <w:numId w:val="46"/>
              </w:numPr>
              <w:tabs>
                <w:tab w:val="clear" w:pos="1440"/>
                <w:tab w:val="num" w:pos="720"/>
              </w:tabs>
              <w:ind w:left="720"/>
              <w:rPr>
                <w:rFonts w:ascii="Times New Roman" w:hAnsi="Times New Roman"/>
                <w:sz w:val="22"/>
                <w:szCs w:val="22"/>
              </w:rPr>
            </w:pPr>
            <w:r w:rsidRPr="00AD6748">
              <w:rPr>
                <w:rFonts w:ascii="Times New Roman" w:hAnsi="Times New Roman"/>
                <w:sz w:val="22"/>
                <w:szCs w:val="22"/>
              </w:rPr>
              <w:t>vyplýva buď zo zmeny povahy vlastníctva položky infraštruktúry, alebo ukončenia alebo premiestnenia výrobnej činnosti.</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186244" w:rsidRPr="00AD6748" w:rsidRDefault="00186244" w:rsidP="00390052">
            <w:pPr>
              <w:numPr>
                <w:ilvl w:val="0"/>
                <w:numId w:val="59"/>
              </w:numPr>
              <w:jc w:val="both"/>
              <w:rPr>
                <w:sz w:val="22"/>
                <w:szCs w:val="22"/>
              </w:rPr>
            </w:pPr>
            <w:r w:rsidRPr="00AD6748">
              <w:rPr>
                <w:sz w:val="22"/>
                <w:szCs w:val="22"/>
              </w:rPr>
              <w:t xml:space="preserve">Projekt môže byť predmetom záložného práva za podmienok stanovených  v Usmernení, kapitole 13. Ochrana majetku nadobudnutého a/alebo zhodnoteného z prostriedkov EÚ a štátneho rozpočtu.  </w:t>
            </w:r>
          </w:p>
          <w:p w:rsidR="00186244" w:rsidRPr="00AD6748" w:rsidRDefault="00186244" w:rsidP="00390052">
            <w:pPr>
              <w:pStyle w:val="mojNORMALNY"/>
              <w:numPr>
                <w:ilvl w:val="0"/>
                <w:numId w:val="59"/>
              </w:numPr>
              <w:rPr>
                <w:rFonts w:ascii="Times New Roman" w:hAnsi="Times New Roman"/>
                <w:sz w:val="22"/>
                <w:szCs w:val="22"/>
              </w:rPr>
            </w:pPr>
            <w:r w:rsidRPr="00AD6748">
              <w:rPr>
                <w:rFonts w:ascii="Times New Roman" w:hAnsi="Times New Roman"/>
                <w:sz w:val="22"/>
                <w:szCs w:val="22"/>
              </w:rPr>
              <w:t>Konečný prijímateľ – predkladateľ projektu musí predložiť poslednú ŽoP najneskôr do troch rokov od podpísania zmluvy.</w:t>
            </w:r>
          </w:p>
          <w:p w:rsidR="00186244" w:rsidRPr="00AD6748" w:rsidRDefault="00186244" w:rsidP="00390052">
            <w:pPr>
              <w:numPr>
                <w:ilvl w:val="0"/>
                <w:numId w:val="59"/>
              </w:numPr>
              <w:jc w:val="both"/>
              <w:outlineLvl w:val="3"/>
              <w:rPr>
                <w:sz w:val="22"/>
                <w:szCs w:val="22"/>
              </w:rPr>
            </w:pPr>
            <w:r w:rsidRPr="00AD6748">
              <w:rPr>
                <w:sz w:val="22"/>
                <w:szCs w:val="22"/>
              </w:rPr>
              <w:t>Konečný prijímateľ – predkladateľ projektu musí prostredníctvom stavebného povolenia, resp. iného právneho úkonu (ohlásenie stavebnému úradu v zmysle zákona č. 50/76 Zb. v znení neskorších predpisov) preukázať oprávnenie užívať predmet projektu s výnimkou špecifických prípadov (napr. výstavba nových športových ihrísk). Preukazuje sa pri ŽoNFP (projekte),najneskôr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w:t>
            </w:r>
          </w:p>
          <w:p w:rsidR="00186244" w:rsidRPr="00AD6748" w:rsidRDefault="00186244" w:rsidP="00390052">
            <w:pPr>
              <w:numPr>
                <w:ilvl w:val="0"/>
                <w:numId w:val="59"/>
              </w:numPr>
              <w:jc w:val="both"/>
              <w:outlineLvl w:val="3"/>
              <w:rPr>
                <w:sz w:val="22"/>
                <w:szCs w:val="22"/>
              </w:rPr>
            </w:pPr>
            <w:r w:rsidRPr="00AD6748">
              <w:rPr>
                <w:sz w:val="22"/>
                <w:szCs w:val="22"/>
              </w:rPr>
              <w:t>Konečný prijímateľ – predkladateľ projektu musí užívať predmet projektu najmenej 6 rokov po predložení ŽoNFP (projektu) (deklaruje čestným prehlásením pri podaní ŽoNFP (projektu)).</w:t>
            </w:r>
          </w:p>
          <w:p w:rsidR="00186244" w:rsidRPr="00AD6748" w:rsidRDefault="00186244" w:rsidP="00390052">
            <w:pPr>
              <w:numPr>
                <w:ilvl w:val="0"/>
                <w:numId w:val="59"/>
              </w:numPr>
              <w:jc w:val="both"/>
              <w:rPr>
                <w:sz w:val="22"/>
                <w:szCs w:val="22"/>
              </w:rPr>
            </w:pPr>
            <w:r w:rsidRPr="00AD6748">
              <w:rPr>
                <w:sz w:val="22"/>
                <w:szCs w:val="22"/>
              </w:rPr>
              <w:t>Konečný prijímateľ – predkladateľ projektu nesmie predmet projektu prenajať tretej osobe po dobu platnosti Zmluvy o poskytnutí NFP.</w:t>
            </w:r>
          </w:p>
          <w:p w:rsidR="00186244" w:rsidRPr="00AD6748" w:rsidRDefault="00186244" w:rsidP="00390052">
            <w:pPr>
              <w:numPr>
                <w:ilvl w:val="0"/>
                <w:numId w:val="59"/>
              </w:numPr>
              <w:jc w:val="both"/>
              <w:outlineLvl w:val="3"/>
              <w:rPr>
                <w:sz w:val="22"/>
                <w:szCs w:val="22"/>
              </w:rPr>
            </w:pPr>
            <w:r w:rsidRPr="00AD6748">
              <w:rPr>
                <w:sz w:val="22"/>
                <w:szCs w:val="22"/>
              </w:rPr>
              <w:t xml:space="preserve">Po ukončení projektu je konečný prijímateľ – predkladateľ projektu podpory povinný zaregistrovať podporenú aktivitu do Agentúry pre rozvoj vidieka, ktorá je hostiteľským orgánom Národnej siete rozvoja vidieka do 3 mesiacov od podania poslednej ŽoP, resp. po jej zriadení. </w:t>
            </w:r>
          </w:p>
          <w:p w:rsidR="00186244" w:rsidRPr="00AD6748" w:rsidRDefault="00186244" w:rsidP="00390052">
            <w:pPr>
              <w:numPr>
                <w:ilvl w:val="0"/>
                <w:numId w:val="59"/>
              </w:numPr>
              <w:jc w:val="both"/>
              <w:rPr>
                <w:sz w:val="22"/>
                <w:szCs w:val="22"/>
              </w:rPr>
            </w:pPr>
            <w:r w:rsidRPr="00AD6748">
              <w:rPr>
                <w:sz w:val="22"/>
                <w:szCs w:val="22"/>
              </w:rPr>
              <w:t>Všetky objekty podporené z verejných zdrojov v rámci projektu musia byť prístupné verejnosti.</w:t>
            </w:r>
          </w:p>
          <w:p w:rsidR="00186244" w:rsidRPr="00AD6748" w:rsidRDefault="00186244" w:rsidP="00390052">
            <w:pPr>
              <w:numPr>
                <w:ilvl w:val="0"/>
                <w:numId w:val="59"/>
              </w:numPr>
              <w:jc w:val="both"/>
              <w:rPr>
                <w:sz w:val="22"/>
                <w:szCs w:val="22"/>
              </w:rPr>
            </w:pPr>
            <w:r w:rsidRPr="00AD6748">
              <w:rPr>
                <w:sz w:val="22"/>
                <w:szCs w:val="22"/>
              </w:rPr>
              <w:t>Projekt musí mať neziskový charakter.</w:t>
            </w:r>
          </w:p>
          <w:p w:rsidR="00186244" w:rsidRPr="00AD6748" w:rsidRDefault="00186244" w:rsidP="00390052">
            <w:pPr>
              <w:numPr>
                <w:ilvl w:val="0"/>
                <w:numId w:val="59"/>
              </w:numPr>
              <w:jc w:val="both"/>
              <w:rPr>
                <w:sz w:val="22"/>
                <w:szCs w:val="22"/>
              </w:rPr>
            </w:pPr>
            <w:r w:rsidRPr="00AD6748">
              <w:rPr>
                <w:sz w:val="22"/>
                <w:szCs w:val="22"/>
              </w:rPr>
              <w:t>Konečný prijímateľ – predkladateľ projektu musí predložiť doklady súvisiace s vykonaním verejného obstarávania v súlade  s Usmernením, kapitolou 8. Hodnotenie a výber  ŽoNFP (projektov) konečného prijímateľa – predkladateľa  projektu v rámci implementácie stratégie a kapitolou 14. Usmernenie postupu konečných prijímateľov (oprávnených žiadateľov) pri obstarávaní tovarov, stavebných prác a služieb pri podaní ŽoNFP.</w:t>
            </w:r>
          </w:p>
          <w:p w:rsidR="00186244" w:rsidRPr="00AD6748" w:rsidRDefault="00186244" w:rsidP="00390052">
            <w:pPr>
              <w:numPr>
                <w:ilvl w:val="0"/>
                <w:numId w:val="59"/>
              </w:numPr>
              <w:jc w:val="both"/>
              <w:rPr>
                <w:sz w:val="22"/>
                <w:szCs w:val="22"/>
              </w:rPr>
            </w:pPr>
            <w:r w:rsidRPr="00AD6748">
              <w:rPr>
                <w:sz w:val="22"/>
                <w:szCs w:val="22"/>
              </w:rPr>
              <w:t>Konečný prijímateľ – predkladateľ projektu z územia tzv.„zmiešanej MAS“ musí predkladať projekt podľa miesta realizácie samostatne pre oblasti cieľa Konvergencia a samostatne pre Ostatné oblasti z dôvodu rozdielneho financovania.</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186244" w:rsidRPr="00AD6748" w:rsidRDefault="00186244" w:rsidP="007954B7">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1.Činnosti, ktoré sú predmetom projektu musia byť v súlade s činnosťami, ktoré si MAS stanovila pre príslušné opatrenia osi 3. </w:t>
            </w:r>
          </w:p>
          <w:p w:rsidR="00186244" w:rsidRPr="00AD6748" w:rsidRDefault="00186244" w:rsidP="007954B7">
            <w:pPr>
              <w:widowControl w:val="0"/>
              <w:adjustRightInd w:val="0"/>
              <w:spacing w:before="60" w:after="60" w:line="300" w:lineRule="exact"/>
              <w:jc w:val="both"/>
              <w:textAlignment w:val="baseline"/>
              <w:rPr>
                <w:sz w:val="22"/>
                <w:szCs w:val="22"/>
              </w:rPr>
            </w:pPr>
            <w:r w:rsidRPr="00AD6748">
              <w:rPr>
                <w:sz w:val="22"/>
                <w:szCs w:val="22"/>
              </w:rPr>
              <w:t>2.Konečný prijímateľ – predkladateľ projektu musí spĺňať podmienky uvedené v Usmernení, kapitole 1. Všeobecné podmienky poskytnutia nenávratného finančného príspevku pre opatrenia osi 4 Leader, časti B.písm. c), d), h), i), k).</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3.Konečný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4. Projekt musí byť vypracovaný v súlade so  stratégiou príslušnej MAS. Podpora z PRV môže byť</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    použitá len na projekty realizované na území SR a v rámci územia pôsobnosti MAS.</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 xml:space="preserve">5.Konečný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Pr="00AD6748" w:rsidRDefault="00186244" w:rsidP="007954B7">
            <w:pPr>
              <w:keepLines/>
              <w:widowControl w:val="0"/>
              <w:autoSpaceDE w:val="0"/>
              <w:autoSpaceDN w:val="0"/>
              <w:adjustRightInd w:val="0"/>
              <w:spacing w:before="60" w:after="60" w:line="300" w:lineRule="exact"/>
              <w:jc w:val="both"/>
              <w:textAlignment w:val="baseline"/>
              <w:rPr>
                <w:sz w:val="22"/>
                <w:szCs w:val="22"/>
              </w:rPr>
            </w:pPr>
            <w:r w:rsidRPr="00AD6748">
              <w:rPr>
                <w:sz w:val="22"/>
                <w:szCs w:val="22"/>
              </w:rPr>
              <w:t>6.Konečný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Pr="00AD6748" w:rsidRDefault="00186244" w:rsidP="007954B7">
            <w:pPr>
              <w:keepNext/>
              <w:autoSpaceDE w:val="0"/>
              <w:autoSpaceDN w:val="0"/>
              <w:spacing w:before="60" w:after="60" w:line="300" w:lineRule="exact"/>
              <w:ind w:left="360" w:hanging="360"/>
              <w:rPr>
                <w:sz w:val="22"/>
                <w:szCs w:val="22"/>
              </w:rPr>
            </w:pPr>
            <w:r w:rsidRPr="00AD6748">
              <w:rPr>
                <w:sz w:val="22"/>
                <w:szCs w:val="22"/>
              </w:rPr>
              <w:t>7.   Konečný prijímateľ – predkladateľ projektu musí pôsobiť (mať trvalé, prípadne prechodné bydlisko, sídlo alebo prevádzku) v území pôsobnosti MAS. Preukazuje sa pri ŽoNFP formou čestného vyhlásenia.</w:t>
            </w:r>
          </w:p>
          <w:p w:rsidR="00186244" w:rsidRPr="00AD6748" w:rsidRDefault="00186244" w:rsidP="007954B7">
            <w:pPr>
              <w:keepNext/>
              <w:autoSpaceDE w:val="0"/>
              <w:autoSpaceDN w:val="0"/>
              <w:ind w:left="360" w:hanging="360"/>
              <w:rPr>
                <w:sz w:val="22"/>
                <w:szCs w:val="22"/>
              </w:rPr>
            </w:pPr>
            <w:r w:rsidRPr="00AD6748">
              <w:rPr>
                <w:sz w:val="22"/>
                <w:szCs w:val="22"/>
              </w:rPr>
              <w:t xml:space="preserve">8.   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00"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388"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1.</w:t>
            </w:r>
          </w:p>
        </w:tc>
        <w:tc>
          <w:tcPr>
            <w:tcW w:w="8388"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Technická inovatívnosť riešenia projektu</w:t>
            </w:r>
          </w:p>
          <w:p w:rsidR="00186244" w:rsidRPr="00AD6748" w:rsidRDefault="00186244" w:rsidP="007954B7">
            <w:pPr>
              <w:jc w:val="both"/>
              <w:rPr>
                <w:bCs/>
                <w:sz w:val="22"/>
                <w:szCs w:val="22"/>
              </w:rPr>
            </w:pP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r w:rsidRPr="00AD6748">
              <w:rPr>
                <w:bCs/>
                <w:sz w:val="22"/>
                <w:szCs w:val="22"/>
              </w:rPr>
              <w:t>2.</w:t>
            </w:r>
          </w:p>
        </w:tc>
        <w:tc>
          <w:tcPr>
            <w:tcW w:w="8388"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 xml:space="preserve">Min. výška rozpočtu na 1m2 chodníka, 1 m2 miestnej komunikácie, 1 m2 ver. parku </w:t>
            </w:r>
          </w:p>
        </w:tc>
      </w:tr>
      <w:tr w:rsidR="00186244" w:rsidRPr="00AD6748">
        <w:trPr>
          <w:cantSplit/>
          <w:trHeight w:val="600"/>
        </w:trPr>
        <w:tc>
          <w:tcPr>
            <w:tcW w:w="9000"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1.</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V rámci uvedenej výzvy je pre dané opatrenie podaná len 1 ŽoNFP</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Žiadateľovi ešte nebola schválená žiadna ŽoNFP v rámci PRV SR 2007 - 2013</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228"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3600"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 podania ŽoNFP</w:t>
            </w:r>
          </w:p>
          <w:p w:rsidR="00186244" w:rsidRPr="00AD6748" w:rsidRDefault="00186244" w:rsidP="007954B7">
            <w:pPr>
              <w:rPr>
                <w:iCs/>
                <w:sz w:val="22"/>
                <w:szCs w:val="22"/>
              </w:rPr>
            </w:pPr>
            <w:r w:rsidRPr="00AD6748">
              <w:rPr>
                <w:iCs/>
                <w:sz w:val="22"/>
                <w:szCs w:val="22"/>
              </w:rPr>
              <w:t>Aktívna účasť obce v MAS</w:t>
            </w:r>
          </w:p>
        </w:tc>
      </w:tr>
      <w:tr w:rsidR="00186244" w:rsidRPr="00AD6748">
        <w:trPr>
          <w:cantSplit/>
          <w:trHeight w:val="29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0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hanging="632"/>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hanging="189"/>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86244" w:rsidRPr="00AD6748" w:rsidRDefault="00186244" w:rsidP="007954B7">
            <w:pPr>
              <w:pStyle w:val="Zarkazkladnhotextu3"/>
              <w:tabs>
                <w:tab w:val="left" w:pos="0"/>
              </w:tabs>
              <w:autoSpaceDE w:val="0"/>
              <w:autoSpaceDN w:val="0"/>
              <w:spacing w:line="300" w:lineRule="exact"/>
              <w:ind w:left="48"/>
              <w:rPr>
                <w:b/>
                <w:sz w:val="22"/>
                <w:szCs w:val="22"/>
              </w:rPr>
            </w:pPr>
            <w:r w:rsidRPr="00AD6748">
              <w:rPr>
                <w:b/>
                <w:sz w:val="22"/>
                <w:szCs w:val="22"/>
              </w:rPr>
              <w:t xml:space="preserve">Konečný prijímateľ – predkladateľ projektuje povinný k ŽoNFP (projektu) taktiež predložiť: </w:t>
            </w:r>
          </w:p>
          <w:p w:rsidR="00186244" w:rsidRPr="00AD6748" w:rsidRDefault="00186244" w:rsidP="00390052">
            <w:pPr>
              <w:pStyle w:val="Zarkazkladnhotextu3"/>
              <w:numPr>
                <w:ilvl w:val="0"/>
                <w:numId w:val="53"/>
              </w:numPr>
              <w:autoSpaceDE w:val="0"/>
              <w:autoSpaceDN w:val="0"/>
              <w:spacing w:before="60" w:after="60" w:line="300" w:lineRule="exact"/>
              <w:jc w:val="both"/>
              <w:rPr>
                <w:b/>
                <w:sz w:val="22"/>
                <w:szCs w:val="22"/>
              </w:rPr>
            </w:pPr>
            <w:r w:rsidRPr="00AD6748">
              <w:rPr>
                <w:b/>
                <w:sz w:val="22"/>
                <w:szCs w:val="22"/>
              </w:rPr>
              <w:t>v prípade stavebných investícií</w:t>
            </w:r>
          </w:p>
          <w:p w:rsidR="00186244" w:rsidRPr="00AD6748" w:rsidRDefault="00186244" w:rsidP="00390052">
            <w:pPr>
              <w:pStyle w:val="Zarkazkladnhotextu3"/>
              <w:numPr>
                <w:ilvl w:val="1"/>
                <w:numId w:val="52"/>
              </w:numPr>
              <w:tabs>
                <w:tab w:val="clear" w:pos="567"/>
                <w:tab w:val="num" w:pos="189"/>
              </w:tabs>
              <w:autoSpaceDE w:val="0"/>
              <w:autoSpaceDN w:val="0"/>
              <w:spacing w:before="60" w:after="60" w:line="300" w:lineRule="exact"/>
              <w:ind w:left="48" w:hanging="672"/>
              <w:jc w:val="both"/>
              <w:rPr>
                <w:sz w:val="22"/>
                <w:szCs w:val="22"/>
              </w:rPr>
            </w:pPr>
            <w:r w:rsidRPr="00AD6748">
              <w:rPr>
                <w:b/>
                <w:sz w:val="22"/>
                <w:szCs w:val="22"/>
              </w:rPr>
              <w:t>právoplatné stavebné povolenie</w:t>
            </w:r>
            <w:r w:rsidRPr="00AD6748">
              <w:rPr>
                <w:sz w:val="22"/>
                <w:szCs w:val="22"/>
              </w:rPr>
              <w:t xml:space="preserve"> v zmysle § 66 zákona č. 50/1976 Zb. v znení neskorších predpisov v prípade investícií, pri ktorých sa vyžaduje stavebné povolenie (originál alebo úradne osvedčená fotokópia) alebo </w:t>
            </w:r>
            <w:r w:rsidRPr="00AD6748">
              <w:rPr>
                <w:b/>
                <w:sz w:val="22"/>
                <w:szCs w:val="22"/>
              </w:rPr>
              <w:t>kópiu žiadosti o vydanie stavebného povolenia vrátane príloh</w:t>
            </w:r>
            <w:r w:rsidRPr="00AD6748">
              <w:rPr>
                <w:sz w:val="22"/>
                <w:szCs w:val="22"/>
              </w:rPr>
              <w:t xml:space="preserve">, pričom právoplatné rozhodnutie o stavebnom povolení predloží na vyzvanie PPA pri podpise zmluvy ( úradne osvedčená fotokópia), </w:t>
            </w:r>
          </w:p>
          <w:p w:rsidR="00186244" w:rsidRPr="00AD6748" w:rsidRDefault="00186244" w:rsidP="00390052">
            <w:pPr>
              <w:pStyle w:val="Zarkazkladnhotextu3"/>
              <w:numPr>
                <w:ilvl w:val="1"/>
                <w:numId w:val="52"/>
              </w:numPr>
              <w:tabs>
                <w:tab w:val="clear" w:pos="567"/>
                <w:tab w:val="num" w:pos="48"/>
              </w:tabs>
              <w:autoSpaceDE w:val="0"/>
              <w:autoSpaceDN w:val="0"/>
              <w:spacing w:before="60" w:after="60" w:line="300" w:lineRule="exact"/>
              <w:ind w:left="48" w:hanging="672"/>
              <w:jc w:val="both"/>
              <w:rPr>
                <w:sz w:val="22"/>
                <w:szCs w:val="22"/>
              </w:rPr>
            </w:pPr>
            <w:r w:rsidRPr="00AD6748">
              <w:rPr>
                <w:b/>
                <w:sz w:val="22"/>
                <w:szCs w:val="22"/>
              </w:rPr>
              <w:t>b)ohlásenie stavebnému úradu</w:t>
            </w:r>
            <w:r w:rsidRPr="00AD6748">
              <w:rPr>
                <w:sz w:val="22"/>
                <w:szCs w:val="22"/>
              </w:rPr>
              <w:t xml:space="preserve"> v zmysle § 57, zákona č. 50/1976 Zb. v znení neskorších predpisov pri stavebných investíciách, prípadne určených technológiách (ak nie je potrebné stavebné povolenie), </w:t>
            </w:r>
            <w:r w:rsidRPr="00AD6748">
              <w:rPr>
                <w:b/>
                <w:sz w:val="22"/>
                <w:szCs w:val="22"/>
              </w:rPr>
              <w:t>vrátane písomného oznámenia stavebného úradu, že nemá námietky voči</w:t>
            </w:r>
            <w:r w:rsidRPr="00AD6748">
              <w:rPr>
                <w:sz w:val="22"/>
                <w:szCs w:val="22"/>
              </w:rPr>
              <w:t xml:space="preserve"> predloženému stavebnému ohláseniu, spolu s jednoduchým situačným výkresom osvedčeným stavebným úradom a  rozpočtom.</w:t>
            </w:r>
          </w:p>
          <w:p w:rsidR="00186244" w:rsidRPr="00AD6748" w:rsidRDefault="00186244" w:rsidP="00390052">
            <w:pPr>
              <w:pStyle w:val="Zarkazkladnhotextu3"/>
              <w:numPr>
                <w:ilvl w:val="0"/>
                <w:numId w:val="53"/>
              </w:numPr>
              <w:tabs>
                <w:tab w:val="clear" w:pos="340"/>
                <w:tab w:val="num" w:pos="48"/>
              </w:tabs>
              <w:autoSpaceDE w:val="0"/>
              <w:autoSpaceDN w:val="0"/>
              <w:spacing w:before="60" w:after="60" w:line="300" w:lineRule="exact"/>
              <w:ind w:left="48"/>
              <w:jc w:val="both"/>
              <w:rPr>
                <w:b/>
                <w:i/>
                <w:sz w:val="22"/>
                <w:szCs w:val="22"/>
              </w:rPr>
            </w:pPr>
            <w:r w:rsidRPr="00AD6748">
              <w:rPr>
                <w:b/>
                <w:sz w:val="22"/>
                <w:szCs w:val="22"/>
              </w:rPr>
              <w:t>projektovú dokumentáciu</w:t>
            </w:r>
            <w:r w:rsidRPr="00AD6748">
              <w:rPr>
                <w:sz w:val="22"/>
                <w:szCs w:val="22"/>
              </w:rPr>
              <w:t xml:space="preserve"> v prípade, ak si to charakter realizovaného projektu vyžaduje (napr. stavebné investície) vrátane vyjadrení a stanovísk k projektovej dokumentácií. Kon</w:t>
            </w:r>
            <w:r w:rsidRPr="00AD6748">
              <w:rPr>
                <w:i/>
                <w:sz w:val="22"/>
                <w:szCs w:val="22"/>
              </w:rPr>
              <w:t>ečný prijímateľ – predkladateľ projektu predkladá projektovú dokumentáciu vo formáte PDF na CD</w:t>
            </w:r>
            <w:r w:rsidRPr="00AD6748">
              <w:rPr>
                <w:b/>
                <w:i/>
                <w:sz w:val="22"/>
                <w:szCs w:val="22"/>
              </w:rPr>
              <w:t xml:space="preserve">. </w:t>
            </w:r>
            <w:r w:rsidRPr="00AD6748">
              <w:rPr>
                <w:i/>
                <w:sz w:val="22"/>
                <w:szCs w:val="22"/>
              </w:rPr>
              <w:t>Vyjadrenie a stanoviská k projektovej dokumentácii sa netýkajú projektov, pri ktorých sú predložené prílohy podľa písmena a) (stavebné povolenie alebo ohlásenie stavebnému úradu.</w:t>
            </w:r>
            <w:r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widowControl w:val="0"/>
              <w:adjustRightInd w:val="0"/>
              <w:spacing w:line="300" w:lineRule="exact"/>
              <w:jc w:val="both"/>
              <w:textAlignment w:val="baseline"/>
              <w:rPr>
                <w:i/>
                <w:sz w:val="22"/>
                <w:szCs w:val="22"/>
              </w:rPr>
            </w:pPr>
          </w:p>
          <w:p w:rsidR="00186244" w:rsidRPr="00AD6748" w:rsidRDefault="00186244" w:rsidP="007954B7">
            <w:pPr>
              <w:jc w:val="both"/>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0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pStyle w:val="Zarkazkladnhotextu3"/>
              <w:numPr>
                <w:ilvl w:val="0"/>
                <w:numId w:val="53"/>
              </w:numPr>
              <w:tabs>
                <w:tab w:val="clear" w:pos="340"/>
                <w:tab w:val="num" w:pos="0"/>
              </w:tabs>
              <w:autoSpaceDE w:val="0"/>
              <w:autoSpaceDN w:val="0"/>
              <w:spacing w:before="60" w:after="60" w:line="300" w:lineRule="exact"/>
              <w:ind w:left="48" w:hanging="48"/>
              <w:jc w:val="both"/>
              <w:rPr>
                <w:i/>
                <w:sz w:val="22"/>
                <w:szCs w:val="22"/>
              </w:rPr>
            </w:pPr>
            <w:r w:rsidRPr="00AD6748">
              <w:rPr>
                <w:b/>
                <w:i/>
                <w:sz w:val="22"/>
                <w:szCs w:val="22"/>
              </w:rPr>
              <w:t xml:space="preserve">dokumentáciu súvisiacu s verejným obstarávaním </w:t>
            </w:r>
            <w:r w:rsidRPr="00AD6748">
              <w:rPr>
                <w:i/>
                <w:sz w:val="22"/>
                <w:szCs w:val="22"/>
              </w:rPr>
              <w:t>podľa Usmernenia, kapitoly 14. Usmernenie postupu konečných prijímateľov (oprávnených žiadateľov pri obstarávaní tovarov, stavebných prác a služieb</w:t>
            </w:r>
            <w:r w:rsidRPr="00AD6748">
              <w:rPr>
                <w:b/>
                <w:i/>
                <w:sz w:val="22"/>
                <w:szCs w:val="22"/>
              </w:rPr>
              <w:t xml:space="preserve"> : </w:t>
            </w:r>
          </w:p>
          <w:p w:rsidR="00186244" w:rsidRPr="00AD6748" w:rsidRDefault="00186244" w:rsidP="00390052">
            <w:pPr>
              <w:pStyle w:val="Zarkazkladnhotextu3"/>
              <w:numPr>
                <w:ilvl w:val="0"/>
                <w:numId w:val="54"/>
              </w:numPr>
              <w:tabs>
                <w:tab w:val="clear" w:pos="1134"/>
              </w:tabs>
              <w:autoSpaceDE w:val="0"/>
              <w:autoSpaceDN w:val="0"/>
              <w:spacing w:before="60" w:after="60" w:line="300" w:lineRule="exact"/>
              <w:ind w:left="189" w:hanging="1134"/>
              <w:jc w:val="both"/>
              <w:rPr>
                <w:i/>
                <w:sz w:val="22"/>
                <w:szCs w:val="22"/>
              </w:rPr>
            </w:pPr>
            <w:r w:rsidRPr="00AD6748">
              <w:rPr>
                <w:b/>
                <w:i/>
                <w:sz w:val="22"/>
                <w:szCs w:val="22"/>
              </w:rPr>
              <w:t>víťazná cenová ponuka a zápisnica z verejného obstarávania, potvrdenie odborne spôsobilej osoby pre verejné obstarávanie</w:t>
            </w:r>
            <w:r w:rsidRPr="00AD6748">
              <w:rPr>
                <w:i/>
                <w:sz w:val="22"/>
                <w:szCs w:val="22"/>
              </w:rPr>
              <w:t xml:space="preserve"> s úradne osvedčeným podpisom a </w:t>
            </w:r>
            <w:r w:rsidRPr="00AD6748">
              <w:rPr>
                <w:b/>
                <w:i/>
                <w:sz w:val="22"/>
                <w:szCs w:val="22"/>
              </w:rPr>
              <w:t>preukaz o odbornej spôsobilosti</w:t>
            </w:r>
            <w:r w:rsidRPr="00AD6748">
              <w:rPr>
                <w:i/>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189" w:hanging="1134"/>
              <w:jc w:val="both"/>
              <w:rPr>
                <w:i/>
                <w:sz w:val="22"/>
                <w:szCs w:val="22"/>
              </w:rPr>
            </w:pPr>
            <w:r w:rsidRPr="00AD6748">
              <w:rPr>
                <w:b/>
                <w:i/>
                <w:sz w:val="22"/>
                <w:szCs w:val="22"/>
              </w:rPr>
              <w:t>víťazná cenová ponuka a zápisnica z výberu dodávateľa</w:t>
            </w:r>
            <w:r w:rsidRPr="00AD6748">
              <w:rPr>
                <w:i/>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189" w:hanging="1134"/>
              <w:jc w:val="both"/>
              <w:rPr>
                <w:i/>
                <w:sz w:val="22"/>
                <w:szCs w:val="22"/>
              </w:rPr>
            </w:pPr>
            <w:r w:rsidRPr="00AD6748">
              <w:rPr>
                <w:b/>
                <w:i/>
                <w:sz w:val="22"/>
                <w:szCs w:val="22"/>
              </w:rPr>
              <w:t xml:space="preserve">cenová ponuka </w:t>
            </w:r>
            <w:r w:rsidRPr="00AD6748">
              <w:rPr>
                <w:i/>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900" w:hanging="408"/>
              <w:jc w:val="both"/>
              <w:rPr>
                <w:i/>
                <w:sz w:val="22"/>
                <w:szCs w:val="22"/>
              </w:rPr>
            </w:pPr>
            <w:r w:rsidRPr="00AD6748">
              <w:rPr>
                <w:b/>
                <w:i/>
                <w:sz w:val="22"/>
                <w:szCs w:val="22"/>
              </w:rPr>
              <w:t xml:space="preserve">riadnu účtovnú závierku konečného prijímateľa - predkladateľa projektu </w:t>
            </w:r>
            <w:r w:rsidRPr="00AD6748">
              <w:rPr>
                <w:i/>
                <w:sz w:val="22"/>
                <w:szCs w:val="22"/>
              </w:rPr>
              <w:t xml:space="preserve">za posledné účtovné obdobie, za predposledné účtovné obdobie (ak požaduje výpočet kritérií ekonomickej životaschopnosti za predposledné účtovné obdobie) a </w:t>
            </w:r>
            <w:r w:rsidRPr="00AD6748">
              <w:rPr>
                <w:b/>
                <w:i/>
                <w:sz w:val="22"/>
                <w:szCs w:val="22"/>
              </w:rPr>
              <w:t>daňové priznanie</w:t>
            </w:r>
            <w:r w:rsidRPr="00AD6748">
              <w:rPr>
                <w:i/>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AD6748">
              <w:rPr>
                <w:b/>
                <w:i/>
                <w:sz w:val="22"/>
                <w:szCs w:val="22"/>
              </w:rPr>
              <w:t>Ak konečný prijímateľ – predkladateľ projektu nemá</w:t>
            </w:r>
            <w:r w:rsidRPr="00AD6748">
              <w:rPr>
                <w:i/>
                <w:sz w:val="22"/>
                <w:szCs w:val="22"/>
              </w:rPr>
              <w:t xml:space="preserve"> ku dňu predloženia ŽoNFP (projektu) na MAS </w:t>
            </w:r>
            <w:r w:rsidRPr="00AD6748">
              <w:rPr>
                <w:b/>
                <w:i/>
                <w:sz w:val="22"/>
                <w:szCs w:val="22"/>
              </w:rPr>
              <w:t>vyhotovenú riadnu účtovnú závierku za posledné účtovné obdobie</w:t>
            </w:r>
            <w:r w:rsidRPr="00AD6748">
              <w:rPr>
                <w:i/>
                <w:sz w:val="22"/>
                <w:szCs w:val="22"/>
              </w:rPr>
              <w:t xml:space="preserve">, predkladá riadnu účtovnú závierku </w:t>
            </w:r>
            <w:r w:rsidRPr="00AD6748">
              <w:rPr>
                <w:b/>
                <w:i/>
                <w:sz w:val="22"/>
                <w:szCs w:val="22"/>
              </w:rPr>
              <w:t>za predposledné účtovné obdobie</w:t>
            </w:r>
            <w:r w:rsidRPr="00AD6748">
              <w:rPr>
                <w:i/>
                <w:sz w:val="22"/>
                <w:szCs w:val="22"/>
              </w:rPr>
              <w:t xml:space="preserve"> spolu s daňovým priznaním k dani z príjmov potvrdené daňovým úradom (v prípade, ak vykonával podnikateľskú činnosť). </w:t>
            </w:r>
            <w:r w:rsidRPr="00AD6748">
              <w:rPr>
                <w:b/>
                <w:i/>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AD6748">
              <w:rPr>
                <w:i/>
                <w:sz w:val="22"/>
                <w:szCs w:val="22"/>
              </w:rPr>
              <w:t xml:space="preserve">na príslušnú MAS a to </w:t>
            </w:r>
            <w:r w:rsidRPr="00AD6748">
              <w:rPr>
                <w:b/>
                <w:i/>
                <w:sz w:val="22"/>
                <w:szCs w:val="22"/>
              </w:rPr>
              <w:t>najneskôr do 5 pracovných dní odo dňa potvrdenia daňovým úradom</w:t>
            </w:r>
            <w:r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0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pStyle w:val="Zarkazkladnhotextu3"/>
              <w:autoSpaceDE w:val="0"/>
              <w:autoSpaceDN w:val="0"/>
              <w:spacing w:before="60" w:after="60" w:line="300" w:lineRule="exact"/>
              <w:ind w:left="0"/>
              <w:jc w:val="both"/>
              <w:rPr>
                <w:b/>
                <w:i/>
                <w:sz w:val="22"/>
                <w:szCs w:val="22"/>
              </w:rPr>
            </w:pPr>
            <w:r w:rsidRPr="00AD6748">
              <w:rPr>
                <w:b/>
                <w:i/>
                <w:sz w:val="22"/>
                <w:szCs w:val="22"/>
              </w:rPr>
              <w:t>-</w:t>
            </w:r>
          </w:p>
        </w:tc>
      </w:tr>
      <w:tr w:rsidR="00186244" w:rsidRPr="00AD6748">
        <w:trPr>
          <w:cantSplit/>
          <w:trHeight w:val="514"/>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00"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08/2010, 04/2012</w:t>
            </w:r>
          </w:p>
        </w:tc>
      </w:tr>
      <w:tr w:rsidR="00186244" w:rsidRPr="00AD6748">
        <w:trPr>
          <w:trHeight w:val="397"/>
        </w:trPr>
        <w:tc>
          <w:tcPr>
            <w:tcW w:w="3600"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6 mesiacov – max. 12 mesiacov</w:t>
            </w:r>
          </w:p>
        </w:tc>
      </w:tr>
      <w:tr w:rsidR="00186244" w:rsidRPr="00AD6748">
        <w:trPr>
          <w:trHeight w:val="408"/>
        </w:trPr>
        <w:tc>
          <w:tcPr>
            <w:tcW w:w="9000"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00"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36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sz w:val="22"/>
                <w:szCs w:val="22"/>
              </w:rPr>
            </w:pPr>
            <w:r w:rsidRPr="00AD6748">
              <w:rPr>
                <w:b/>
                <w:sz w:val="22"/>
                <w:szCs w:val="22"/>
              </w:rPr>
              <w:t>1.1</w:t>
            </w:r>
            <w:r w:rsidRPr="00AD6748">
              <w:rPr>
                <w:sz w:val="22"/>
                <w:szCs w:val="22"/>
              </w:rPr>
              <w:t>. Skvalitnenie miestnej technickej infraštruktúry s maximálnym a ekologickým využitím prírodného potenciálu územia.</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Novovybudované a zrekonštruované chodníky /m2/</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1000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sz w:val="22"/>
                <w:szCs w:val="22"/>
              </w:rPr>
              <w:t>.1.1. Skvalitnenie miestnej technickej infraštruktúry s maximálnym a ekologickým využitím prírodného potenciálu územia</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Novovybudované a zrekonštruované miestne komunikácie</w:t>
            </w:r>
          </w:p>
          <w:p w:rsidR="00186244" w:rsidRPr="00AD6748" w:rsidRDefault="00186244" w:rsidP="007954B7">
            <w:pPr>
              <w:jc w:val="both"/>
              <w:rPr>
                <w:sz w:val="22"/>
                <w:szCs w:val="22"/>
              </w:rPr>
            </w:pPr>
            <w:r w:rsidRPr="00AD6748">
              <w:rPr>
                <w:sz w:val="22"/>
                <w:szCs w:val="22"/>
              </w:rPr>
              <w:t>/m2/</w:t>
            </w:r>
          </w:p>
        </w:tc>
        <w:tc>
          <w:tcPr>
            <w:tcW w:w="1368"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3000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sz w:val="22"/>
                <w:szCs w:val="22"/>
              </w:rPr>
            </w:pPr>
            <w:r w:rsidRPr="00AD6748">
              <w:rPr>
                <w:sz w:val="22"/>
                <w:szCs w:val="22"/>
              </w:rPr>
              <w:t>1.1. Skvalitnenie miestnej technickej infraštruktúry s maximálnym a ekologickým využitím prírodného potenciálu územia</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Novovybudované parky cyklotrasy /m2/</w:t>
            </w:r>
          </w:p>
        </w:tc>
        <w:tc>
          <w:tcPr>
            <w:tcW w:w="1368"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500</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b/>
          <w:bCs/>
          <w:sz w:val="22"/>
          <w:szCs w:val="22"/>
        </w:rPr>
        <w:t>2.1.</w:t>
      </w:r>
      <w:r w:rsidRPr="00AD6748">
        <w:rPr>
          <w:sz w:val="22"/>
          <w:szCs w:val="22"/>
        </w:rPr>
        <w:t>Budovanie a rekonštrukcia nízkokapacitných ubytovacích zariadení</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014"/>
        <w:gridCol w:w="572"/>
        <w:gridCol w:w="934"/>
        <w:gridCol w:w="540"/>
        <w:gridCol w:w="108"/>
        <w:gridCol w:w="792"/>
        <w:gridCol w:w="468"/>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2 Zamestnanosť</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D0573">
            <w:pPr>
              <w:jc w:val="both"/>
              <w:rPr>
                <w:iCs/>
                <w:sz w:val="22"/>
                <w:szCs w:val="22"/>
              </w:rPr>
            </w:pPr>
            <w:r w:rsidRPr="00AD6748">
              <w:rPr>
                <w:sz w:val="22"/>
                <w:szCs w:val="22"/>
              </w:rPr>
              <w:t>2 Podporiť vznik nových a udržanie existujúcich pracovných miest, znížiť mieru nezamestnanosti</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Podpora činností v oblasti vidieckeho cestovného ruchu časť A</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spacing w:after="120"/>
              <w:jc w:val="both"/>
              <w:rPr>
                <w:bCs/>
                <w:sz w:val="22"/>
                <w:szCs w:val="22"/>
              </w:rPr>
            </w:pPr>
            <w:r w:rsidRPr="00AD6748">
              <w:rPr>
                <w:b/>
                <w:bCs/>
                <w:i/>
                <w:sz w:val="22"/>
                <w:szCs w:val="22"/>
              </w:rPr>
              <w:t>Oprávnené sú všetky činnosti, ktoré sú v súlade s cieľmi opatrenia a príslušnými právnymi predpismi EÚ</w:t>
            </w:r>
            <w:r w:rsidRPr="00AD6748">
              <w:rPr>
                <w:bCs/>
                <w:sz w:val="22"/>
                <w:szCs w:val="22"/>
              </w:rPr>
              <w:t>:</w:t>
            </w:r>
          </w:p>
          <w:p w:rsidR="00186244" w:rsidRPr="00AD6748" w:rsidRDefault="00186244" w:rsidP="007954B7">
            <w:pPr>
              <w:jc w:val="both"/>
              <w:rPr>
                <w:b/>
                <w:bCs/>
                <w:sz w:val="22"/>
                <w:szCs w:val="22"/>
              </w:rPr>
            </w:pPr>
            <w:r w:rsidRPr="00AD6748">
              <w:rPr>
                <w:b/>
                <w:bCs/>
                <w:sz w:val="22"/>
                <w:szCs w:val="22"/>
              </w:rPr>
              <w:t xml:space="preserve">Časť A </w:t>
            </w:r>
            <w:r w:rsidRPr="00AD6748">
              <w:rPr>
                <w:bCs/>
                <w:sz w:val="22"/>
                <w:szCs w:val="22"/>
              </w:rPr>
              <w:t>(článok 55 b) nariadenia Rady (ES) č. 1698/2005)</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rekonštrukcia a modernizácia nízkokapacitných ubytovacích zariadení s kapacitou maximálne 10 lôžok – stavebné investície, investície do vnútorného vybavenia a zariadenia vrátane zriadenia pripojenia na internet;</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prestavba a/alebo prístavba časti rodinných domov a ďalších nevyužitých objektov na nízkokapacitné ubytovacie zariadenia s kapacitou maximálne 10 lôžok – stavebné investície, investície do vnútorného vybavenia a zariadenia vrátane zriadenia pripojenia na internet;</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výstavba, rekonštrukcia a modernizácia kempingového ubytovania vrátane prístupových ciest v rámci areálu, spevnených parkovacích plôch, elektrických, vodovodných a kanalizačných rozvodov, oplotenia, osvetlenia a sociálnych zariadení;</w:t>
            </w:r>
          </w:p>
          <w:p w:rsidR="00186244" w:rsidRPr="00AD6748" w:rsidRDefault="00186244" w:rsidP="00390052">
            <w:pPr>
              <w:numPr>
                <w:ilvl w:val="0"/>
                <w:numId w:val="36"/>
              </w:numPr>
              <w:tabs>
                <w:tab w:val="clear" w:pos="720"/>
                <w:tab w:val="num" w:pos="360"/>
              </w:tabs>
              <w:ind w:left="360"/>
              <w:jc w:val="both"/>
              <w:rPr>
                <w:sz w:val="22"/>
                <w:szCs w:val="22"/>
              </w:rPr>
            </w:pPr>
            <w:r w:rsidRPr="00AD6748">
              <w:rPr>
                <w:sz w:val="22"/>
                <w:szCs w:val="22"/>
              </w:rPr>
              <w:t>výstavba, rekonštrukcia a modernizácia doplnkových relaxačných zariadení (sauna, krb, bazén a pod.).</w:t>
            </w:r>
          </w:p>
          <w:p w:rsidR="00186244" w:rsidRPr="00AD6748" w:rsidRDefault="00186244" w:rsidP="007954B7">
            <w:pPr>
              <w:jc w:val="both"/>
              <w:rPr>
                <w:sz w:val="22"/>
                <w:szCs w:val="22"/>
              </w:rPr>
            </w:pPr>
            <w:r w:rsidRPr="00AD6748">
              <w:rPr>
                <w:sz w:val="22"/>
                <w:szCs w:val="22"/>
              </w:rPr>
              <w:t>Súčasťou stavebných investícii môžu byť aj prístupové cesty, pripojenie na inžinierske siete a úpravy v rámci areálu.</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outlineLvl w:val="3"/>
              <w:rPr>
                <w:b/>
                <w:bCs/>
                <w:sz w:val="22"/>
                <w:szCs w:val="22"/>
              </w:rPr>
            </w:pPr>
            <w:r w:rsidRPr="00AD6748">
              <w:rPr>
                <w:b/>
                <w:bCs/>
                <w:sz w:val="22"/>
                <w:szCs w:val="22"/>
              </w:rPr>
              <w:t>Konečný prijímateľ (oprávnený žiadateľ) pre časť A</w:t>
            </w:r>
            <w:r w:rsidRPr="00AD6748">
              <w:rPr>
                <w:b/>
                <w:bCs/>
                <w:sz w:val="22"/>
                <w:szCs w:val="22"/>
                <w:vertAlign w:val="superscript"/>
              </w:rPr>
              <w:footnoteReference w:id="11"/>
            </w:r>
          </w:p>
          <w:p w:rsidR="00186244" w:rsidRPr="00AD6748" w:rsidRDefault="00186244" w:rsidP="007954B7">
            <w:pPr>
              <w:pStyle w:val="Zkladntext2"/>
              <w:rPr>
                <w:b w:val="0"/>
                <w:i w:val="0"/>
                <w:color w:val="auto"/>
                <w:sz w:val="22"/>
                <w:szCs w:val="22"/>
              </w:rPr>
            </w:pPr>
            <w:r w:rsidRPr="00AD6748">
              <w:rPr>
                <w:b w:val="0"/>
                <w:i w:val="0"/>
                <w:color w:val="auto"/>
                <w:sz w:val="22"/>
                <w:szCs w:val="22"/>
              </w:rPr>
              <w:t>Fyzické osoby oprávnené na podnikanie v oblasti cestovného ruchu, v prípade konečných prijímateľov – predkladateľov projektov podnikajúcich aj v oblasti poľnohospodárstva ich podiel ročných tržieb/príjmov z poľnohospodárskej prvovýroby na celkových tržbách/príjmoch musí byť nižší ako 30 %.</w:t>
            </w:r>
          </w:p>
          <w:p w:rsidR="00186244" w:rsidRPr="00AD6748" w:rsidRDefault="00186244" w:rsidP="007954B7">
            <w:pPr>
              <w:pStyle w:val="Zkladntext1"/>
              <w:rPr>
                <w:rFonts w:ascii="Times New Roman" w:hAnsi="Times New Roman"/>
                <w:iCs/>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Nevyužité objekty bývalých poľnohospodárskych družstiev, rozvoj vidieckeho cestovného ruchu – využitie prírodného, materiálového a ľudského potenciálu, možnosť vzniku pracovných príležitostí v území s možnosťou samozamestnania a zamestnania mladých ľudí, žien. Aktivity vychádzajú z auditu zdrojov a SWOT analýzy.</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r w:rsidRPr="00AD6748">
              <w:rPr>
                <w:bCs/>
                <w:sz w:val="22"/>
                <w:szCs w:val="22"/>
              </w:rPr>
              <w:t>4</w:t>
            </w: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r w:rsidRPr="00AD6748">
              <w:rPr>
                <w:b/>
                <w:bCs/>
                <w:sz w:val="22"/>
                <w:szCs w:val="22"/>
              </w:rPr>
              <w:t>1</w:t>
            </w: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Cs/>
                <w:sz w:val="22"/>
                <w:szCs w:val="22"/>
              </w:rPr>
            </w:pPr>
            <w:r w:rsidRPr="00AD6748">
              <w:rPr>
                <w:bCs/>
                <w:sz w:val="22"/>
                <w:szCs w:val="22"/>
              </w:rPr>
              <w:t>2</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364 400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364 400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728 800 EUR </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2 600 EUR</w:t>
            </w:r>
          </w:p>
          <w:p w:rsidR="00186244" w:rsidRPr="00AD6748" w:rsidRDefault="00186244" w:rsidP="007954B7">
            <w:pPr>
              <w:jc w:val="right"/>
              <w:rPr>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výdavko8v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83 000EUR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
                <w:sz w:val="22"/>
                <w:szCs w:val="22"/>
              </w:rPr>
            </w:pPr>
            <w:r w:rsidRPr="00AD6748">
              <w:rPr>
                <w:b/>
                <w:bCs/>
                <w:sz w:val="22"/>
                <w:szCs w:val="22"/>
              </w:rPr>
              <w:t xml:space="preserve">Oprávnené výdavky pre časť A </w:t>
            </w:r>
            <w:r w:rsidRPr="00AD6748">
              <w:rPr>
                <w:sz w:val="22"/>
                <w:szCs w:val="22"/>
              </w:rPr>
              <w:t>(s výnimkou obmedzení citovaných v rámci neoprávnených výdavkov pre časť A)</w:t>
            </w:r>
          </w:p>
          <w:p w:rsidR="00186244" w:rsidRPr="00AD6748" w:rsidRDefault="00186244" w:rsidP="00390052">
            <w:pPr>
              <w:pStyle w:val="Zkladntext2"/>
              <w:numPr>
                <w:ilvl w:val="0"/>
                <w:numId w:val="60"/>
              </w:numPr>
              <w:tabs>
                <w:tab w:val="clear" w:pos="510"/>
                <w:tab w:val="num" w:pos="360"/>
              </w:tabs>
              <w:ind w:left="360" w:hanging="360"/>
              <w:rPr>
                <w:color w:val="auto"/>
                <w:sz w:val="22"/>
                <w:szCs w:val="22"/>
              </w:rPr>
            </w:pPr>
            <w:r w:rsidRPr="00AD6748">
              <w:rPr>
                <w:color w:val="auto"/>
                <w:sz w:val="22"/>
                <w:szCs w:val="22"/>
              </w:rPr>
              <w:t>investície do dlhodobého hmotného majetku;</w:t>
            </w:r>
          </w:p>
          <w:p w:rsidR="00186244" w:rsidRPr="00AD6748" w:rsidRDefault="00186244" w:rsidP="00390052">
            <w:pPr>
              <w:pStyle w:val="Zkladntext2"/>
              <w:numPr>
                <w:ilvl w:val="0"/>
                <w:numId w:val="60"/>
              </w:numPr>
              <w:tabs>
                <w:tab w:val="clear" w:pos="510"/>
                <w:tab w:val="num" w:pos="360"/>
              </w:tabs>
              <w:ind w:left="360" w:hanging="360"/>
              <w:rPr>
                <w:color w:val="auto"/>
                <w:sz w:val="22"/>
                <w:szCs w:val="22"/>
              </w:rPr>
            </w:pPr>
            <w:r w:rsidRPr="00AD6748">
              <w:rPr>
                <w:color w:val="auto"/>
                <w:sz w:val="22"/>
                <w:szCs w:val="22"/>
              </w:rPr>
              <w:t>investície do dlhodobého nehmotného majetku;</w:t>
            </w:r>
          </w:p>
          <w:p w:rsidR="00186244" w:rsidRPr="00AD6748" w:rsidRDefault="00186244" w:rsidP="00390052">
            <w:pPr>
              <w:pStyle w:val="Zkladntext2"/>
              <w:numPr>
                <w:ilvl w:val="0"/>
                <w:numId w:val="60"/>
              </w:numPr>
              <w:tabs>
                <w:tab w:val="clear" w:pos="510"/>
                <w:tab w:val="num" w:pos="360"/>
              </w:tabs>
              <w:ind w:left="360" w:hanging="360"/>
              <w:rPr>
                <w:color w:val="auto"/>
                <w:sz w:val="22"/>
                <w:szCs w:val="22"/>
              </w:rPr>
            </w:pPr>
            <w:r w:rsidRPr="00AD6748">
              <w:rPr>
                <w:color w:val="auto"/>
                <w:sz w:val="22"/>
                <w:szCs w:val="22"/>
              </w:rPr>
              <w:t xml:space="preserve">vlastná práca (iba mzdy vrátane odvodov).  </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pStyle w:val="mojNORMALNY"/>
              <w:numPr>
                <w:ilvl w:val="0"/>
                <w:numId w:val="61"/>
              </w:numPr>
              <w:rPr>
                <w:rFonts w:ascii="Times New Roman" w:hAnsi="Times New Roman"/>
                <w:sz w:val="22"/>
                <w:szCs w:val="22"/>
              </w:rPr>
            </w:pPr>
            <w:r w:rsidRPr="00AD6748">
              <w:rPr>
                <w:rFonts w:ascii="Times New Roman" w:hAnsi="Times New Roman"/>
                <w:sz w:val="22"/>
                <w:szCs w:val="22"/>
              </w:rPr>
              <w:t>výdavky vynaložené pred udelením Štatútu  MAS (výdavky, dodacie listy a preberacie protokoly pred udelením Štatútu MAS), evidencia začatia stavebných prác v stavebnom denníku pred udelením Štatútu MAS);</w:t>
            </w:r>
          </w:p>
          <w:p w:rsidR="00186244" w:rsidRPr="00AD6748" w:rsidRDefault="00186244" w:rsidP="00390052">
            <w:pPr>
              <w:numPr>
                <w:ilvl w:val="0"/>
                <w:numId w:val="61"/>
              </w:numPr>
              <w:autoSpaceDE w:val="0"/>
              <w:autoSpaceDN w:val="0"/>
              <w:adjustRightInd w:val="0"/>
              <w:jc w:val="both"/>
              <w:rPr>
                <w:bCs/>
                <w:sz w:val="22"/>
                <w:szCs w:val="22"/>
              </w:rPr>
            </w:pPr>
            <w:r w:rsidRPr="00AD6748">
              <w:rPr>
                <w:bCs/>
                <w:sz w:val="22"/>
                <w:szCs w:val="22"/>
              </w:rPr>
              <w:t xml:space="preserve">nákup použitého majetku; </w:t>
            </w:r>
          </w:p>
          <w:p w:rsidR="00186244" w:rsidRPr="00AD6748" w:rsidRDefault="00186244" w:rsidP="00390052">
            <w:pPr>
              <w:numPr>
                <w:ilvl w:val="0"/>
                <w:numId w:val="61"/>
              </w:numPr>
              <w:jc w:val="both"/>
              <w:rPr>
                <w:sz w:val="22"/>
                <w:szCs w:val="22"/>
              </w:rPr>
            </w:pPr>
            <w:r w:rsidRPr="00AD6748">
              <w:rPr>
                <w:sz w:val="22"/>
                <w:szCs w:val="22"/>
              </w:rPr>
              <w:t>nákup karavanov a dopravných prostriedkov;</w:t>
            </w:r>
          </w:p>
          <w:p w:rsidR="00186244" w:rsidRPr="00AD6748" w:rsidRDefault="00186244" w:rsidP="00390052">
            <w:pPr>
              <w:numPr>
                <w:ilvl w:val="0"/>
                <w:numId w:val="61"/>
              </w:numPr>
              <w:jc w:val="both"/>
              <w:rPr>
                <w:sz w:val="22"/>
                <w:szCs w:val="22"/>
              </w:rPr>
            </w:pPr>
            <w:r w:rsidRPr="00AD6748">
              <w:rPr>
                <w:sz w:val="22"/>
                <w:szCs w:val="22"/>
              </w:rPr>
              <w:t>nákup nehnuteľností;</w:t>
            </w:r>
          </w:p>
          <w:p w:rsidR="00186244" w:rsidRPr="00AD6748" w:rsidRDefault="00186244" w:rsidP="00390052">
            <w:pPr>
              <w:numPr>
                <w:ilvl w:val="0"/>
                <w:numId w:val="61"/>
              </w:numPr>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numPr>
                <w:ilvl w:val="0"/>
                <w:numId w:val="61"/>
              </w:numPr>
              <w:jc w:val="both"/>
              <w:rPr>
                <w:sz w:val="22"/>
                <w:szCs w:val="22"/>
              </w:rPr>
            </w:pPr>
            <w:r w:rsidRPr="00AD6748">
              <w:rPr>
                <w:sz w:val="22"/>
                <w:szCs w:val="22"/>
              </w:rPr>
              <w:t>daň z pridanej hodnoty okrem prípadov uvedených v bode 3a) článku 71 nariadenia Rady (ES) č. 1698/2005, t. j. s výnimkou nenávratnej DPH, ak ju znáša zdaniteľná osoba;</w:t>
            </w:r>
          </w:p>
          <w:p w:rsidR="00186244" w:rsidRPr="00AD6748" w:rsidRDefault="00186244" w:rsidP="00390052">
            <w:pPr>
              <w:numPr>
                <w:ilvl w:val="0"/>
                <w:numId w:val="61"/>
              </w:numPr>
              <w:jc w:val="both"/>
              <w:rPr>
                <w:sz w:val="22"/>
                <w:szCs w:val="22"/>
              </w:rPr>
            </w:pPr>
            <w:r w:rsidRPr="00AD6748">
              <w:rPr>
                <w:sz w:val="22"/>
                <w:szCs w:val="22"/>
              </w:rPr>
              <w:t>prevádzkové výdavky (napr. výdavky na opravy a údržbu);</w:t>
            </w:r>
          </w:p>
          <w:p w:rsidR="00186244" w:rsidRPr="00AD6748" w:rsidRDefault="00186244" w:rsidP="00390052">
            <w:pPr>
              <w:numPr>
                <w:ilvl w:val="0"/>
                <w:numId w:val="61"/>
              </w:numPr>
              <w:jc w:val="both"/>
              <w:rPr>
                <w:sz w:val="22"/>
                <w:szCs w:val="22"/>
              </w:rPr>
            </w:pPr>
            <w:r w:rsidRPr="00AD6748">
              <w:rPr>
                <w:sz w:val="22"/>
                <w:szCs w:val="22"/>
              </w:rPr>
              <w:t>vlastná práca vyjadrená peňažnou hodnotou nad 30 % z ceny materiálu zakúpeného a použitého na oprávnenú investíciu realizovanú vlastnou prácou;</w:t>
            </w:r>
          </w:p>
          <w:p w:rsidR="00186244" w:rsidRPr="00AD6748" w:rsidRDefault="00186244" w:rsidP="00390052">
            <w:pPr>
              <w:numPr>
                <w:ilvl w:val="0"/>
                <w:numId w:val="61"/>
              </w:numPr>
              <w:jc w:val="both"/>
              <w:rPr>
                <w:sz w:val="22"/>
                <w:szCs w:val="22"/>
              </w:rPr>
            </w:pPr>
            <w:r w:rsidRPr="00AD6748">
              <w:rPr>
                <w:sz w:val="22"/>
                <w:szCs w:val="22"/>
              </w:rPr>
              <w:t>bankové poplatky, úroky z dlhu, výdavky na záruku a podobné poplatky;</w:t>
            </w:r>
          </w:p>
          <w:p w:rsidR="00186244" w:rsidRPr="00AD6748" w:rsidRDefault="00186244" w:rsidP="00390052">
            <w:pPr>
              <w:numPr>
                <w:ilvl w:val="0"/>
                <w:numId w:val="61"/>
              </w:numPr>
              <w:jc w:val="both"/>
              <w:rPr>
                <w:sz w:val="22"/>
                <w:szCs w:val="22"/>
              </w:rPr>
            </w:pPr>
            <w:r w:rsidRPr="00AD6748">
              <w:rPr>
                <w:sz w:val="22"/>
                <w:szCs w:val="22"/>
              </w:rPr>
              <w:t>lízingové poplatky a koeficient navýšenia;</w:t>
            </w:r>
          </w:p>
          <w:p w:rsidR="00186244" w:rsidRPr="00AD6748" w:rsidRDefault="00186244" w:rsidP="00390052">
            <w:pPr>
              <w:numPr>
                <w:ilvl w:val="0"/>
                <w:numId w:val="61"/>
              </w:numPr>
              <w:jc w:val="both"/>
              <w:rPr>
                <w:sz w:val="22"/>
                <w:szCs w:val="22"/>
              </w:rPr>
            </w:pPr>
            <w:r w:rsidRPr="00AD6748">
              <w:rPr>
                <w:sz w:val="22"/>
                <w:szCs w:val="22"/>
              </w:rPr>
              <w:t>nájomné poplatky;</w:t>
            </w:r>
          </w:p>
          <w:p w:rsidR="00186244" w:rsidRPr="00AD6748" w:rsidRDefault="00186244" w:rsidP="00390052">
            <w:pPr>
              <w:numPr>
                <w:ilvl w:val="0"/>
                <w:numId w:val="61"/>
              </w:numPr>
              <w:jc w:val="both"/>
              <w:rPr>
                <w:sz w:val="22"/>
                <w:szCs w:val="22"/>
              </w:rPr>
            </w:pPr>
            <w:r w:rsidRPr="00AD6748">
              <w:rPr>
                <w:sz w:val="22"/>
                <w:szCs w:val="22"/>
              </w:rPr>
              <w:t xml:space="preserve">výdavky vynaložené v hotovosti </w:t>
            </w:r>
            <w:r w:rsidRPr="00AD6748">
              <w:rPr>
                <w:bCs/>
                <w:sz w:val="22"/>
                <w:szCs w:val="22"/>
              </w:rPr>
              <w:t>s výnimkou vlastnej práce</w:t>
            </w:r>
            <w:r w:rsidRPr="00AD6748">
              <w:rPr>
                <w:sz w:val="22"/>
                <w:szCs w:val="22"/>
              </w:rPr>
              <w:t>;</w:t>
            </w:r>
          </w:p>
          <w:p w:rsidR="00186244" w:rsidRPr="00AD6748" w:rsidRDefault="00186244" w:rsidP="00390052">
            <w:pPr>
              <w:numPr>
                <w:ilvl w:val="0"/>
                <w:numId w:val="61"/>
              </w:numPr>
              <w:jc w:val="both"/>
              <w:rPr>
                <w:sz w:val="22"/>
                <w:szCs w:val="22"/>
              </w:rPr>
            </w:pPr>
            <w:r w:rsidRPr="00AD6748">
              <w:rPr>
                <w:sz w:val="22"/>
                <w:szCs w:val="22"/>
              </w:rPr>
              <w:t>poradenské a konzultačné služby;</w:t>
            </w:r>
          </w:p>
          <w:p w:rsidR="00186244" w:rsidRPr="00AD6748" w:rsidRDefault="00186244" w:rsidP="00390052">
            <w:pPr>
              <w:numPr>
                <w:ilvl w:val="0"/>
                <w:numId w:val="61"/>
              </w:numPr>
              <w:jc w:val="both"/>
              <w:rPr>
                <w:bCs/>
                <w:sz w:val="22"/>
                <w:szCs w:val="22"/>
              </w:rPr>
            </w:pPr>
            <w:r w:rsidRPr="00AD6748">
              <w:rPr>
                <w:bCs/>
                <w:sz w:val="22"/>
                <w:szCs w:val="22"/>
              </w:rPr>
              <w:t xml:space="preserve">projektová dokumentácia; </w:t>
            </w:r>
          </w:p>
          <w:p w:rsidR="00186244" w:rsidRPr="00AD6748" w:rsidRDefault="00186244" w:rsidP="00390052">
            <w:pPr>
              <w:numPr>
                <w:ilvl w:val="0"/>
                <w:numId w:val="61"/>
              </w:numPr>
              <w:jc w:val="both"/>
              <w:rPr>
                <w:bCs/>
                <w:sz w:val="22"/>
                <w:szCs w:val="22"/>
              </w:rPr>
            </w:pPr>
            <w:r w:rsidRPr="00AD6748">
              <w:rPr>
                <w:bCs/>
                <w:sz w:val="22"/>
                <w:szCs w:val="22"/>
              </w:rPr>
              <w:t>pri kempingovom ubytovaní výdavky na výstavbu, rekonštrukciu a modernizáciu   chatiek;</w:t>
            </w:r>
          </w:p>
          <w:p w:rsidR="00186244" w:rsidRPr="00AD6748" w:rsidRDefault="00186244" w:rsidP="00390052">
            <w:pPr>
              <w:numPr>
                <w:ilvl w:val="0"/>
                <w:numId w:val="61"/>
              </w:numPr>
              <w:jc w:val="both"/>
              <w:rPr>
                <w:bCs/>
                <w:sz w:val="22"/>
                <w:szCs w:val="22"/>
              </w:rPr>
            </w:pPr>
            <w:r w:rsidRPr="00AD6748">
              <w:rPr>
                <w:bCs/>
                <w:sz w:val="22"/>
                <w:szCs w:val="22"/>
              </w:rPr>
              <w:t>výdavky na kúpu a zapožičiavanie športových, rekreačných a relaxačných potrieb.</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1. projekty zamerané na sociálne služby a bytovú výstavbu;</w:t>
            </w:r>
          </w:p>
          <w:p w:rsidR="00186244" w:rsidRPr="00AD6748" w:rsidRDefault="00186244" w:rsidP="007954B7">
            <w:pPr>
              <w:pStyle w:val="Zkladntextb"/>
              <w:ind w:left="360" w:hanging="360"/>
              <w:outlineLvl w:val="3"/>
              <w:rPr>
                <w:sz w:val="22"/>
                <w:szCs w:val="22"/>
              </w:rPr>
            </w:pPr>
            <w:r w:rsidRPr="00AD6748">
              <w:rPr>
                <w:sz w:val="22"/>
                <w:szCs w:val="22"/>
              </w:rPr>
              <w:t>2. projekty realizované v obciach nad 20 000 obyvateľov (neuplatňuje sa v prípade, ak v danom okrese je nezamestnanosť vyššia ako 20 %);</w:t>
            </w:r>
          </w:p>
          <w:p w:rsidR="00186244" w:rsidRPr="00AD6748" w:rsidRDefault="00186244" w:rsidP="007954B7">
            <w:pPr>
              <w:jc w:val="both"/>
              <w:rPr>
                <w:b/>
                <w:bCs/>
                <w:iCs/>
                <w:sz w:val="22"/>
                <w:szCs w:val="22"/>
              </w:rPr>
            </w:pPr>
            <w:r w:rsidRPr="00AD6748">
              <w:rPr>
                <w:sz w:val="22"/>
                <w:szCs w:val="22"/>
              </w:rPr>
              <w:t>3.projekty zamerané na aktivity nesúvisiace s nízkokapacitným ubytovaním</w:t>
            </w: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jc w:val="both"/>
              <w:rPr>
                <w:noProof/>
                <w:sz w:val="22"/>
                <w:szCs w:val="22"/>
              </w:rPr>
            </w:pPr>
            <w:r w:rsidRPr="00AD6748">
              <w:rPr>
                <w:sz w:val="22"/>
                <w:szCs w:val="22"/>
              </w:rPr>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150D6B" w:rsidRDefault="00150D6B" w:rsidP="00150D6B">
            <w:pPr>
              <w:jc w:val="both"/>
              <w:rPr>
                <w:b/>
                <w:sz w:val="22"/>
                <w:szCs w:val="22"/>
                <w:u w:val="single"/>
              </w:rPr>
            </w:pPr>
            <w:r>
              <w:rPr>
                <w:b/>
                <w:sz w:val="22"/>
                <w:szCs w:val="22"/>
                <w:u w:val="single"/>
              </w:rPr>
              <w:t xml:space="preserve">Pre časť A </w:t>
            </w:r>
          </w:p>
          <w:p w:rsidR="00150D6B" w:rsidRDefault="00150D6B" w:rsidP="00150D6B">
            <w:pPr>
              <w:jc w:val="both"/>
              <w:rPr>
                <w:b/>
                <w:sz w:val="22"/>
                <w:szCs w:val="22"/>
                <w:u w:val="single"/>
              </w:rPr>
            </w:pPr>
          </w:p>
          <w:p w:rsidR="00150D6B" w:rsidRDefault="00150D6B" w:rsidP="00150D6B">
            <w:pPr>
              <w:jc w:val="both"/>
              <w:rPr>
                <w:b/>
                <w:sz w:val="22"/>
                <w:szCs w:val="22"/>
                <w:u w:val="single"/>
              </w:rPr>
            </w:pPr>
            <w:r w:rsidRPr="00150D6B">
              <w:rPr>
                <w:sz w:val="22"/>
                <w:szCs w:val="22"/>
              </w:rPr>
              <w:t>1.</w:t>
            </w:r>
            <w:r w:rsidR="00186244" w:rsidRPr="00AD6748">
              <w:rPr>
                <w:sz w:val="22"/>
                <w:szCs w:val="22"/>
              </w:rPr>
              <w:t>Podpora z PRV môže byť použitá len na projekty realizované na území SR a v rámci územia pôsobnosti MAS.</w:t>
            </w:r>
          </w:p>
          <w:p w:rsidR="00186244" w:rsidRDefault="00150D6B" w:rsidP="00150D6B">
            <w:pPr>
              <w:jc w:val="both"/>
              <w:rPr>
                <w:sz w:val="22"/>
                <w:szCs w:val="22"/>
              </w:rPr>
            </w:pPr>
            <w:r w:rsidRPr="00150D6B">
              <w:rPr>
                <w:sz w:val="22"/>
                <w:szCs w:val="22"/>
              </w:rPr>
              <w:t>2.</w:t>
            </w:r>
            <w:r w:rsidR="00186244" w:rsidRPr="00AD6748">
              <w:rPr>
                <w:sz w:val="22"/>
                <w:szCs w:val="22"/>
              </w:rPr>
              <w:t xml:space="preserve">Konečný prijímateľ – predkladateľ projektu  nemá záväzky voči štátu po lehote splatnosti (splátkový kalendár potvrdený veriteľom sa akceptuje). Preukazuje sa pri ŽoNFP (projekte) a následne pri ŽoP formou čestného vyhlásenia.  </w:t>
            </w:r>
          </w:p>
          <w:p w:rsidR="00150D6B" w:rsidRDefault="00150D6B" w:rsidP="00150D6B">
            <w:pPr>
              <w:tabs>
                <w:tab w:val="num" w:pos="1620"/>
              </w:tabs>
              <w:ind w:left="34"/>
              <w:jc w:val="both"/>
              <w:rPr>
                <w:sz w:val="22"/>
                <w:szCs w:val="22"/>
              </w:rPr>
            </w:pPr>
            <w:r w:rsidRPr="00150D6B">
              <w:rPr>
                <w:sz w:val="22"/>
                <w:szCs w:val="22"/>
              </w:rPr>
              <w:t>3.</w:t>
            </w:r>
            <w:r w:rsidR="00186244" w:rsidRPr="00AD6748">
              <w:rPr>
                <w:sz w:val="22"/>
                <w:szCs w:val="22"/>
              </w:rPr>
              <w:t xml:space="preserve">Konečný prijímateľ – predkladateľ projektu nie je v likvidácii, neprebieha voči nemu konkurzné konanie a na majetok, ktorý je predmetom projektu, neprebieha exekučné konanie. Preukazuje sa pri ŽoNFP (projekte) a následne pri ŽoP formou čestného vyhlásenia. </w:t>
            </w:r>
          </w:p>
          <w:p w:rsidR="00186244" w:rsidRPr="00AD6748" w:rsidRDefault="00150D6B" w:rsidP="00150D6B">
            <w:pPr>
              <w:tabs>
                <w:tab w:val="num" w:pos="1620"/>
              </w:tabs>
              <w:ind w:left="34"/>
              <w:jc w:val="both"/>
              <w:rPr>
                <w:sz w:val="22"/>
                <w:szCs w:val="22"/>
              </w:rPr>
            </w:pPr>
            <w:r>
              <w:rPr>
                <w:sz w:val="22"/>
                <w:szCs w:val="22"/>
              </w:rPr>
              <w:t xml:space="preserve">4. </w:t>
            </w:r>
            <w:r w:rsidR="00186244" w:rsidRPr="00AD6748">
              <w:rPr>
                <w:sz w:val="22"/>
                <w:szCs w:val="22"/>
              </w:rPr>
              <w:t xml:space="preserve">Investícia sa musí využívať najmenej </w:t>
            </w:r>
            <w:r w:rsidR="00186244" w:rsidRPr="00AD6748">
              <w:rPr>
                <w:bCs/>
                <w:sz w:val="22"/>
                <w:szCs w:val="22"/>
              </w:rPr>
              <w:t>päť rokov</w:t>
            </w:r>
            <w:r w:rsidR="00186244" w:rsidRPr="00AD6748">
              <w:rPr>
                <w:sz w:val="22"/>
                <w:szCs w:val="22"/>
              </w:rPr>
              <w:t xml:space="preserve"> po podpise zmluvy, pričom nesmie prejsť podstatnou zmenou, ktorá:</w:t>
            </w:r>
          </w:p>
          <w:p w:rsidR="00186244" w:rsidRPr="00AD6748" w:rsidRDefault="00186244" w:rsidP="00390052">
            <w:pPr>
              <w:pStyle w:val="mojNORMALNY"/>
              <w:numPr>
                <w:ilvl w:val="1"/>
                <w:numId w:val="26"/>
              </w:numPr>
              <w:tabs>
                <w:tab w:val="clear" w:pos="1440"/>
                <w:tab w:val="num" w:pos="360"/>
                <w:tab w:val="num" w:pos="720"/>
                <w:tab w:val="num" w:pos="1134"/>
              </w:tabs>
              <w:ind w:left="720"/>
              <w:rPr>
                <w:rFonts w:ascii="Times New Roman" w:hAnsi="Times New Roman"/>
                <w:sz w:val="22"/>
                <w:szCs w:val="22"/>
              </w:rPr>
            </w:pPr>
            <w:r w:rsidRPr="00AD6748">
              <w:rPr>
                <w:rFonts w:ascii="Times New Roman" w:hAnsi="Times New Roman"/>
                <w:sz w:val="22"/>
                <w:szCs w:val="22"/>
              </w:rPr>
              <w:t>ovplyvní jej povahu alebo podmienky vykonávania alebo neoprávnene zvýhodní akýkoľvek podnik alebo verejný subjekt,</w:t>
            </w:r>
          </w:p>
          <w:p w:rsidR="00150D6B" w:rsidRDefault="00186244" w:rsidP="00390052">
            <w:pPr>
              <w:pStyle w:val="mojNORMALNY"/>
              <w:numPr>
                <w:ilvl w:val="1"/>
                <w:numId w:val="26"/>
              </w:numPr>
              <w:tabs>
                <w:tab w:val="clear" w:pos="1440"/>
                <w:tab w:val="num" w:pos="360"/>
                <w:tab w:val="num" w:pos="720"/>
                <w:tab w:val="num" w:pos="1134"/>
              </w:tabs>
              <w:ind w:left="720"/>
              <w:rPr>
                <w:rFonts w:ascii="Times New Roman" w:hAnsi="Times New Roman"/>
                <w:sz w:val="22"/>
                <w:szCs w:val="22"/>
              </w:rPr>
            </w:pPr>
            <w:r w:rsidRPr="00AD6748">
              <w:rPr>
                <w:rFonts w:ascii="Times New Roman" w:hAnsi="Times New Roman"/>
                <w:sz w:val="22"/>
                <w:szCs w:val="22"/>
              </w:rPr>
              <w:t>vyplýva buď zo zmeny povahy vlastníctva položky infraštruktúry, alebo ukončenia alebo premiestnenia výrobnej činnosti.</w:t>
            </w:r>
          </w:p>
          <w:p w:rsidR="00186244" w:rsidRDefault="00150D6B" w:rsidP="00150D6B">
            <w:pPr>
              <w:pStyle w:val="mojNORMALNY"/>
              <w:tabs>
                <w:tab w:val="num" w:pos="34"/>
                <w:tab w:val="num" w:pos="1134"/>
              </w:tabs>
              <w:ind w:left="34"/>
              <w:rPr>
                <w:rFonts w:ascii="Times New Roman" w:hAnsi="Times New Roman"/>
                <w:sz w:val="22"/>
                <w:szCs w:val="22"/>
              </w:rPr>
            </w:pPr>
            <w:r>
              <w:rPr>
                <w:rFonts w:ascii="Times New Roman" w:hAnsi="Times New Roman"/>
                <w:sz w:val="22"/>
                <w:szCs w:val="22"/>
              </w:rPr>
              <w:t xml:space="preserve">5. </w:t>
            </w:r>
            <w:r w:rsidR="00186244" w:rsidRPr="00150D6B">
              <w:rPr>
                <w:rFonts w:ascii="Times New Roman" w:hAnsi="Times New Roman"/>
                <w:sz w:val="22"/>
                <w:szCs w:val="22"/>
              </w:rPr>
              <w:t>Konečný prijímateľ – predkladateľ projektu musí deklarovať, že pre každý vybraný projekt sa použije iba jeden zdroj financovania z EÚ alebo z národných zdrojov. Preukazuje sa formou čestného vyhlásenia pri ŽoNFP (projekte).</w:t>
            </w:r>
          </w:p>
          <w:p w:rsidR="00186244" w:rsidRDefault="00150D6B" w:rsidP="00150D6B">
            <w:pPr>
              <w:tabs>
                <w:tab w:val="num" w:pos="1620"/>
              </w:tabs>
              <w:ind w:left="34"/>
              <w:jc w:val="both"/>
              <w:rPr>
                <w:sz w:val="22"/>
                <w:szCs w:val="22"/>
              </w:rPr>
            </w:pPr>
            <w:r>
              <w:rPr>
                <w:sz w:val="22"/>
                <w:szCs w:val="22"/>
                <w:lang w:eastAsia="sk-SK"/>
              </w:rPr>
              <w:t xml:space="preserve">6. </w:t>
            </w:r>
            <w:r w:rsidR="00186244" w:rsidRPr="00AD6748">
              <w:rPr>
                <w:sz w:val="22"/>
                <w:szCs w:val="22"/>
              </w:rPr>
              <w:t xml:space="preserve">Projekt môže byť predmetom záložného práva za podmienok stanovených v Usmernení, kapitole 13 Ochrana majetku nadobudnutého a/alebo zhodnoteného z prostriedkov EÚ a štátneho rozpočtu. </w:t>
            </w:r>
          </w:p>
          <w:p w:rsidR="00186244" w:rsidRDefault="00150D6B" w:rsidP="00150D6B">
            <w:pPr>
              <w:tabs>
                <w:tab w:val="num" w:pos="1620"/>
              </w:tabs>
              <w:ind w:left="34"/>
              <w:jc w:val="both"/>
              <w:rPr>
                <w:sz w:val="22"/>
                <w:szCs w:val="22"/>
              </w:rPr>
            </w:pPr>
            <w:r>
              <w:rPr>
                <w:sz w:val="22"/>
                <w:szCs w:val="22"/>
              </w:rPr>
              <w:t xml:space="preserve">7. </w:t>
            </w:r>
            <w:r w:rsidR="00186244" w:rsidRPr="00AD6748">
              <w:rPr>
                <w:sz w:val="22"/>
                <w:szCs w:val="22"/>
              </w:rPr>
              <w:t>Konečný prijímateľ – predkladateľ projektu musí predložiť poslednú ŽoP najneskôr do 3 rokov od podpísania zmluvy.</w:t>
            </w:r>
          </w:p>
          <w:p w:rsidR="00186244" w:rsidRPr="00AD6748" w:rsidRDefault="00150D6B" w:rsidP="00150D6B">
            <w:pPr>
              <w:tabs>
                <w:tab w:val="num" w:pos="1620"/>
              </w:tabs>
              <w:ind w:left="34"/>
              <w:jc w:val="both"/>
              <w:rPr>
                <w:sz w:val="22"/>
                <w:szCs w:val="22"/>
              </w:rPr>
            </w:pPr>
            <w:r>
              <w:rPr>
                <w:sz w:val="22"/>
                <w:szCs w:val="22"/>
              </w:rPr>
              <w:t xml:space="preserve">8. </w:t>
            </w:r>
            <w:r w:rsidR="00186244" w:rsidRPr="00AD6748">
              <w:rPr>
                <w:sz w:val="22"/>
                <w:szCs w:val="22"/>
              </w:rPr>
              <w:t xml:space="preserve">Konečný prijímateľ – predkladateľ projektu musí preukázať vlastníctvo, resp. iný právny vzťah oprávňujúci užívať predmet projektu, pretrvávajúci najmenej šesť rokov po predložení projektu s výnimkou špecifických prípadov (napr. výstavba kempingového ubytovania, relaxačných zariadení). Preukazuje sa pri ŽoNFP (projekte). V prípade výstavby objektov sa uvedené kritérium preukazuje pri podaní prvej ŽoP po skolaudovaní stavby (ak bolo vydané stavebné povolenie). </w:t>
            </w:r>
          </w:p>
          <w:p w:rsidR="00150D6B" w:rsidRDefault="00150D6B" w:rsidP="00150D6B">
            <w:pPr>
              <w:tabs>
                <w:tab w:val="num" w:pos="1620"/>
              </w:tabs>
              <w:ind w:left="34"/>
              <w:jc w:val="both"/>
              <w:rPr>
                <w:sz w:val="22"/>
                <w:szCs w:val="22"/>
              </w:rPr>
            </w:pPr>
            <w:r>
              <w:rPr>
                <w:sz w:val="22"/>
                <w:szCs w:val="22"/>
              </w:rPr>
              <w:t xml:space="preserve">9. </w:t>
            </w:r>
            <w:r w:rsidR="00186244" w:rsidRPr="00AD6748">
              <w:rPr>
                <w:sz w:val="22"/>
                <w:szCs w:val="22"/>
              </w:rPr>
              <w:t xml:space="preserve">Ak je predmetom podpory aj rozvoj ubytovacích služieb, zrekonštruované, zmodernizované ubytovacie zariadenia a prestavané/pristavané časti rodinných domov a ďalších nevyužitých objektov môžu mať kapacitu maximálne 10 základných lôžok v piatich izbách (každá so sociálnym zariadením – WC a sprcha, resp. vaňa a maximálne dvomi základnými lôžkami) a minimálne spoločnú kuchynku. V prípade budovania stravovacích priestorov tieto musia pokrývať len kapacitu ubytovaných osôb a musia byť prístupné len ubytovaným osobám. </w:t>
            </w:r>
          </w:p>
          <w:p w:rsidR="00186244" w:rsidRPr="00AD6748" w:rsidRDefault="00150D6B" w:rsidP="00150D6B">
            <w:pPr>
              <w:tabs>
                <w:tab w:val="num" w:pos="1620"/>
              </w:tabs>
              <w:ind w:left="34"/>
              <w:jc w:val="both"/>
              <w:rPr>
                <w:sz w:val="22"/>
                <w:szCs w:val="22"/>
              </w:rPr>
            </w:pPr>
            <w:r>
              <w:rPr>
                <w:sz w:val="22"/>
                <w:szCs w:val="22"/>
              </w:rPr>
              <w:t xml:space="preserve">10. </w:t>
            </w:r>
            <w:r w:rsidR="00186244" w:rsidRPr="00AD6748">
              <w:rPr>
                <w:sz w:val="22"/>
                <w:szCs w:val="22"/>
              </w:rPr>
              <w:t xml:space="preserve">Relaxačné objekty vybudované, zrekonštruované, resp. zmodernizované v rámci tohto opatrenia musia pokrývať len kapacitu ubytovaných osôb a musia byť prístupné ubytovaným osobám.  </w:t>
            </w:r>
          </w:p>
          <w:p w:rsidR="00150D6B" w:rsidRDefault="00150D6B" w:rsidP="00150D6B">
            <w:pPr>
              <w:tabs>
                <w:tab w:val="num" w:pos="1620"/>
              </w:tabs>
              <w:ind w:left="34"/>
              <w:jc w:val="both"/>
              <w:rPr>
                <w:sz w:val="22"/>
                <w:szCs w:val="22"/>
              </w:rPr>
            </w:pPr>
            <w:r>
              <w:rPr>
                <w:sz w:val="22"/>
                <w:szCs w:val="22"/>
              </w:rPr>
              <w:t xml:space="preserve">11. </w:t>
            </w:r>
            <w:r w:rsidR="00186244" w:rsidRPr="00AD6748">
              <w:rPr>
                <w:sz w:val="22"/>
                <w:szCs w:val="22"/>
              </w:rPr>
              <w:t xml:space="preserve">Ubytovacie objekty vybudované v rámci tohto opatrenia musia byť prístupné a slúžiť verejnosti a musia spĺňať podmienky vyhlášky MH SR č. 277/2008 Z. z., ktorou sa upravuje kategorizácia ubytovacích zariadení a klasifikačné znaky na ich zaraďovanie do tried. </w:t>
            </w:r>
          </w:p>
          <w:p w:rsidR="00186244" w:rsidRPr="00AD6748" w:rsidRDefault="00150D6B" w:rsidP="00150D6B">
            <w:pPr>
              <w:tabs>
                <w:tab w:val="num" w:pos="1620"/>
              </w:tabs>
              <w:ind w:left="34"/>
              <w:jc w:val="both"/>
              <w:rPr>
                <w:sz w:val="22"/>
                <w:szCs w:val="22"/>
              </w:rPr>
            </w:pPr>
            <w:r>
              <w:rPr>
                <w:sz w:val="22"/>
                <w:szCs w:val="22"/>
              </w:rPr>
              <w:t xml:space="preserve">12. </w:t>
            </w:r>
            <w:r w:rsidR="00186244" w:rsidRPr="00AD6748">
              <w:rPr>
                <w:sz w:val="22"/>
                <w:szCs w:val="22"/>
              </w:rPr>
              <w:t>V prípade rekonštrukcie a modernizácie nízko kapacitných ubytovacích zariadení konečný prijímateľ – predkladateľ projektu musí preukázať zaplatenie dane z príjmu fyzickej osoby za predchádzajúce účtovné obdobie. Konečný prijímateľ – predkladateľ projektu  zároveň preukáže, že v predchádzajúcom účtovnom období vykonával podnikateľskú činnosť v oblasti poskytovania ubytovacích služieb. Preukazuje sa pri ŽoNFP (projekte).</w:t>
            </w:r>
          </w:p>
          <w:p w:rsidR="00186244" w:rsidRPr="00AD6748" w:rsidRDefault="006D7334" w:rsidP="00150D6B">
            <w:pPr>
              <w:tabs>
                <w:tab w:val="num" w:pos="1497"/>
                <w:tab w:val="num" w:pos="1620"/>
              </w:tabs>
              <w:jc w:val="both"/>
              <w:rPr>
                <w:sz w:val="22"/>
                <w:szCs w:val="22"/>
              </w:rPr>
            </w:pPr>
            <w:r>
              <w:rPr>
                <w:sz w:val="22"/>
                <w:szCs w:val="22"/>
              </w:rPr>
              <w:t xml:space="preserve">13. </w:t>
            </w:r>
            <w:r w:rsidR="00186244" w:rsidRPr="00AD6748">
              <w:rPr>
                <w:sz w:val="22"/>
                <w:szCs w:val="22"/>
              </w:rPr>
              <w:t xml:space="preserve">Konečný prijímateľ – predkladateľ projektu je povinný postupovať v súlade s nariadením Komisie (ES) č. 1998/2006 o uplatňovaní článkov 87 a 88 zmluvy na pomoc de minimis (pozri kapitolu 15.. Výklad pojmov). Preukazuje pri podaní ŽoNFP (projektu). </w:t>
            </w:r>
          </w:p>
          <w:p w:rsidR="006D7334" w:rsidRDefault="006D7334" w:rsidP="006D7334">
            <w:pPr>
              <w:tabs>
                <w:tab w:val="num" w:pos="1620"/>
              </w:tabs>
              <w:ind w:left="34"/>
              <w:jc w:val="both"/>
              <w:rPr>
                <w:sz w:val="22"/>
                <w:szCs w:val="22"/>
              </w:rPr>
            </w:pPr>
            <w:r>
              <w:rPr>
                <w:sz w:val="22"/>
                <w:szCs w:val="22"/>
              </w:rPr>
              <w:t xml:space="preserve">14. </w:t>
            </w:r>
            <w:r w:rsidR="00186244" w:rsidRPr="00AD6748">
              <w:rPr>
                <w:sz w:val="22"/>
                <w:szCs w:val="22"/>
              </w:rPr>
              <w:t>Po ukončení projektu je konečný prijímateľ – predkladateľ projektu podpory povinný zaregistrovať podporenú aktivitu v Agentúre pre rozvoj vidieka, ktorá je hostiteľským orgánom Národnej siete rozvoja vidieka do 3 mesiacov od predloženia poslednej ŽoP, resp. po jej zriadení.</w:t>
            </w:r>
          </w:p>
          <w:p w:rsidR="00186244" w:rsidRPr="00AD6748" w:rsidRDefault="006D7334" w:rsidP="006D7334">
            <w:pPr>
              <w:tabs>
                <w:tab w:val="num" w:pos="1620"/>
              </w:tabs>
              <w:ind w:left="34"/>
              <w:jc w:val="both"/>
              <w:rPr>
                <w:sz w:val="22"/>
                <w:szCs w:val="22"/>
              </w:rPr>
            </w:pPr>
            <w:r>
              <w:rPr>
                <w:sz w:val="22"/>
                <w:szCs w:val="22"/>
              </w:rPr>
              <w:t xml:space="preserve">15. </w:t>
            </w:r>
            <w:r w:rsidR="00186244" w:rsidRPr="00AD6748">
              <w:rPr>
                <w:sz w:val="22"/>
                <w:szCs w:val="22"/>
              </w:rPr>
              <w:t xml:space="preserve">Konečný prijímateľ – predkladateľ projektu z územia tzv.„zmiešanej MAS“ musí predkladať projekt podľa miesta realizácie samostatne pre oblasti cieľa Konvergencia a samostatne pre Ostatné oblasti z dôvodu rozdielneho financovania. </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150D6B" w:rsidRDefault="00186244" w:rsidP="00150D6B">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50D6B" w:rsidRDefault="00150D6B" w:rsidP="00150D6B">
            <w:pPr>
              <w:keepNext/>
              <w:spacing w:before="60" w:after="60" w:line="300" w:lineRule="exact"/>
              <w:rPr>
                <w:b/>
                <w:bCs/>
                <w:sz w:val="22"/>
                <w:szCs w:val="22"/>
              </w:rPr>
            </w:pPr>
            <w:r w:rsidRPr="00150D6B">
              <w:rPr>
                <w:bCs/>
                <w:sz w:val="22"/>
                <w:szCs w:val="22"/>
              </w:rPr>
              <w:t>1.</w:t>
            </w:r>
            <w:r w:rsidR="00186244" w:rsidRPr="00AD6748">
              <w:rPr>
                <w:sz w:val="22"/>
                <w:szCs w:val="22"/>
              </w:rPr>
              <w:t xml:space="preserve">Činnosti, ktoré sú predmetom projektu musia byť v súlade s činnosťami, ktoré si MAS stanovila pre príslušné opatrenia osi 3. </w:t>
            </w:r>
          </w:p>
          <w:p w:rsidR="00186244" w:rsidRDefault="00150D6B" w:rsidP="00150D6B">
            <w:pPr>
              <w:keepNext/>
              <w:spacing w:before="60" w:after="60" w:line="300" w:lineRule="exact"/>
              <w:rPr>
                <w:sz w:val="22"/>
                <w:szCs w:val="22"/>
              </w:rPr>
            </w:pPr>
            <w:r w:rsidRPr="00150D6B">
              <w:rPr>
                <w:bCs/>
                <w:sz w:val="22"/>
                <w:szCs w:val="22"/>
              </w:rPr>
              <w:t xml:space="preserve">2. </w:t>
            </w:r>
            <w:r w:rsidR="00186244" w:rsidRPr="00150D6B">
              <w:rPr>
                <w:sz w:val="22"/>
                <w:szCs w:val="22"/>
              </w:rPr>
              <w:t>Konečný</w:t>
            </w:r>
            <w:r w:rsidR="00186244" w:rsidRPr="00AD6748">
              <w:rPr>
                <w:sz w:val="22"/>
                <w:szCs w:val="22"/>
              </w:rPr>
              <w:t xml:space="preserve"> prijímateľ – predkladateľ projektu musí spĺňať podmienky uvedené v Usmernení, kapitole 1. Všeobecné podmienky poskytnutia nenávratného finančného príspevku pre opatrenia osi 4 Leader, časti B.písm. c), d), h), i), k).</w:t>
            </w:r>
          </w:p>
          <w:p w:rsidR="00186244" w:rsidRPr="00150D6B" w:rsidRDefault="00150D6B" w:rsidP="00150D6B">
            <w:pPr>
              <w:keepNext/>
              <w:spacing w:before="60" w:after="60" w:line="300" w:lineRule="exact"/>
              <w:rPr>
                <w:b/>
                <w:bCs/>
                <w:sz w:val="22"/>
                <w:szCs w:val="22"/>
              </w:rPr>
            </w:pPr>
            <w:r>
              <w:rPr>
                <w:sz w:val="22"/>
                <w:szCs w:val="22"/>
              </w:rPr>
              <w:t>3.</w:t>
            </w:r>
            <w:r w:rsidR="00186244" w:rsidRPr="00AD6748">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50D6B"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50D6B"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4. </w:t>
            </w:r>
            <w:r w:rsidR="00186244" w:rsidRPr="00150D6B">
              <w:rPr>
                <w:sz w:val="22"/>
                <w:szCs w:val="22"/>
              </w:rPr>
              <w:t>Projekt musí byť vypracovaný v súlade so  stratégiou príslušnej MAS.</w:t>
            </w:r>
          </w:p>
          <w:p w:rsidR="00186244"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5. </w:t>
            </w:r>
            <w:r w:rsidR="00186244" w:rsidRPr="00AD6748">
              <w:rPr>
                <w:sz w:val="22"/>
                <w:szCs w:val="22"/>
              </w:rPr>
              <w:t>Podpora z PRV môže byť použitá len na projekty realizované na území SR a v rámci územia pôsobnosti MAS.</w:t>
            </w:r>
          </w:p>
          <w:p w:rsidR="00186244"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6. </w:t>
            </w:r>
            <w:r w:rsidR="00186244" w:rsidRPr="00AD6748">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Default="00150D6B" w:rsidP="00150D6B">
            <w:pPr>
              <w:keepLines/>
              <w:widowControl w:val="0"/>
              <w:adjustRightInd w:val="0"/>
              <w:spacing w:before="60" w:after="60" w:line="300" w:lineRule="exact"/>
              <w:ind w:left="34"/>
              <w:jc w:val="both"/>
              <w:textAlignment w:val="baseline"/>
              <w:rPr>
                <w:sz w:val="22"/>
                <w:szCs w:val="22"/>
              </w:rPr>
            </w:pPr>
            <w:r>
              <w:rPr>
                <w:sz w:val="22"/>
                <w:szCs w:val="22"/>
              </w:rPr>
              <w:t xml:space="preserve">7. </w:t>
            </w:r>
            <w:r w:rsidR="00186244" w:rsidRPr="00AD6748">
              <w:rPr>
                <w:sz w:val="22"/>
                <w:szCs w:val="22"/>
              </w:rPr>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50D6B" w:rsidRPr="00AD6748" w:rsidRDefault="00150D6B" w:rsidP="007954B7">
            <w:pPr>
              <w:keepNext/>
              <w:autoSpaceDE w:val="0"/>
              <w:autoSpaceDN w:val="0"/>
              <w:spacing w:before="60" w:after="60" w:line="300" w:lineRule="exact"/>
              <w:ind w:left="360" w:hanging="360"/>
              <w:rPr>
                <w:sz w:val="22"/>
                <w:szCs w:val="22"/>
              </w:rPr>
            </w:pPr>
            <w:r>
              <w:rPr>
                <w:sz w:val="22"/>
                <w:szCs w:val="22"/>
              </w:rPr>
              <w:t xml:space="preserve">8. </w:t>
            </w:r>
            <w:r w:rsidR="00186244" w:rsidRPr="00AD6748">
              <w:rPr>
                <w:sz w:val="22"/>
                <w:szCs w:val="22"/>
              </w:rPr>
              <w:t>Konečný prijímateľ – predkladateľ projektu musí pôsobiť (mať trvalé, prípadne prechodné bydlisko, sídlo alebo prevádzku) v území pôsobnosti MAS. Preukazuje sa pri ŽoNFP formou čestného vyhlásenia.</w:t>
            </w:r>
          </w:p>
          <w:p w:rsidR="00186244" w:rsidRPr="00AD6748" w:rsidRDefault="00186244" w:rsidP="007954B7">
            <w:pPr>
              <w:keepNext/>
              <w:autoSpaceDE w:val="0"/>
              <w:autoSpaceDN w:val="0"/>
              <w:ind w:left="360" w:hanging="360"/>
              <w:rPr>
                <w:sz w:val="22"/>
                <w:szCs w:val="22"/>
              </w:rPr>
            </w:pPr>
            <w:r w:rsidRPr="00AD6748">
              <w:rPr>
                <w:sz w:val="22"/>
                <w:szCs w:val="22"/>
              </w:rPr>
              <w:t xml:space="preserve">9.   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p>
          <w:p w:rsidR="00186244" w:rsidRPr="00AD6748" w:rsidRDefault="006D7334" w:rsidP="007954B7">
            <w:pPr>
              <w:jc w:val="both"/>
              <w:rPr>
                <w:bCs/>
                <w:sz w:val="22"/>
                <w:szCs w:val="22"/>
              </w:rPr>
            </w:pPr>
            <w:r>
              <w:rPr>
                <w:bCs/>
                <w:sz w:val="22"/>
                <w:szCs w:val="22"/>
              </w:rPr>
              <w:t>––––––––––––––</w:t>
            </w: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6D7334" w:rsidP="007954B7">
            <w:pPr>
              <w:jc w:val="both"/>
              <w:rPr>
                <w:bCs/>
                <w:sz w:val="22"/>
                <w:szCs w:val="22"/>
              </w:rPr>
            </w:pPr>
            <w:r>
              <w:rPr>
                <w:bCs/>
                <w:sz w:val="22"/>
                <w:szCs w:val="22"/>
              </w:rPr>
              <w:t>––––––––––––––</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1.</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 zatiaľ nezískal žiadny NFP z PRV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Žiadateľ je vo veku do 30 rokov, žena alebo začínajúci podnikateľ</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 xml:space="preserve">Žiadateľ má ku dňu podania ŽoNFP trvalé bydlisko v území </w:t>
            </w:r>
          </w:p>
          <w:p w:rsidR="00186244" w:rsidRPr="00AD6748" w:rsidRDefault="00186244" w:rsidP="007954B7">
            <w:pPr>
              <w:jc w:val="both"/>
              <w:rPr>
                <w:iCs/>
                <w:sz w:val="22"/>
                <w:szCs w:val="22"/>
              </w:rPr>
            </w:pPr>
            <w:r w:rsidRPr="00AD6748">
              <w:rPr>
                <w:iCs/>
                <w:sz w:val="22"/>
                <w:szCs w:val="22"/>
              </w:rPr>
              <w:t xml:space="preserve">menej ako 5 rokov </w:t>
            </w:r>
          </w:p>
          <w:p w:rsidR="00186244" w:rsidRPr="00AD6748" w:rsidRDefault="00186244" w:rsidP="007954B7">
            <w:pPr>
              <w:jc w:val="both"/>
              <w:rPr>
                <w:iCs/>
                <w:sz w:val="22"/>
                <w:szCs w:val="22"/>
              </w:rPr>
            </w:pPr>
            <w:r w:rsidRPr="00AD6748">
              <w:rPr>
                <w:iCs/>
                <w:sz w:val="22"/>
                <w:szCs w:val="22"/>
              </w:rPr>
              <w:t>viac ako 5 rokov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4.</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Počet vytvorených pracovných miest</w:t>
            </w:r>
          </w:p>
          <w:p w:rsidR="00186244" w:rsidRPr="00AD6748" w:rsidRDefault="00186244" w:rsidP="007954B7">
            <w:pPr>
              <w:jc w:val="both"/>
              <w:rPr>
                <w:iCs/>
                <w:sz w:val="22"/>
                <w:szCs w:val="22"/>
              </w:rPr>
            </w:pPr>
            <w:r w:rsidRPr="00AD6748">
              <w:rPr>
                <w:iCs/>
                <w:sz w:val="22"/>
                <w:szCs w:val="22"/>
              </w:rPr>
              <w:t>do 2</w:t>
            </w:r>
          </w:p>
          <w:p w:rsidR="00186244" w:rsidRPr="00AD6748" w:rsidRDefault="00186244" w:rsidP="007954B7">
            <w:pPr>
              <w:jc w:val="both"/>
              <w:rPr>
                <w:iCs/>
                <w:sz w:val="22"/>
                <w:szCs w:val="22"/>
              </w:rPr>
            </w:pPr>
            <w:r w:rsidRPr="00AD6748">
              <w:rPr>
                <w:iCs/>
                <w:sz w:val="22"/>
                <w:szCs w:val="22"/>
              </w:rPr>
              <w:t>nad 2</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5.</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Zavedenie internetu</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6.</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 bodov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60</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 podania ŽoNFP</w:t>
            </w:r>
          </w:p>
          <w:p w:rsidR="00186244" w:rsidRPr="00AD6748" w:rsidRDefault="00186244" w:rsidP="007954B7">
            <w:pPr>
              <w:rPr>
                <w:iCs/>
                <w:sz w:val="22"/>
                <w:szCs w:val="22"/>
              </w:rPr>
            </w:pPr>
            <w:r w:rsidRPr="00AD6748">
              <w:rPr>
                <w:iCs/>
                <w:sz w:val="22"/>
                <w:szCs w:val="22"/>
              </w:rPr>
              <w:t>Počet vytvorených ubytovacích kapacít</w:t>
            </w: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firstLine="0"/>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firstLine="0"/>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firstLine="0"/>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firstLine="0"/>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50D6B" w:rsidRDefault="00186244" w:rsidP="00150D6B">
            <w:pPr>
              <w:pStyle w:val="Zarkazkladnhotextu3"/>
              <w:tabs>
                <w:tab w:val="left" w:pos="0"/>
              </w:tabs>
              <w:autoSpaceDE w:val="0"/>
              <w:autoSpaceDN w:val="0"/>
              <w:spacing w:line="300" w:lineRule="exact"/>
              <w:ind w:left="48"/>
              <w:rPr>
                <w:b/>
                <w:sz w:val="22"/>
                <w:szCs w:val="22"/>
              </w:rPr>
            </w:pPr>
            <w:r w:rsidRPr="00AD6748">
              <w:rPr>
                <w:b/>
                <w:sz w:val="22"/>
                <w:szCs w:val="22"/>
              </w:rPr>
              <w:t>Konečný prijímateľ – predkladateľ projektuje povinný k ŽoNFP (projektu) taktiež predložiť:</w:t>
            </w:r>
          </w:p>
          <w:p w:rsidR="00186244" w:rsidRPr="00AD6748" w:rsidRDefault="00150D6B" w:rsidP="00150D6B">
            <w:pPr>
              <w:pStyle w:val="Zarkazkladnhotextu3"/>
              <w:tabs>
                <w:tab w:val="left" w:pos="0"/>
              </w:tabs>
              <w:autoSpaceDE w:val="0"/>
              <w:autoSpaceDN w:val="0"/>
              <w:spacing w:line="300" w:lineRule="exact"/>
              <w:ind w:left="48"/>
              <w:rPr>
                <w:b/>
                <w:sz w:val="22"/>
                <w:szCs w:val="22"/>
              </w:rPr>
            </w:pPr>
            <w:r>
              <w:rPr>
                <w:b/>
                <w:sz w:val="22"/>
                <w:szCs w:val="22"/>
              </w:rPr>
              <w:t xml:space="preserve">1. </w:t>
            </w:r>
            <w:r w:rsidR="00186244" w:rsidRPr="00AD6748">
              <w:rPr>
                <w:b/>
                <w:sz w:val="22"/>
                <w:szCs w:val="22"/>
              </w:rPr>
              <w:t>v prípade stavebných investícií</w:t>
            </w:r>
          </w:p>
          <w:p w:rsidR="00186244" w:rsidRPr="00AD6748" w:rsidRDefault="00150D6B" w:rsidP="00150D6B">
            <w:pPr>
              <w:pStyle w:val="Zarkazkladnhotextu3"/>
              <w:autoSpaceDE w:val="0"/>
              <w:autoSpaceDN w:val="0"/>
              <w:spacing w:before="60" w:after="60" w:line="300" w:lineRule="exact"/>
              <w:ind w:left="48"/>
              <w:jc w:val="both"/>
              <w:rPr>
                <w:sz w:val="22"/>
                <w:szCs w:val="22"/>
              </w:rPr>
            </w:pPr>
            <w:r>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150D6B" w:rsidP="00390052">
            <w:pPr>
              <w:pStyle w:val="Zarkazkladnhotextu3"/>
              <w:numPr>
                <w:ilvl w:val="1"/>
                <w:numId w:val="52"/>
              </w:numPr>
              <w:tabs>
                <w:tab w:val="clear" w:pos="567"/>
                <w:tab w:val="num" w:pos="48"/>
              </w:tabs>
              <w:autoSpaceDE w:val="0"/>
              <w:autoSpaceDN w:val="0"/>
              <w:spacing w:before="60" w:after="60" w:line="300" w:lineRule="exact"/>
              <w:ind w:left="48" w:hanging="672"/>
              <w:jc w:val="both"/>
              <w:rPr>
                <w:sz w:val="22"/>
                <w:szCs w:val="22"/>
              </w:rPr>
            </w:pPr>
            <w:r>
              <w:rPr>
                <w:b/>
                <w:sz w:val="22"/>
                <w:szCs w:val="22"/>
              </w:rPr>
              <w:t xml:space="preserve">b) </w:t>
            </w:r>
            <w:r w:rsidR="00186244" w:rsidRPr="00AD6748">
              <w:rPr>
                <w:b/>
                <w:sz w:val="22"/>
                <w:szCs w:val="22"/>
              </w:rPr>
              <w:t>ohlásenie stavebnému úradu</w:t>
            </w:r>
            <w:r w:rsidR="00186244" w:rsidRPr="00AD6748">
              <w:rPr>
                <w:sz w:val="22"/>
                <w:szCs w:val="22"/>
              </w:rPr>
              <w:t xml:space="preserve"> v zmysle § 57, zákona č. 50/1976 Zb. v znení neskorších predpisov pri stavebných investíciách, prípadne určených technológiách (ak nie je potrebné stavebné povolenie), </w:t>
            </w:r>
            <w:r w:rsidR="00186244" w:rsidRPr="00AD6748">
              <w:rPr>
                <w:b/>
                <w:sz w:val="22"/>
                <w:szCs w:val="22"/>
              </w:rPr>
              <w:t>vrátane písomného oznámenia stavebného úradu, že nemá námietky voči</w:t>
            </w:r>
            <w:r w:rsidR="00186244" w:rsidRPr="00AD6748">
              <w:rPr>
                <w:sz w:val="22"/>
                <w:szCs w:val="22"/>
              </w:rPr>
              <w:t xml:space="preserve"> predloženému stavebnému ohláseniu, spolu s jednoduchým situačným výkresom osvedčeným stavebným úradom a  rozpočtom.</w:t>
            </w:r>
          </w:p>
          <w:p w:rsidR="00186244" w:rsidRPr="00AD6748" w:rsidRDefault="00150D6B" w:rsidP="00150D6B">
            <w:pPr>
              <w:pStyle w:val="Zarkazkladnhotextu3"/>
              <w:widowControl w:val="0"/>
              <w:autoSpaceDE w:val="0"/>
              <w:autoSpaceDN w:val="0"/>
              <w:adjustRightInd w:val="0"/>
              <w:spacing w:before="60" w:after="0" w:line="300" w:lineRule="exact"/>
              <w:ind w:left="48"/>
              <w:jc w:val="both"/>
              <w:textAlignment w:val="baseline"/>
              <w:rPr>
                <w:bCs/>
                <w:iCs/>
                <w:sz w:val="22"/>
                <w:szCs w:val="22"/>
              </w:rPr>
            </w:pPr>
            <w:r>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50D6B" w:rsidP="00150D6B">
            <w:pPr>
              <w:pStyle w:val="Zarkazkladnhotextu3"/>
              <w:autoSpaceDE w:val="0"/>
              <w:autoSpaceDN w:val="0"/>
              <w:spacing w:before="60" w:after="60" w:line="300" w:lineRule="exact"/>
              <w:ind w:left="48"/>
              <w:jc w:val="both"/>
              <w:rPr>
                <w:i/>
                <w:sz w:val="22"/>
                <w:szCs w:val="22"/>
              </w:rPr>
            </w:pPr>
            <w:r>
              <w:rPr>
                <w:b/>
                <w:i/>
                <w:sz w:val="22"/>
                <w:szCs w:val="22"/>
              </w:rPr>
              <w:t xml:space="preserve">d) </w:t>
            </w:r>
            <w:r w:rsidR="00186244" w:rsidRPr="00AD6748">
              <w:rPr>
                <w:b/>
                <w:i/>
                <w:sz w:val="22"/>
                <w:szCs w:val="22"/>
              </w:rPr>
              <w:t xml:space="preserve">dokumentáciu súvisiacu s verejným obstarávaním </w:t>
            </w:r>
            <w:r w:rsidR="00186244" w:rsidRPr="00AD6748">
              <w:rPr>
                <w:i/>
                <w:sz w:val="22"/>
                <w:szCs w:val="22"/>
              </w:rPr>
              <w:t>podľa Usmernenia, kapitoly 14. Usmernenie postupu konečných prijímateľov (oprávnených žiadateľov pri obstarávaní tovarov, stavebných prác a služieb</w:t>
            </w:r>
            <w:r w:rsidR="00186244" w:rsidRPr="00AD6748">
              <w:rPr>
                <w:b/>
                <w:i/>
                <w:sz w:val="22"/>
                <w:szCs w:val="22"/>
              </w:rPr>
              <w:t xml:space="preserve"> : </w:t>
            </w:r>
          </w:p>
          <w:p w:rsidR="00186244" w:rsidRPr="00AD6748" w:rsidRDefault="00186244" w:rsidP="00390052">
            <w:pPr>
              <w:pStyle w:val="Zarkazkladnhotextu3"/>
              <w:numPr>
                <w:ilvl w:val="0"/>
                <w:numId w:val="54"/>
              </w:numPr>
              <w:tabs>
                <w:tab w:val="clear" w:pos="1134"/>
              </w:tabs>
              <w:autoSpaceDE w:val="0"/>
              <w:autoSpaceDN w:val="0"/>
              <w:spacing w:before="60" w:after="60" w:line="300" w:lineRule="exact"/>
              <w:ind w:left="189" w:hanging="189"/>
              <w:jc w:val="both"/>
              <w:rPr>
                <w:i/>
                <w:sz w:val="22"/>
                <w:szCs w:val="22"/>
              </w:rPr>
            </w:pPr>
            <w:r w:rsidRPr="00AD6748">
              <w:rPr>
                <w:b/>
                <w:i/>
                <w:sz w:val="22"/>
                <w:szCs w:val="22"/>
              </w:rPr>
              <w:t>víťazná cenová ponuka a zápisnica z verejného obstarávania, potvrdenie odborne spôsobilej osoby pre verejné obstarávanie</w:t>
            </w:r>
            <w:r w:rsidRPr="00AD6748">
              <w:rPr>
                <w:i/>
                <w:sz w:val="22"/>
                <w:szCs w:val="22"/>
              </w:rPr>
              <w:t xml:space="preserve"> s úradne osvedčeným podpisom a </w:t>
            </w:r>
            <w:r w:rsidRPr="00AD6748">
              <w:rPr>
                <w:b/>
                <w:i/>
                <w:sz w:val="22"/>
                <w:szCs w:val="22"/>
              </w:rPr>
              <w:t>preukaz o odbornej spôsobilosti</w:t>
            </w:r>
            <w:r w:rsidRPr="00AD6748">
              <w:rPr>
                <w:i/>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189" w:hanging="189"/>
              <w:jc w:val="both"/>
              <w:rPr>
                <w:i/>
                <w:sz w:val="22"/>
                <w:szCs w:val="22"/>
              </w:rPr>
            </w:pPr>
            <w:r w:rsidRPr="00AD6748">
              <w:rPr>
                <w:b/>
                <w:i/>
                <w:sz w:val="22"/>
                <w:szCs w:val="22"/>
              </w:rPr>
              <w:t>víťazná cenová ponuka a zápisnica z výberu dodávateľa</w:t>
            </w:r>
            <w:r w:rsidRPr="00AD6748">
              <w:rPr>
                <w:i/>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189" w:hanging="189"/>
              <w:jc w:val="both"/>
              <w:rPr>
                <w:i/>
                <w:sz w:val="22"/>
                <w:szCs w:val="22"/>
              </w:rPr>
            </w:pPr>
            <w:r w:rsidRPr="00AD6748">
              <w:rPr>
                <w:b/>
                <w:i/>
                <w:sz w:val="22"/>
                <w:szCs w:val="22"/>
              </w:rPr>
              <w:t xml:space="preserve">cenová ponuka </w:t>
            </w:r>
            <w:r w:rsidRPr="00AD6748">
              <w:rPr>
                <w:i/>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0" w:firstLine="189"/>
              <w:jc w:val="both"/>
              <w:rPr>
                <w:i/>
                <w:sz w:val="22"/>
                <w:szCs w:val="22"/>
              </w:rPr>
            </w:pPr>
            <w:r w:rsidRPr="00AD6748">
              <w:rPr>
                <w:b/>
                <w:i/>
                <w:sz w:val="22"/>
                <w:szCs w:val="22"/>
              </w:rPr>
              <w:t xml:space="preserve">riadnu účtovnú závierku konečného prijímateľa - predkladateľa projektu </w:t>
            </w:r>
            <w:r w:rsidRPr="00AD6748">
              <w:rPr>
                <w:i/>
                <w:sz w:val="22"/>
                <w:szCs w:val="22"/>
              </w:rPr>
              <w:t xml:space="preserve">za posledné účtovné obdobie, za predposledné účtovné obdobie (ak požaduje výpočet kritérií ekonomickej životaschopnosti za predposledné účtovné obdobie) a </w:t>
            </w:r>
            <w:r w:rsidRPr="00AD6748">
              <w:rPr>
                <w:b/>
                <w:i/>
                <w:sz w:val="22"/>
                <w:szCs w:val="22"/>
              </w:rPr>
              <w:t>daňové priznanie</w:t>
            </w:r>
            <w:r w:rsidRPr="00AD6748">
              <w:rPr>
                <w:i/>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AD6748">
              <w:rPr>
                <w:b/>
                <w:i/>
                <w:sz w:val="22"/>
                <w:szCs w:val="22"/>
              </w:rPr>
              <w:t>Ak konečný prijímateľ – predkladateľ projektu nemá</w:t>
            </w:r>
            <w:r w:rsidRPr="00AD6748">
              <w:rPr>
                <w:i/>
                <w:sz w:val="22"/>
                <w:szCs w:val="22"/>
              </w:rPr>
              <w:t xml:space="preserve"> ku dňu predloženia ŽoNFP (projektu) na MAS </w:t>
            </w:r>
            <w:r w:rsidRPr="00AD6748">
              <w:rPr>
                <w:b/>
                <w:i/>
                <w:sz w:val="22"/>
                <w:szCs w:val="22"/>
              </w:rPr>
              <w:t>vyhotovenú riadnu účtovnú závierku za posledné účtovné obdobie</w:t>
            </w:r>
            <w:r w:rsidRPr="00AD6748">
              <w:rPr>
                <w:i/>
                <w:sz w:val="22"/>
                <w:szCs w:val="22"/>
              </w:rPr>
              <w:t xml:space="preserve">, predkladá riadnu účtovnú závierku </w:t>
            </w:r>
            <w:r w:rsidRPr="00AD6748">
              <w:rPr>
                <w:b/>
                <w:i/>
                <w:sz w:val="22"/>
                <w:szCs w:val="22"/>
              </w:rPr>
              <w:t>za predposledné účtovné obdobie</w:t>
            </w:r>
            <w:r w:rsidRPr="00AD6748">
              <w:rPr>
                <w:i/>
                <w:sz w:val="22"/>
                <w:szCs w:val="22"/>
              </w:rPr>
              <w:t xml:space="preserve"> spolu s daňovým priznaním k dani z príjmov potvrdené daňovým úradom (v prípade, ak vykonával podnikateľskú činnosť). </w:t>
            </w:r>
            <w:r w:rsidRPr="00AD6748">
              <w:rPr>
                <w:b/>
                <w:i/>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AD6748">
              <w:rPr>
                <w:i/>
                <w:sz w:val="22"/>
                <w:szCs w:val="22"/>
              </w:rPr>
              <w:t xml:space="preserve">na príslušnú MAS a to </w:t>
            </w:r>
            <w:r w:rsidRPr="00AD6748">
              <w:rPr>
                <w:b/>
                <w:i/>
                <w:sz w:val="22"/>
                <w:szCs w:val="22"/>
              </w:rPr>
              <w:t>najneskôr do 5 pracovných dní odo dňa potvrdenia daňovým úradom</w:t>
            </w:r>
            <w:r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pStyle w:val="Zarkazkladnhotextu3"/>
              <w:autoSpaceDE w:val="0"/>
              <w:autoSpaceDN w:val="0"/>
              <w:spacing w:before="60" w:after="60" w:line="300" w:lineRule="exact"/>
              <w:ind w:left="0"/>
              <w:jc w:val="both"/>
              <w:rPr>
                <w:b/>
                <w:i/>
                <w:sz w:val="22"/>
                <w:szCs w:val="22"/>
              </w:rPr>
            </w:pPr>
            <w:r w:rsidRPr="00AD6748">
              <w:rPr>
                <w:b/>
                <w:i/>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06/2011, 01/2012</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 xml:space="preserve">min. 6 mesiacov –max. 12 mesiacov </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sz w:val="22"/>
                <w:szCs w:val="22"/>
              </w:rPr>
            </w:pPr>
            <w:r w:rsidRPr="00AD6748">
              <w:rPr>
                <w:b/>
                <w:bCs/>
                <w:sz w:val="22"/>
                <w:szCs w:val="22"/>
              </w:rPr>
              <w:t>2.2.</w:t>
            </w:r>
            <w:r w:rsidRPr="00AD6748">
              <w:rPr>
                <w:sz w:val="22"/>
                <w:szCs w:val="22"/>
              </w:rPr>
              <w:t>Budovanie a rekonštrukcia nízkokapacitných ubytovacích zariadení...</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novovytvorených ubytovacích kapacít /lôžka/</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60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pre predložení každej ŽoP /monitorovacie správy/ 1 x ročne</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
                <w:bCs/>
                <w:sz w:val="22"/>
                <w:szCs w:val="22"/>
              </w:rPr>
              <w:t>2.2.</w:t>
            </w:r>
            <w:r w:rsidRPr="00AD6748">
              <w:rPr>
                <w:sz w:val="22"/>
                <w:szCs w:val="22"/>
              </w:rPr>
              <w:t>Budovanie a rekonštrukcia nízkokapacitných ubytovacích zariadení</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zrekonštruovaných objektov</w:t>
            </w:r>
          </w:p>
          <w:p w:rsidR="00186244" w:rsidRPr="00AD6748" w:rsidRDefault="00186244" w:rsidP="007954B7">
            <w:pPr>
              <w:jc w:val="both"/>
              <w:rPr>
                <w:sz w:val="22"/>
                <w:szCs w:val="22"/>
              </w:rPr>
            </w:pPr>
            <w:r w:rsidRPr="00AD6748">
              <w:rPr>
                <w:sz w:val="22"/>
                <w:szCs w:val="22"/>
              </w:rPr>
              <w:t>/ks/</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6</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pre predložení každej ŽoP /monitorovacie správy, 1 x ročne</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Časť A: Opatrenia osi 3</w:t>
      </w:r>
    </w:p>
    <w:p w:rsidR="00186244" w:rsidRPr="00AD6748" w:rsidRDefault="00186244" w:rsidP="00186244">
      <w:pPr>
        <w:rPr>
          <w:b/>
          <w:i/>
          <w:sz w:val="22"/>
          <w:szCs w:val="22"/>
        </w:rPr>
      </w:pPr>
      <w:r w:rsidRPr="00AD6748">
        <w:rPr>
          <w:b/>
          <w:bCs/>
          <w:sz w:val="22"/>
          <w:szCs w:val="22"/>
        </w:rPr>
        <w:t>2.2</w:t>
      </w:r>
      <w:r w:rsidRPr="00AD6748">
        <w:rPr>
          <w:bCs/>
          <w:sz w:val="22"/>
          <w:szCs w:val="22"/>
        </w:rPr>
        <w:t xml:space="preserve">. </w:t>
      </w:r>
      <w:r w:rsidRPr="00AD6748">
        <w:rPr>
          <w:sz w:val="22"/>
          <w:szCs w:val="22"/>
        </w:rPr>
        <w:t>Zvýšenie propagácie územia</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014"/>
        <w:gridCol w:w="572"/>
        <w:gridCol w:w="934"/>
        <w:gridCol w:w="540"/>
        <w:gridCol w:w="108"/>
        <w:gridCol w:w="792"/>
        <w:gridCol w:w="468"/>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2 Zamestnanosť</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D0573">
            <w:pPr>
              <w:jc w:val="both"/>
              <w:rPr>
                <w:iCs/>
                <w:sz w:val="22"/>
                <w:szCs w:val="22"/>
              </w:rPr>
            </w:pPr>
            <w:r w:rsidRPr="00AD6748">
              <w:rPr>
                <w:sz w:val="22"/>
                <w:szCs w:val="22"/>
              </w:rPr>
              <w:t>2 Podporiť vznik nových a udržanie existujúcich pracovných miest, znížiť mieru nezamestnanosti</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Podpora činností v oblasti vidieckeho cestovného ruchu časť B</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Časť B </w:t>
            </w:r>
            <w:r w:rsidRPr="00AD6748">
              <w:rPr>
                <w:sz w:val="22"/>
                <w:szCs w:val="22"/>
              </w:rPr>
              <w:t xml:space="preserve">(článok  55 c) nariadenia Rady (ES) č. 1698/2005) </w:t>
            </w:r>
          </w:p>
          <w:p w:rsidR="00186244" w:rsidRPr="00AD6748" w:rsidRDefault="00186244" w:rsidP="007954B7">
            <w:pPr>
              <w:jc w:val="both"/>
              <w:rPr>
                <w:iCs/>
                <w:sz w:val="22"/>
                <w:szCs w:val="22"/>
              </w:rPr>
            </w:pPr>
            <w:r w:rsidRPr="00AD6748">
              <w:rPr>
                <w:sz w:val="22"/>
                <w:szCs w:val="22"/>
              </w:rPr>
              <w:t>marketing služieb vidieckeho cestovného ruchu a rozvoja regiónu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outlineLvl w:val="3"/>
              <w:rPr>
                <w:b/>
                <w:sz w:val="22"/>
                <w:szCs w:val="22"/>
              </w:rPr>
            </w:pPr>
            <w:r w:rsidRPr="00AD6748">
              <w:rPr>
                <w:b/>
                <w:bCs/>
                <w:sz w:val="22"/>
                <w:szCs w:val="22"/>
              </w:rPr>
              <w:t>Konečný prijímateľ (oprávnený žiadateľ) pre časť B</w:t>
            </w:r>
            <w:r w:rsidRPr="00AD6748">
              <w:rPr>
                <w:rStyle w:val="Odkaznapoznmkupodiarou"/>
                <w:b/>
                <w:sz w:val="22"/>
                <w:szCs w:val="22"/>
              </w:rPr>
              <w:footnoteReference w:id="12"/>
            </w:r>
          </w:p>
          <w:p w:rsidR="00186244" w:rsidRPr="00AD6748" w:rsidRDefault="00186244" w:rsidP="007954B7">
            <w:pPr>
              <w:pStyle w:val="Zkladntext2"/>
              <w:rPr>
                <w:color w:val="auto"/>
                <w:sz w:val="22"/>
                <w:szCs w:val="22"/>
              </w:rPr>
            </w:pPr>
            <w:r w:rsidRPr="00AD6748">
              <w:rPr>
                <w:color w:val="auto"/>
                <w:sz w:val="22"/>
                <w:szCs w:val="22"/>
              </w:rPr>
              <w:t>Právnické osoby združujúce subjekty pôsobiace v oblasti vidieckeho cestovného ruchu.</w:t>
            </w:r>
          </w:p>
          <w:p w:rsidR="00186244" w:rsidRPr="00AD6748" w:rsidRDefault="00186244" w:rsidP="007954B7">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 xml:space="preserve">Nedostatočná propagácia územia, jeho prírodného a kultúrno – historického potenciálu, nedostatočný rozvoj vidieckeho cestovného ruchu boli identifikované ako slabé stránky územia, v spojení s výsledkom auditu – príležitosť – rozvoj vidieckeho cestovného ruchu a jeho podpora zvýšením propagácie a informovanosti o území je naplnením tohto opatrenia. Realizáciou aktivít sa rozšíri informovanosť o území a podporí sa rozvoj vidieckeho cestovného ruchu. </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r w:rsidRPr="00AD6748">
              <w:rPr>
                <w:b/>
                <w:bCs/>
                <w:sz w:val="22"/>
                <w:szCs w:val="22"/>
              </w:rPr>
              <w:t>2</w:t>
            </w: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83 000EUR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4 150EUR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87 150 EUR </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1 500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80 000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
                <w:sz w:val="22"/>
                <w:szCs w:val="22"/>
              </w:rPr>
            </w:pPr>
            <w:r w:rsidRPr="00AD6748">
              <w:rPr>
                <w:b/>
                <w:bCs/>
                <w:sz w:val="22"/>
                <w:szCs w:val="22"/>
              </w:rPr>
              <w:t xml:space="preserve">Oprávnené výdavky pre časť B </w:t>
            </w:r>
            <w:r w:rsidRPr="00AD6748">
              <w:rPr>
                <w:sz w:val="22"/>
                <w:szCs w:val="22"/>
              </w:rPr>
              <w:t>(s výnimkou obmedzení citovaných v rámci neoprávnených výdavkov pre časť B)</w:t>
            </w:r>
          </w:p>
          <w:p w:rsidR="00186244" w:rsidRPr="00AD6748" w:rsidRDefault="00186244" w:rsidP="00390052">
            <w:pPr>
              <w:pStyle w:val="Zkladntext2"/>
              <w:numPr>
                <w:ilvl w:val="3"/>
                <w:numId w:val="62"/>
              </w:numPr>
              <w:tabs>
                <w:tab w:val="clear" w:pos="2880"/>
                <w:tab w:val="num" w:pos="-60"/>
              </w:tabs>
              <w:ind w:left="365" w:hanging="2880"/>
              <w:rPr>
                <w:color w:val="auto"/>
                <w:sz w:val="22"/>
                <w:szCs w:val="22"/>
              </w:rPr>
            </w:pPr>
            <w:r w:rsidRPr="00AD6748">
              <w:rPr>
                <w:color w:val="auto"/>
                <w:sz w:val="22"/>
                <w:szCs w:val="22"/>
              </w:rPr>
              <w:t>1. výdavky súvisiace s prípravou a tlačou propagačných materiálov;</w:t>
            </w:r>
          </w:p>
          <w:p w:rsidR="00186244" w:rsidRPr="00AD6748" w:rsidRDefault="00186244" w:rsidP="00390052">
            <w:pPr>
              <w:pStyle w:val="Zkladntext2"/>
              <w:numPr>
                <w:ilvl w:val="3"/>
                <w:numId w:val="62"/>
              </w:numPr>
              <w:tabs>
                <w:tab w:val="clear" w:pos="2880"/>
                <w:tab w:val="num" w:pos="81"/>
              </w:tabs>
              <w:ind w:left="360"/>
              <w:rPr>
                <w:color w:val="auto"/>
                <w:sz w:val="22"/>
                <w:szCs w:val="22"/>
              </w:rPr>
            </w:pPr>
            <w:r w:rsidRPr="00AD6748">
              <w:rPr>
                <w:color w:val="auto"/>
                <w:sz w:val="22"/>
                <w:szCs w:val="22"/>
              </w:rPr>
              <w:t>výdavky súvisiace s aktívnou účasťou prijímateľa podpory a jeho členov na zahraničných (v rámci EÚ) i domácich veľtrhoch a výstavách cestovného ruchu;</w:t>
            </w:r>
          </w:p>
          <w:p w:rsidR="00186244" w:rsidRPr="00AD6748" w:rsidRDefault="00186244" w:rsidP="00390052">
            <w:pPr>
              <w:pStyle w:val="Zkladntext2"/>
              <w:numPr>
                <w:ilvl w:val="3"/>
                <w:numId w:val="62"/>
              </w:numPr>
              <w:tabs>
                <w:tab w:val="clear" w:pos="2880"/>
                <w:tab w:val="num" w:pos="360"/>
              </w:tabs>
              <w:ind w:left="365" w:hanging="2880"/>
              <w:rPr>
                <w:color w:val="auto"/>
                <w:sz w:val="22"/>
                <w:szCs w:val="22"/>
              </w:rPr>
            </w:pPr>
            <w:r w:rsidRPr="00AD6748">
              <w:rPr>
                <w:color w:val="auto"/>
                <w:sz w:val="22"/>
                <w:szCs w:val="22"/>
              </w:rPr>
              <w:t>výdavky na vybudovanie informačných a komunikačných technológií;</w:t>
            </w:r>
          </w:p>
          <w:p w:rsidR="00186244" w:rsidRPr="00AD6748" w:rsidRDefault="00186244" w:rsidP="00390052">
            <w:pPr>
              <w:pStyle w:val="Zkladntext2"/>
              <w:numPr>
                <w:ilvl w:val="3"/>
                <w:numId w:val="62"/>
              </w:numPr>
              <w:tabs>
                <w:tab w:val="clear" w:pos="2880"/>
                <w:tab w:val="num" w:pos="360"/>
              </w:tabs>
              <w:ind w:left="365" w:hanging="2880"/>
              <w:rPr>
                <w:color w:val="auto"/>
                <w:sz w:val="22"/>
                <w:szCs w:val="22"/>
              </w:rPr>
            </w:pPr>
            <w:r w:rsidRPr="00AD6748">
              <w:rPr>
                <w:color w:val="auto"/>
                <w:sz w:val="22"/>
                <w:szCs w:val="22"/>
              </w:rPr>
              <w:t>výdavky súvisiace so zabezpečením systému udeľovania Znaku kvality;</w:t>
            </w:r>
          </w:p>
          <w:p w:rsidR="00186244" w:rsidRPr="00AD6748" w:rsidRDefault="00186244" w:rsidP="00390052">
            <w:pPr>
              <w:pStyle w:val="Zkladntext2"/>
              <w:numPr>
                <w:ilvl w:val="3"/>
                <w:numId w:val="62"/>
              </w:numPr>
              <w:tabs>
                <w:tab w:val="clear" w:pos="2880"/>
                <w:tab w:val="num" w:pos="360"/>
              </w:tabs>
              <w:ind w:left="360"/>
              <w:rPr>
                <w:color w:val="auto"/>
                <w:sz w:val="22"/>
                <w:szCs w:val="22"/>
              </w:rPr>
            </w:pPr>
            <w:r w:rsidRPr="00AD6748">
              <w:rPr>
                <w:color w:val="auto"/>
                <w:sz w:val="22"/>
                <w:szCs w:val="22"/>
              </w:rPr>
              <w:t xml:space="preserve">vlastná práca (iba mzdy vrátane odvodov).  </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p w:rsidR="00186244" w:rsidRPr="00AD6748" w:rsidRDefault="00186244" w:rsidP="007954B7">
            <w:pPr>
              <w:jc w:val="both"/>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63"/>
              </w:numPr>
              <w:autoSpaceDE w:val="0"/>
              <w:autoSpaceDN w:val="0"/>
              <w:adjustRightInd w:val="0"/>
              <w:jc w:val="both"/>
              <w:rPr>
                <w:bCs/>
                <w:sz w:val="22"/>
                <w:szCs w:val="22"/>
              </w:rPr>
            </w:pPr>
            <w:r w:rsidRPr="00AD6748">
              <w:rPr>
                <w:sz w:val="22"/>
                <w:szCs w:val="22"/>
              </w:rPr>
              <w:t>výdavky vynaložené pred udelením Štatútu  MAS (výdavky, dodacie listy a preberacie protokoly pred udelením Štatútu MAS), evidencia začatia stavebných prác v stavebnom denníku pred udelením Štatútu MAS)</w:t>
            </w:r>
            <w:r w:rsidRPr="00AD6748">
              <w:rPr>
                <w:bCs/>
                <w:sz w:val="22"/>
                <w:szCs w:val="22"/>
              </w:rPr>
              <w:t>;</w:t>
            </w:r>
          </w:p>
          <w:p w:rsidR="00186244" w:rsidRPr="00AD6748" w:rsidRDefault="00186244" w:rsidP="00390052">
            <w:pPr>
              <w:numPr>
                <w:ilvl w:val="0"/>
                <w:numId w:val="63"/>
              </w:numPr>
              <w:autoSpaceDE w:val="0"/>
              <w:autoSpaceDN w:val="0"/>
              <w:adjustRightInd w:val="0"/>
              <w:jc w:val="both"/>
              <w:rPr>
                <w:bCs/>
                <w:sz w:val="22"/>
                <w:szCs w:val="22"/>
              </w:rPr>
            </w:pPr>
            <w:r w:rsidRPr="00AD6748">
              <w:rPr>
                <w:bCs/>
                <w:sz w:val="22"/>
                <w:szCs w:val="22"/>
              </w:rPr>
              <w:t xml:space="preserve">nákup použitého majetku; </w:t>
            </w:r>
          </w:p>
          <w:p w:rsidR="00186244" w:rsidRPr="00AD6748" w:rsidRDefault="00186244" w:rsidP="00390052">
            <w:pPr>
              <w:numPr>
                <w:ilvl w:val="0"/>
                <w:numId w:val="63"/>
              </w:numPr>
              <w:jc w:val="both"/>
              <w:rPr>
                <w:sz w:val="22"/>
                <w:szCs w:val="22"/>
              </w:rPr>
            </w:pPr>
            <w:r w:rsidRPr="00AD6748">
              <w:rPr>
                <w:sz w:val="22"/>
                <w:szCs w:val="22"/>
              </w:rPr>
              <w:t>nákup dopravných prostriedkov</w:t>
            </w:r>
            <w:r w:rsidRPr="00AD6748">
              <w:rPr>
                <w:bCs/>
                <w:sz w:val="22"/>
                <w:szCs w:val="22"/>
              </w:rPr>
              <w:t>;</w:t>
            </w:r>
          </w:p>
          <w:p w:rsidR="00186244" w:rsidRPr="00AD6748" w:rsidRDefault="00186244" w:rsidP="00390052">
            <w:pPr>
              <w:numPr>
                <w:ilvl w:val="0"/>
                <w:numId w:val="63"/>
              </w:numPr>
              <w:jc w:val="both"/>
              <w:rPr>
                <w:sz w:val="22"/>
                <w:szCs w:val="22"/>
              </w:rPr>
            </w:pPr>
            <w:r w:rsidRPr="00AD6748">
              <w:rPr>
                <w:bCs/>
                <w:sz w:val="22"/>
                <w:szCs w:val="22"/>
              </w:rPr>
              <w:t>nákup nehnuteľností;</w:t>
            </w:r>
          </w:p>
          <w:p w:rsidR="00186244" w:rsidRPr="00AD6748" w:rsidRDefault="00186244" w:rsidP="00390052">
            <w:pPr>
              <w:numPr>
                <w:ilvl w:val="0"/>
                <w:numId w:val="63"/>
              </w:numPr>
              <w:jc w:val="both"/>
              <w:rPr>
                <w:sz w:val="22"/>
                <w:szCs w:val="22"/>
              </w:rPr>
            </w:pPr>
            <w:r w:rsidRPr="00AD6748">
              <w:rPr>
                <w:sz w:val="22"/>
                <w:szCs w:val="22"/>
              </w:rPr>
              <w:t>refundovateľné, refundované alebo inak preplatené dane, clá, dovozné prirážky a kurzové straty;</w:t>
            </w:r>
          </w:p>
          <w:p w:rsidR="00186244" w:rsidRPr="00AD6748" w:rsidRDefault="00186244" w:rsidP="00390052">
            <w:pPr>
              <w:numPr>
                <w:ilvl w:val="0"/>
                <w:numId w:val="63"/>
              </w:numPr>
              <w:jc w:val="both"/>
              <w:rPr>
                <w:sz w:val="22"/>
                <w:szCs w:val="22"/>
              </w:rPr>
            </w:pPr>
            <w:r w:rsidRPr="00AD6748">
              <w:rPr>
                <w:sz w:val="22"/>
                <w:szCs w:val="22"/>
              </w:rPr>
              <w:t>daň z pridanej hodnoty okrem prípadov uvedených v bode 3a) článku 71 nariadenia Rady (ES) č. 1698/2005, t. j. s výnimkou nenávratnej DPH, ak ju znáša zdaniteľná osoba;</w:t>
            </w:r>
          </w:p>
          <w:p w:rsidR="00186244" w:rsidRPr="00AD6748" w:rsidRDefault="00186244" w:rsidP="00390052">
            <w:pPr>
              <w:numPr>
                <w:ilvl w:val="0"/>
                <w:numId w:val="63"/>
              </w:numPr>
              <w:jc w:val="both"/>
              <w:rPr>
                <w:sz w:val="22"/>
                <w:szCs w:val="22"/>
              </w:rPr>
            </w:pPr>
            <w:r w:rsidRPr="00AD6748">
              <w:rPr>
                <w:sz w:val="22"/>
                <w:szCs w:val="22"/>
              </w:rPr>
              <w:t>prevádzkové výdavky (napr. výdavky na opravy a údržbu);</w:t>
            </w:r>
          </w:p>
          <w:p w:rsidR="00186244" w:rsidRPr="00AD6748" w:rsidRDefault="00186244" w:rsidP="00390052">
            <w:pPr>
              <w:numPr>
                <w:ilvl w:val="0"/>
                <w:numId w:val="63"/>
              </w:numPr>
              <w:jc w:val="both"/>
              <w:rPr>
                <w:sz w:val="22"/>
                <w:szCs w:val="22"/>
              </w:rPr>
            </w:pPr>
            <w:r w:rsidRPr="00AD6748">
              <w:rPr>
                <w:sz w:val="22"/>
                <w:szCs w:val="22"/>
              </w:rPr>
              <w:t xml:space="preserve">vlastná práca vyjadrená peňažnou hodnotou nad 30 % z ceny materiálu zakúpeného a použitého na oprávnenú investíciu realizovanú vlastnou prácou; </w:t>
            </w:r>
          </w:p>
          <w:p w:rsidR="00186244" w:rsidRPr="00AD6748" w:rsidRDefault="00186244" w:rsidP="00390052">
            <w:pPr>
              <w:numPr>
                <w:ilvl w:val="0"/>
                <w:numId w:val="63"/>
              </w:numPr>
              <w:jc w:val="both"/>
              <w:rPr>
                <w:sz w:val="22"/>
                <w:szCs w:val="22"/>
              </w:rPr>
            </w:pPr>
            <w:r w:rsidRPr="00AD6748">
              <w:rPr>
                <w:sz w:val="22"/>
                <w:szCs w:val="22"/>
              </w:rPr>
              <w:t>bankové poplatky, úroky z dlhu, výdavky na záruku a podobné poplatky;</w:t>
            </w:r>
          </w:p>
          <w:p w:rsidR="00186244" w:rsidRPr="00AD6748" w:rsidRDefault="00186244" w:rsidP="00390052">
            <w:pPr>
              <w:numPr>
                <w:ilvl w:val="0"/>
                <w:numId w:val="63"/>
              </w:numPr>
              <w:jc w:val="both"/>
              <w:rPr>
                <w:sz w:val="22"/>
                <w:szCs w:val="22"/>
              </w:rPr>
            </w:pPr>
            <w:r w:rsidRPr="00AD6748">
              <w:rPr>
                <w:sz w:val="22"/>
                <w:szCs w:val="22"/>
              </w:rPr>
              <w:t>lízingové poplatky a koeficient navýšenia;</w:t>
            </w:r>
          </w:p>
          <w:p w:rsidR="00186244" w:rsidRPr="00AD6748" w:rsidRDefault="00186244" w:rsidP="00390052">
            <w:pPr>
              <w:numPr>
                <w:ilvl w:val="0"/>
                <w:numId w:val="63"/>
              </w:numPr>
              <w:jc w:val="both"/>
              <w:rPr>
                <w:sz w:val="22"/>
                <w:szCs w:val="22"/>
              </w:rPr>
            </w:pPr>
            <w:r w:rsidRPr="00AD6748">
              <w:rPr>
                <w:sz w:val="22"/>
                <w:szCs w:val="22"/>
              </w:rPr>
              <w:t>nájomné poplatky;</w:t>
            </w:r>
          </w:p>
          <w:p w:rsidR="00186244" w:rsidRPr="00AD6748" w:rsidRDefault="00186244" w:rsidP="00390052">
            <w:pPr>
              <w:numPr>
                <w:ilvl w:val="0"/>
                <w:numId w:val="63"/>
              </w:numPr>
              <w:jc w:val="both"/>
              <w:rPr>
                <w:sz w:val="22"/>
                <w:szCs w:val="22"/>
              </w:rPr>
            </w:pPr>
            <w:r w:rsidRPr="00AD6748">
              <w:rPr>
                <w:sz w:val="22"/>
                <w:szCs w:val="22"/>
              </w:rPr>
              <w:t>poradenské a konzultačné služby;</w:t>
            </w:r>
          </w:p>
          <w:p w:rsidR="00186244" w:rsidRPr="00AD6748" w:rsidRDefault="00186244" w:rsidP="00390052">
            <w:pPr>
              <w:numPr>
                <w:ilvl w:val="0"/>
                <w:numId w:val="63"/>
              </w:numPr>
              <w:jc w:val="both"/>
              <w:rPr>
                <w:sz w:val="22"/>
                <w:szCs w:val="22"/>
              </w:rPr>
            </w:pPr>
            <w:r w:rsidRPr="00AD6748">
              <w:rPr>
                <w:sz w:val="22"/>
                <w:szCs w:val="22"/>
              </w:rPr>
              <w:t>projektová dokumentácia;</w:t>
            </w:r>
          </w:p>
          <w:p w:rsidR="00186244" w:rsidRPr="00AD6748" w:rsidRDefault="00186244" w:rsidP="00390052">
            <w:pPr>
              <w:numPr>
                <w:ilvl w:val="0"/>
                <w:numId w:val="63"/>
              </w:numPr>
              <w:jc w:val="both"/>
              <w:rPr>
                <w:sz w:val="22"/>
                <w:szCs w:val="22"/>
              </w:rPr>
            </w:pPr>
            <w:r w:rsidRPr="00AD6748">
              <w:rPr>
                <w:sz w:val="22"/>
                <w:szCs w:val="22"/>
              </w:rPr>
              <w:t>výdavky na účasť na zahraničnom veľtrhu, ktorá je v jednom kalendárnom roku tretia a ďalšia;</w:t>
            </w:r>
          </w:p>
          <w:p w:rsidR="00186244" w:rsidRPr="00AD6748" w:rsidRDefault="00186244" w:rsidP="00390052">
            <w:pPr>
              <w:numPr>
                <w:ilvl w:val="0"/>
                <w:numId w:val="63"/>
              </w:numPr>
              <w:jc w:val="both"/>
              <w:rPr>
                <w:sz w:val="22"/>
                <w:szCs w:val="22"/>
              </w:rPr>
            </w:pPr>
            <w:r w:rsidRPr="00AD6748">
              <w:rPr>
                <w:sz w:val="22"/>
                <w:szCs w:val="22"/>
              </w:rPr>
              <w:t>výdavky na účasť na zahraničnom veľtrhu a výstave cestovného ruchu štvrtého a ďalšieho účastníka.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b/>
                <w:bCs/>
                <w:iCs/>
                <w:sz w:val="22"/>
                <w:szCs w:val="22"/>
              </w:rPr>
            </w:pPr>
            <w:r w:rsidRPr="00AD6748">
              <w:rPr>
                <w:sz w:val="22"/>
                <w:szCs w:val="22"/>
              </w:rPr>
              <w:t>-projekty zamerané na vlastnú komerčnú činnosť</w:t>
            </w: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 xml:space="preserve">Podpora z PRV môže byť použitá len na projekty realizované na území SR a v rámci územia pôsobnosti MAS. </w:t>
            </w:r>
          </w:p>
          <w:p w:rsidR="00186244" w:rsidRPr="00AD6748" w:rsidRDefault="00186244" w:rsidP="00390052">
            <w:pPr>
              <w:numPr>
                <w:ilvl w:val="0"/>
                <w:numId w:val="64"/>
              </w:numPr>
              <w:jc w:val="both"/>
              <w:rPr>
                <w:sz w:val="22"/>
                <w:szCs w:val="22"/>
              </w:rPr>
            </w:pPr>
            <w:r w:rsidRPr="00AD6748">
              <w:rPr>
                <w:sz w:val="22"/>
                <w:szCs w:val="22"/>
              </w:rPr>
              <w:t xml:space="preserve">Konečný prijímateľ – predkladateľ projektu nemá záväzky voči štátu po lehote splatnosti (splátkový kalendár potvrdený veriteľom sa akceptuje). Preukazuje sa pri ŽoNFP (projekte) a následne pri ŽoP formou čestného vyhlásenia. </w:t>
            </w:r>
          </w:p>
          <w:p w:rsidR="00186244" w:rsidRPr="00AD6748" w:rsidRDefault="00186244" w:rsidP="00390052">
            <w:pPr>
              <w:numPr>
                <w:ilvl w:val="0"/>
                <w:numId w:val="64"/>
              </w:numPr>
              <w:jc w:val="both"/>
              <w:rPr>
                <w:sz w:val="22"/>
                <w:szCs w:val="22"/>
              </w:rPr>
            </w:pPr>
            <w:r w:rsidRPr="00AD6748">
              <w:rPr>
                <w:sz w:val="22"/>
                <w:szCs w:val="22"/>
              </w:rPr>
              <w:t xml:space="preserve">Konečný prijímateľ – predkladateľ projektu nie je v likvidácii, neprebieha voči nemu konkurzné konanie a na majetok, ktorý je predmetom projektu, neprebieha exekučné konanie. Preukazuje sa pri ŽoNFP (projekte) a následne pri ŽoP formou čestného vyhlásenia. </w:t>
            </w:r>
          </w:p>
          <w:p w:rsidR="00186244" w:rsidRPr="00AD6748" w:rsidRDefault="00186244" w:rsidP="00390052">
            <w:pPr>
              <w:numPr>
                <w:ilvl w:val="0"/>
                <w:numId w:val="64"/>
              </w:numPr>
              <w:jc w:val="both"/>
              <w:rPr>
                <w:sz w:val="22"/>
                <w:szCs w:val="22"/>
              </w:rPr>
            </w:pPr>
            <w:r w:rsidRPr="00AD6748">
              <w:rPr>
                <w:sz w:val="22"/>
                <w:szCs w:val="22"/>
              </w:rPr>
              <w:t xml:space="preserve">Predmet projektu (v prípade budovania informačných a komunikačných technológií) môže byť predmetom záložného práva za podmienok stanovených v Usmernení,  kapitole 13. Ochrana majetku nadobudnutého a/alebo zhodnoteného z prostriedkov EÚ a štátneho rozpočtu. </w:t>
            </w:r>
          </w:p>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 xml:space="preserve">Konečný prijímateľ – predkladateľ projektu musí využívať predmet projektu (v prípade budovania informačných a komunikačných technológií) najmenej </w:t>
            </w:r>
            <w:r w:rsidRPr="00AD6748">
              <w:rPr>
                <w:rFonts w:ascii="Times New Roman" w:hAnsi="Times New Roman"/>
                <w:bCs/>
                <w:sz w:val="22"/>
                <w:szCs w:val="22"/>
              </w:rPr>
              <w:t>päť rokov</w:t>
            </w:r>
            <w:r w:rsidRPr="00AD6748">
              <w:rPr>
                <w:rFonts w:ascii="Times New Roman" w:hAnsi="Times New Roman"/>
                <w:sz w:val="22"/>
                <w:szCs w:val="22"/>
              </w:rPr>
              <w:t xml:space="preserve"> po podpise zmluvy, pričom nesmie prejsť podstatnou zmenou, ktorá:</w:t>
            </w:r>
          </w:p>
          <w:p w:rsidR="00186244" w:rsidRPr="00AD6748" w:rsidRDefault="00186244" w:rsidP="007954B7">
            <w:pPr>
              <w:pStyle w:val="mojNORMALNY"/>
              <w:ind w:left="720" w:hanging="360"/>
              <w:rPr>
                <w:rFonts w:ascii="Times New Roman" w:hAnsi="Times New Roman"/>
                <w:sz w:val="22"/>
                <w:szCs w:val="22"/>
              </w:rPr>
            </w:pPr>
            <w:r w:rsidRPr="00AD6748">
              <w:rPr>
                <w:rFonts w:ascii="Times New Roman" w:hAnsi="Times New Roman"/>
                <w:sz w:val="22"/>
                <w:szCs w:val="22"/>
              </w:rPr>
              <w:t>a) ovplyvní jeho povahu alebo podmienky využívania alebo neoprávnene zvýhodní akýkoľvek podnik alebo verejný subjekt,</w:t>
            </w:r>
          </w:p>
          <w:p w:rsidR="00186244" w:rsidRPr="00AD6748" w:rsidRDefault="00186244" w:rsidP="007954B7">
            <w:pPr>
              <w:pStyle w:val="mojNORMALNY"/>
              <w:ind w:left="720" w:hanging="360"/>
              <w:rPr>
                <w:rFonts w:ascii="Times New Roman" w:hAnsi="Times New Roman"/>
                <w:sz w:val="22"/>
                <w:szCs w:val="22"/>
              </w:rPr>
            </w:pPr>
            <w:r w:rsidRPr="00AD6748">
              <w:rPr>
                <w:rFonts w:ascii="Times New Roman" w:hAnsi="Times New Roman"/>
                <w:sz w:val="22"/>
                <w:szCs w:val="22"/>
              </w:rPr>
              <w:t>b) vyplýva buď zo zmeny povahy vlastníctva položky infraštruktúry alebo ukončenia alebo premiestnenia výrobnej činnosti.</w:t>
            </w:r>
          </w:p>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Konečný prijímateľ – predkladateľ projektu musí deklarovať, že pre každý vybraný projekt sa použije iba jeden zdroj financovania z EÚ alebo z národných zdrojov. Preukazuje sa formou čestného vyhlásenia pri ŽoNFP (projekte).</w:t>
            </w:r>
          </w:p>
          <w:p w:rsidR="00186244" w:rsidRPr="00AD6748" w:rsidRDefault="00186244" w:rsidP="00390052">
            <w:pPr>
              <w:pStyle w:val="mojNORMALNY"/>
              <w:numPr>
                <w:ilvl w:val="0"/>
                <w:numId w:val="64"/>
              </w:numPr>
              <w:rPr>
                <w:rFonts w:ascii="Times New Roman" w:hAnsi="Times New Roman"/>
                <w:sz w:val="22"/>
                <w:szCs w:val="22"/>
              </w:rPr>
            </w:pPr>
            <w:r w:rsidRPr="00AD6748">
              <w:rPr>
                <w:rFonts w:ascii="Times New Roman" w:hAnsi="Times New Roman"/>
                <w:sz w:val="22"/>
                <w:szCs w:val="22"/>
              </w:rPr>
              <w:t>Konečný prijímateľ – predkladateľ projektu musí predložiť poslednú ŽoP najneskôr do 3 rokov od podpísania zmluvy.</w:t>
            </w:r>
          </w:p>
          <w:p w:rsidR="00186244" w:rsidRPr="00AD6748" w:rsidRDefault="00186244" w:rsidP="00390052">
            <w:pPr>
              <w:numPr>
                <w:ilvl w:val="0"/>
                <w:numId w:val="64"/>
              </w:numPr>
              <w:jc w:val="both"/>
              <w:rPr>
                <w:sz w:val="22"/>
                <w:szCs w:val="22"/>
              </w:rPr>
            </w:pPr>
            <w:r w:rsidRPr="00AD6748">
              <w:rPr>
                <w:sz w:val="22"/>
                <w:szCs w:val="22"/>
              </w:rPr>
              <w:t xml:space="preserve">Realizáciou projektov musí byť zabezpečená propagácia aktivít členov zväzu, resp. profesijného združenia. Preukazuje sa pri ŽoNFP (projekte) a najmenej </w:t>
            </w:r>
            <w:r w:rsidRPr="00AD6748">
              <w:rPr>
                <w:bCs/>
                <w:sz w:val="22"/>
                <w:szCs w:val="22"/>
              </w:rPr>
              <w:t>päť rokov</w:t>
            </w:r>
            <w:r w:rsidRPr="00AD6748">
              <w:rPr>
                <w:sz w:val="22"/>
                <w:szCs w:val="22"/>
              </w:rPr>
              <w:t xml:space="preserve"> po podpise Zmluvy.</w:t>
            </w:r>
          </w:p>
          <w:p w:rsidR="00186244" w:rsidRPr="00AD6748" w:rsidRDefault="00186244" w:rsidP="007954B7">
            <w:pPr>
              <w:spacing w:before="60" w:after="60" w:line="300" w:lineRule="exact"/>
              <w:rPr>
                <w:sz w:val="22"/>
                <w:szCs w:val="22"/>
              </w:rPr>
            </w:pPr>
            <w:r w:rsidRPr="00AD6748">
              <w:rPr>
                <w:sz w:val="22"/>
                <w:szCs w:val="22"/>
              </w:rPr>
              <w:t>Konečný prijímateľ – predkladateľ projektu z územia tzv.„zmiešanej MAS“ musí predkladať projekt podľa miesta realizácie samostatne pre oblasti cieľa Konvergencia a samostatne pre Ostatné oblasti z dôvodu rozdielneho financovania</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824582" w:rsidRDefault="00186244" w:rsidP="00824582">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186244" w:rsidRPr="00824582" w:rsidRDefault="00186244" w:rsidP="00390052">
            <w:pPr>
              <w:keepNext/>
              <w:numPr>
                <w:ilvl w:val="0"/>
                <w:numId w:val="113"/>
              </w:numPr>
              <w:spacing w:before="60" w:after="60" w:line="300" w:lineRule="exact"/>
              <w:rPr>
                <w:b/>
                <w:bCs/>
                <w:sz w:val="22"/>
                <w:szCs w:val="22"/>
              </w:rPr>
            </w:pPr>
            <w:r w:rsidRPr="00AD6748">
              <w:rPr>
                <w:sz w:val="22"/>
                <w:szCs w:val="22"/>
              </w:rPr>
              <w:t xml:space="preserve">Činnosti, ktoré sú predmetom projektu musia byť v súlade s činnosťami, ktoré si MAS stanovila pre príslušné opatrenia osi 3. </w:t>
            </w:r>
          </w:p>
          <w:p w:rsidR="00186244" w:rsidRPr="00824582" w:rsidRDefault="00186244" w:rsidP="00390052">
            <w:pPr>
              <w:keepNext/>
              <w:numPr>
                <w:ilvl w:val="0"/>
                <w:numId w:val="113"/>
              </w:numPr>
              <w:spacing w:before="60" w:after="60" w:line="300" w:lineRule="exact"/>
              <w:rPr>
                <w:b/>
                <w:bCs/>
                <w:sz w:val="22"/>
                <w:szCs w:val="22"/>
              </w:rPr>
            </w:pPr>
            <w:r w:rsidRPr="00824582">
              <w:rPr>
                <w:sz w:val="22"/>
                <w:szCs w:val="22"/>
              </w:rPr>
              <w:t>Konečný prijímateľ – predkladateľ projektu musí spĺňať podmienky uvedené v Usmernení, kapitole 1. Všeobecné podmienky poskytnutia nenávratného finančného príspevku pre opatrenia osi 4 Leader, časti B.písm. c), d), h), i), k).</w:t>
            </w:r>
          </w:p>
          <w:p w:rsidR="00186244" w:rsidRPr="00824582" w:rsidRDefault="00186244" w:rsidP="00390052">
            <w:pPr>
              <w:keepNext/>
              <w:numPr>
                <w:ilvl w:val="0"/>
                <w:numId w:val="113"/>
              </w:numPr>
              <w:spacing w:before="60" w:after="60" w:line="300" w:lineRule="exact"/>
              <w:rPr>
                <w:b/>
                <w:bCs/>
                <w:sz w:val="22"/>
                <w:szCs w:val="22"/>
              </w:rPr>
            </w:pPr>
            <w:r w:rsidRPr="00824582">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824582"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w:t>
            </w:r>
            <w:r w:rsidR="00824582">
              <w:rPr>
                <w:sz w:val="22"/>
                <w:szCs w:val="22"/>
              </w:rPr>
              <w:t>ristika priorít a opatrení osi 3</w:t>
            </w:r>
            <w:r w:rsidRPr="00AD6748">
              <w:rPr>
                <w:sz w:val="22"/>
                <w:szCs w:val="22"/>
              </w:rPr>
              <w:t>, ktoré sú imple</w:t>
            </w:r>
            <w:r w:rsidR="00824582">
              <w:rPr>
                <w:sz w:val="22"/>
                <w:szCs w:val="22"/>
              </w:rPr>
              <w:t>mentované prostredníctvom osi</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Projekt musí byť vypracovaný v súlade so  stratégiou príslušnej MAS.</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Podpora z PRV môže byť použitá len na projekty realizované na území SR a v rámci územia pôsobnosti MAS.</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Konečný prijímateľ – predkladateľ projektu musí pôsobiť (mať trvalé, prípadne prechodné bydlisko, sídlo alebo prevádzku) v území pôsobnosti MAS. Preukazuje sa pri ŽoNFP formou čestného vyhlásenia.</w:t>
            </w:r>
          </w:p>
          <w:p w:rsidR="00186244" w:rsidRPr="00824582" w:rsidRDefault="00186244" w:rsidP="00390052">
            <w:pPr>
              <w:keepLines/>
              <w:widowControl w:val="0"/>
              <w:numPr>
                <w:ilvl w:val="0"/>
                <w:numId w:val="113"/>
              </w:numPr>
              <w:adjustRightInd w:val="0"/>
              <w:spacing w:before="60" w:after="60" w:line="300" w:lineRule="exact"/>
              <w:jc w:val="both"/>
              <w:textAlignment w:val="baseline"/>
              <w:rPr>
                <w:sz w:val="22"/>
                <w:szCs w:val="22"/>
              </w:rPr>
            </w:pPr>
            <w:r w:rsidRPr="00824582">
              <w:rPr>
                <w:sz w:val="22"/>
                <w:szCs w:val="22"/>
              </w:rPr>
              <w:t xml:space="preserve">Po ukončení projektu je konečný prijímateľ – predkladateľ projektu povinný zaregistrovať 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p>
          <w:p w:rsidR="00186244" w:rsidRPr="00AD6748" w:rsidRDefault="00186244" w:rsidP="007954B7">
            <w:pPr>
              <w:jc w:val="both"/>
              <w:rPr>
                <w:bCs/>
                <w:sz w:val="22"/>
                <w:szCs w:val="22"/>
              </w:rPr>
            </w:pPr>
            <w:r w:rsidRPr="00AD6748">
              <w:rPr>
                <w:bCs/>
                <w:sz w:val="22"/>
                <w:szCs w:val="22"/>
              </w:rPr>
              <w:t>-</w:t>
            </w: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Cs/>
                <w:sz w:val="22"/>
                <w:szCs w:val="22"/>
              </w:rPr>
            </w:pPr>
            <w:r w:rsidRPr="00AD6748">
              <w:rPr>
                <w:bCs/>
                <w:sz w:val="22"/>
                <w:szCs w:val="22"/>
              </w:rPr>
              <w:t>-</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1.</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Projekt rieši propagáciu menej ako 4 obcí územia</w:t>
            </w:r>
          </w:p>
          <w:p w:rsidR="00186244" w:rsidRPr="00AD6748" w:rsidRDefault="00186244" w:rsidP="007954B7">
            <w:pPr>
              <w:jc w:val="both"/>
              <w:rPr>
                <w:iCs/>
                <w:sz w:val="22"/>
                <w:szCs w:val="22"/>
              </w:rPr>
            </w:pPr>
            <w:r w:rsidRPr="00AD6748">
              <w:rPr>
                <w:iCs/>
                <w:sz w:val="22"/>
                <w:szCs w:val="22"/>
              </w:rPr>
              <w:t xml:space="preserve">                                                  od 4 – 8obcí     </w:t>
            </w:r>
          </w:p>
          <w:p w:rsidR="00186244" w:rsidRPr="00AD6748" w:rsidRDefault="00186244" w:rsidP="007954B7">
            <w:pPr>
              <w:jc w:val="both"/>
              <w:rPr>
                <w:iCs/>
                <w:sz w:val="22"/>
                <w:szCs w:val="22"/>
              </w:rPr>
            </w:pPr>
            <w:r w:rsidRPr="00AD6748">
              <w:rPr>
                <w:iCs/>
                <w:sz w:val="22"/>
                <w:szCs w:val="22"/>
              </w:rPr>
              <w:t xml:space="preserve">                                                  od 9 – 12 obcí      </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Počet druhov publikácií a tlačových materiálov v aspoň 2 jazykových mutáciách                                1</w:t>
            </w:r>
          </w:p>
          <w:p w:rsidR="00186244" w:rsidRPr="00AD6748" w:rsidRDefault="00186244" w:rsidP="007954B7">
            <w:pPr>
              <w:jc w:val="both"/>
              <w:rPr>
                <w:iCs/>
                <w:sz w:val="22"/>
                <w:szCs w:val="22"/>
              </w:rPr>
            </w:pPr>
            <w:r w:rsidRPr="00AD6748">
              <w:rPr>
                <w:iCs/>
                <w:sz w:val="22"/>
                <w:szCs w:val="22"/>
              </w:rPr>
              <w:t xml:space="preserve">                                                              od 2 - 3  </w:t>
            </w:r>
          </w:p>
          <w:p w:rsidR="00186244" w:rsidRPr="00AD6748" w:rsidRDefault="00186244" w:rsidP="007954B7">
            <w:pPr>
              <w:jc w:val="both"/>
              <w:rPr>
                <w:iCs/>
                <w:sz w:val="22"/>
                <w:szCs w:val="22"/>
              </w:rPr>
            </w:pPr>
            <w:r w:rsidRPr="00AD6748">
              <w:rPr>
                <w:iCs/>
                <w:sz w:val="22"/>
                <w:szCs w:val="22"/>
              </w:rPr>
              <w:t xml:space="preserve">                                                              4 a viac </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15</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Aktívna účasť prijímateľa podpory a jeho členov na veľtrhoch cestovného ruchu a výstavách cestovného ruchu</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4.</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maximálny počet bodov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45</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 podania ŽoNFP</w:t>
            </w:r>
          </w:p>
          <w:p w:rsidR="00186244" w:rsidRPr="00AD6748" w:rsidRDefault="00186244" w:rsidP="007954B7">
            <w:pPr>
              <w:rPr>
                <w:iC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51"/>
              </w:numPr>
              <w:tabs>
                <w:tab w:val="clear" w:pos="680"/>
                <w:tab w:val="num" w:pos="0"/>
              </w:tabs>
              <w:spacing w:line="300" w:lineRule="exact"/>
              <w:ind w:left="0" w:hanging="632"/>
              <w:jc w:val="both"/>
              <w:rPr>
                <w:sz w:val="22"/>
                <w:szCs w:val="22"/>
              </w:rPr>
            </w:pPr>
            <w:r w:rsidRPr="00AD6748">
              <w:rPr>
                <w:b/>
                <w:sz w:val="22"/>
                <w:szCs w:val="22"/>
              </w:rPr>
              <w:t xml:space="preserve">Kompletne a čitateľne vyplnený formulár ŽoNFP (projekt) pre príslušné opatrenie osi 3 implementované prostredníctvom osi 4 </w:t>
            </w:r>
            <w:r w:rsidRPr="00AD6748">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AD6748" w:rsidRDefault="00186244" w:rsidP="00390052">
            <w:pPr>
              <w:numPr>
                <w:ilvl w:val="0"/>
                <w:numId w:val="51"/>
              </w:numPr>
              <w:tabs>
                <w:tab w:val="clear" w:pos="680"/>
                <w:tab w:val="num" w:pos="48"/>
              </w:tabs>
              <w:spacing w:line="300" w:lineRule="exact"/>
              <w:ind w:left="0" w:hanging="189"/>
              <w:jc w:val="both"/>
              <w:rPr>
                <w:sz w:val="22"/>
                <w:szCs w:val="22"/>
              </w:rPr>
            </w:pPr>
            <w:r w:rsidRPr="00AD6748">
              <w:rPr>
                <w:b/>
                <w:sz w:val="22"/>
                <w:szCs w:val="22"/>
              </w:rPr>
              <w:t>Povinné prílohy k ŽoNFP (projektu)</w:t>
            </w:r>
            <w:r w:rsidRPr="00AD6748">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AD6748">
              <w:rPr>
                <w:b/>
                <w:sz w:val="22"/>
                <w:szCs w:val="22"/>
              </w:rPr>
              <w:t>pečiatkou právoplatnosti.</w:t>
            </w:r>
          </w:p>
          <w:p w:rsidR="00186244" w:rsidRPr="00AD6748" w:rsidRDefault="00186244" w:rsidP="00390052">
            <w:pPr>
              <w:numPr>
                <w:ilvl w:val="0"/>
                <w:numId w:val="51"/>
              </w:numPr>
              <w:tabs>
                <w:tab w:val="clear" w:pos="680"/>
                <w:tab w:val="num" w:pos="48"/>
              </w:tabs>
              <w:spacing w:line="300" w:lineRule="exact"/>
              <w:ind w:left="48"/>
              <w:jc w:val="both"/>
              <w:rPr>
                <w:sz w:val="22"/>
                <w:szCs w:val="22"/>
              </w:rPr>
            </w:pPr>
            <w:r w:rsidRPr="00AD6748">
              <w:rPr>
                <w:b/>
                <w:sz w:val="22"/>
                <w:szCs w:val="22"/>
              </w:rPr>
              <w:t>Čestné vyhlásenie</w:t>
            </w:r>
            <w:r w:rsidRPr="00AD6748">
              <w:rPr>
                <w:sz w:val="22"/>
                <w:szCs w:val="22"/>
              </w:rPr>
              <w:t xml:space="preserve"> konečného prijímateľa – predkladateľa projektu, resp. jeho štatutárneho zástupcu s úradne osvedčeným podpisom. Čestné vyhlásenie tvorí súčasť formuláru ŽoNFP (projektu). </w:t>
            </w:r>
          </w:p>
          <w:p w:rsidR="00186244" w:rsidRPr="00AD6748" w:rsidRDefault="00186244" w:rsidP="00390052">
            <w:pPr>
              <w:numPr>
                <w:ilvl w:val="0"/>
                <w:numId w:val="51"/>
              </w:numPr>
              <w:tabs>
                <w:tab w:val="clear" w:pos="680"/>
                <w:tab w:val="num" w:pos="0"/>
              </w:tabs>
              <w:spacing w:line="300" w:lineRule="exact"/>
              <w:ind w:left="48"/>
              <w:jc w:val="both"/>
              <w:rPr>
                <w:sz w:val="22"/>
                <w:szCs w:val="22"/>
              </w:rPr>
            </w:pPr>
            <w:r w:rsidRPr="00AD6748">
              <w:rPr>
                <w:b/>
                <w:sz w:val="22"/>
                <w:szCs w:val="22"/>
              </w:rPr>
              <w:t>Tabuľková časť ŽoNFP (projektu)</w:t>
            </w:r>
            <w:r w:rsidRPr="00AD6748">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824582" w:rsidRDefault="00186244" w:rsidP="00824582">
            <w:pPr>
              <w:pStyle w:val="Zarkazkladnhotextu3"/>
              <w:tabs>
                <w:tab w:val="left" w:pos="0"/>
              </w:tabs>
              <w:autoSpaceDE w:val="0"/>
              <w:autoSpaceDN w:val="0"/>
              <w:spacing w:line="300" w:lineRule="exact"/>
              <w:ind w:left="48"/>
              <w:rPr>
                <w:b/>
                <w:sz w:val="22"/>
                <w:szCs w:val="22"/>
              </w:rPr>
            </w:pPr>
            <w:r w:rsidRPr="00AD6748">
              <w:rPr>
                <w:b/>
                <w:sz w:val="22"/>
                <w:szCs w:val="22"/>
              </w:rPr>
              <w:t xml:space="preserve">Konečný prijímateľ – predkladateľ projektuje povinný k ŽoNFP (projektu) taktiež predložiť: </w:t>
            </w:r>
          </w:p>
          <w:p w:rsidR="00186244" w:rsidRPr="00AD6748" w:rsidRDefault="00824582" w:rsidP="00824582">
            <w:pPr>
              <w:pStyle w:val="Zarkazkladnhotextu3"/>
              <w:tabs>
                <w:tab w:val="left" w:pos="0"/>
              </w:tabs>
              <w:autoSpaceDE w:val="0"/>
              <w:autoSpaceDN w:val="0"/>
              <w:spacing w:line="300" w:lineRule="exact"/>
              <w:ind w:left="48"/>
              <w:rPr>
                <w:b/>
                <w:sz w:val="22"/>
                <w:szCs w:val="22"/>
              </w:rPr>
            </w:pPr>
            <w:r>
              <w:rPr>
                <w:b/>
                <w:sz w:val="22"/>
                <w:szCs w:val="22"/>
              </w:rPr>
              <w:t xml:space="preserve">1. </w:t>
            </w:r>
            <w:r w:rsidR="00186244" w:rsidRPr="00AD6748">
              <w:rPr>
                <w:b/>
                <w:sz w:val="22"/>
                <w:szCs w:val="22"/>
              </w:rPr>
              <w:t>v prípade stavebných investícií</w:t>
            </w:r>
          </w:p>
          <w:p w:rsidR="00186244" w:rsidRPr="00AD6748" w:rsidRDefault="00824582" w:rsidP="00824582">
            <w:pPr>
              <w:pStyle w:val="Zarkazkladnhotextu3"/>
              <w:autoSpaceDE w:val="0"/>
              <w:autoSpaceDN w:val="0"/>
              <w:spacing w:before="60" w:after="60" w:line="300" w:lineRule="exact"/>
              <w:ind w:left="48"/>
              <w:jc w:val="both"/>
              <w:rPr>
                <w:sz w:val="22"/>
                <w:szCs w:val="22"/>
              </w:rPr>
            </w:pPr>
            <w:r>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186244" w:rsidP="00390052">
            <w:pPr>
              <w:pStyle w:val="Zarkazkladnhotextu3"/>
              <w:numPr>
                <w:ilvl w:val="1"/>
                <w:numId w:val="52"/>
              </w:numPr>
              <w:tabs>
                <w:tab w:val="clear" w:pos="567"/>
                <w:tab w:val="num" w:pos="48"/>
              </w:tabs>
              <w:autoSpaceDE w:val="0"/>
              <w:autoSpaceDN w:val="0"/>
              <w:spacing w:before="60" w:after="60" w:line="300" w:lineRule="exact"/>
              <w:ind w:left="48" w:hanging="672"/>
              <w:jc w:val="both"/>
              <w:rPr>
                <w:sz w:val="22"/>
                <w:szCs w:val="22"/>
              </w:rPr>
            </w:pPr>
            <w:r w:rsidRPr="00AD6748">
              <w:rPr>
                <w:b/>
                <w:sz w:val="22"/>
                <w:szCs w:val="22"/>
              </w:rPr>
              <w:t>b)ohlásenie stavebnému úradu</w:t>
            </w:r>
            <w:r w:rsidRPr="00AD6748">
              <w:rPr>
                <w:sz w:val="22"/>
                <w:szCs w:val="22"/>
              </w:rPr>
              <w:t xml:space="preserve"> v zmysle § 57, zákona č. 50/1976 Zb. v znení neskorších predpisov pri stavebných investíciách, prípadne určených technológiách (ak nie je potrebné stavebné povolenie), </w:t>
            </w:r>
            <w:r w:rsidRPr="00AD6748">
              <w:rPr>
                <w:b/>
                <w:sz w:val="22"/>
                <w:szCs w:val="22"/>
              </w:rPr>
              <w:t>vrátane písomného oznámenia stavebného úradu, že nemá námietky voči</w:t>
            </w:r>
            <w:r w:rsidRPr="00AD6748">
              <w:rPr>
                <w:sz w:val="22"/>
                <w:szCs w:val="22"/>
              </w:rPr>
              <w:t xml:space="preserve"> predloženému stavebnému ohláseniu, spolu s jednoduchým situačným výkresom osvedčeným stavebným úradom a  rozpočtom.</w:t>
            </w:r>
          </w:p>
          <w:p w:rsidR="00186244" w:rsidRPr="00AD6748" w:rsidRDefault="00824582" w:rsidP="00390052">
            <w:pPr>
              <w:pStyle w:val="Zarkazkladnhotextu3"/>
              <w:widowControl w:val="0"/>
              <w:numPr>
                <w:ilvl w:val="0"/>
                <w:numId w:val="53"/>
              </w:numPr>
              <w:tabs>
                <w:tab w:val="clear" w:pos="340"/>
                <w:tab w:val="num" w:pos="48"/>
              </w:tabs>
              <w:autoSpaceDE w:val="0"/>
              <w:autoSpaceDN w:val="0"/>
              <w:adjustRightInd w:val="0"/>
              <w:spacing w:before="60" w:after="0" w:line="300" w:lineRule="exact"/>
              <w:ind w:left="48"/>
              <w:jc w:val="both"/>
              <w:textAlignment w:val="baseline"/>
              <w:rPr>
                <w:bCs/>
                <w:iCs/>
                <w:sz w:val="22"/>
                <w:szCs w:val="22"/>
              </w:rPr>
            </w:pPr>
            <w:r>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824582" w:rsidRDefault="00824582" w:rsidP="00824582">
            <w:pPr>
              <w:pStyle w:val="Zarkazkladnhotextu3"/>
              <w:autoSpaceDE w:val="0"/>
              <w:autoSpaceDN w:val="0"/>
              <w:spacing w:before="60" w:after="60" w:line="300" w:lineRule="exact"/>
              <w:ind w:left="48"/>
              <w:jc w:val="both"/>
              <w:rPr>
                <w:sz w:val="22"/>
                <w:szCs w:val="22"/>
              </w:rPr>
            </w:pPr>
            <w:r w:rsidRPr="00824582">
              <w:rPr>
                <w:b/>
                <w:sz w:val="22"/>
                <w:szCs w:val="22"/>
              </w:rPr>
              <w:t xml:space="preserve">d) </w:t>
            </w:r>
            <w:r w:rsidR="00186244" w:rsidRPr="00824582">
              <w:rPr>
                <w:b/>
                <w:sz w:val="22"/>
                <w:szCs w:val="22"/>
              </w:rPr>
              <w:t xml:space="preserve">dokumentáciu súvisiacu s verejným obstarávaním </w:t>
            </w:r>
            <w:r w:rsidR="00186244" w:rsidRPr="00824582">
              <w:rPr>
                <w:sz w:val="22"/>
                <w:szCs w:val="22"/>
              </w:rPr>
              <w:t>podľa Usmernenia, kapitoly 14. Usmernenie postupu konečných prijímateľov (oprávnených žiadateľov pri obstarávaní tovarov, stavebných prác a služieb</w:t>
            </w:r>
            <w:r w:rsidR="00186244" w:rsidRPr="00824582">
              <w:rPr>
                <w:b/>
                <w:sz w:val="22"/>
                <w:szCs w:val="22"/>
              </w:rPr>
              <w:t xml:space="preserve"> : </w:t>
            </w:r>
          </w:p>
          <w:p w:rsidR="00186244" w:rsidRPr="00824582" w:rsidRDefault="00186244" w:rsidP="00390052">
            <w:pPr>
              <w:pStyle w:val="Zarkazkladnhotextu3"/>
              <w:numPr>
                <w:ilvl w:val="0"/>
                <w:numId w:val="54"/>
              </w:numPr>
              <w:tabs>
                <w:tab w:val="clear" w:pos="1134"/>
              </w:tabs>
              <w:autoSpaceDE w:val="0"/>
              <w:autoSpaceDN w:val="0"/>
              <w:spacing w:before="60" w:after="60" w:line="300" w:lineRule="exact"/>
              <w:ind w:left="189" w:hanging="189"/>
              <w:jc w:val="both"/>
              <w:rPr>
                <w:sz w:val="22"/>
                <w:szCs w:val="22"/>
              </w:rPr>
            </w:pPr>
            <w:r w:rsidRPr="00824582">
              <w:rPr>
                <w:b/>
                <w:sz w:val="22"/>
                <w:szCs w:val="22"/>
              </w:rPr>
              <w:t>víťazná cenová ponuka a zápisnica z verejného obstarávania, potvrdenie odborne spôsobilej osoby pre verejné obstarávanie</w:t>
            </w:r>
            <w:r w:rsidRPr="00824582">
              <w:rPr>
                <w:sz w:val="22"/>
                <w:szCs w:val="22"/>
              </w:rPr>
              <w:t xml:space="preserve"> s úradne osvedčeným podpisom a </w:t>
            </w:r>
            <w:r w:rsidRPr="00824582">
              <w:rPr>
                <w:b/>
                <w:sz w:val="22"/>
                <w:szCs w:val="22"/>
              </w:rPr>
              <w:t>preukaz o odbornej spôsobilosti</w:t>
            </w:r>
            <w:r w:rsidRPr="00824582">
              <w:rPr>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824582" w:rsidRDefault="00186244" w:rsidP="00390052">
            <w:pPr>
              <w:pStyle w:val="Zarkazkladnhotextu3"/>
              <w:numPr>
                <w:ilvl w:val="0"/>
                <w:numId w:val="54"/>
              </w:numPr>
              <w:tabs>
                <w:tab w:val="clear" w:pos="1134"/>
              </w:tabs>
              <w:autoSpaceDE w:val="0"/>
              <w:autoSpaceDN w:val="0"/>
              <w:spacing w:after="0" w:line="300" w:lineRule="exact"/>
              <w:ind w:left="189" w:hanging="189"/>
              <w:jc w:val="both"/>
              <w:rPr>
                <w:sz w:val="22"/>
                <w:szCs w:val="22"/>
              </w:rPr>
            </w:pPr>
            <w:r w:rsidRPr="00824582">
              <w:rPr>
                <w:b/>
                <w:sz w:val="22"/>
                <w:szCs w:val="22"/>
              </w:rPr>
              <w:t>víťazná cenová ponuka a zápisnica z výberu dodávateľa</w:t>
            </w:r>
            <w:r w:rsidRPr="00824582">
              <w:rPr>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824582" w:rsidRDefault="00186244" w:rsidP="00390052">
            <w:pPr>
              <w:pStyle w:val="Zarkazkladnhotextu3"/>
              <w:numPr>
                <w:ilvl w:val="0"/>
                <w:numId w:val="54"/>
              </w:numPr>
              <w:tabs>
                <w:tab w:val="clear" w:pos="1134"/>
              </w:tabs>
              <w:autoSpaceDE w:val="0"/>
              <w:autoSpaceDN w:val="0"/>
              <w:spacing w:after="0" w:line="300" w:lineRule="exact"/>
              <w:ind w:left="189" w:hanging="189"/>
              <w:jc w:val="both"/>
              <w:rPr>
                <w:sz w:val="22"/>
                <w:szCs w:val="22"/>
              </w:rPr>
            </w:pPr>
            <w:r w:rsidRPr="00824582">
              <w:rPr>
                <w:b/>
                <w:sz w:val="22"/>
                <w:szCs w:val="22"/>
              </w:rPr>
              <w:t xml:space="preserve">cenová ponuka </w:t>
            </w:r>
            <w:r w:rsidRPr="00824582">
              <w:rPr>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824582" w:rsidRDefault="00186244" w:rsidP="00390052">
            <w:pPr>
              <w:pStyle w:val="Zarkazkladnhotextu3"/>
              <w:numPr>
                <w:ilvl w:val="0"/>
                <w:numId w:val="54"/>
              </w:numPr>
              <w:tabs>
                <w:tab w:val="clear" w:pos="1134"/>
              </w:tabs>
              <w:autoSpaceDE w:val="0"/>
              <w:autoSpaceDN w:val="0"/>
              <w:spacing w:after="0" w:line="300" w:lineRule="exact"/>
              <w:ind w:left="189" w:hanging="189"/>
              <w:jc w:val="both"/>
              <w:rPr>
                <w:sz w:val="22"/>
                <w:szCs w:val="22"/>
              </w:rPr>
            </w:pPr>
            <w:r w:rsidRPr="00824582">
              <w:rPr>
                <w:b/>
                <w:sz w:val="22"/>
                <w:szCs w:val="22"/>
              </w:rPr>
              <w:t xml:space="preserve">riadnu účtovnú závierku konečného prijímateľa - predkladateľa projektu </w:t>
            </w:r>
            <w:r w:rsidRPr="00824582">
              <w:rPr>
                <w:sz w:val="22"/>
                <w:szCs w:val="22"/>
              </w:rPr>
              <w:t xml:space="preserve">za posledné účtovné obdobie, za predposledné účtovné obdobie (ak požaduje výpočet kritérií ekonomickej životaschopnosti za predposledné účtovné obdobie) a </w:t>
            </w:r>
            <w:r w:rsidRPr="00824582">
              <w:rPr>
                <w:b/>
                <w:sz w:val="22"/>
                <w:szCs w:val="22"/>
              </w:rPr>
              <w:t>daňové priznanie</w:t>
            </w:r>
            <w:r w:rsidRPr="00824582">
              <w:rPr>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824582">
              <w:rPr>
                <w:b/>
                <w:sz w:val="22"/>
                <w:szCs w:val="22"/>
              </w:rPr>
              <w:t>Ak konečný prijímateľ – predkladateľ projektu nemá</w:t>
            </w:r>
            <w:r w:rsidRPr="00824582">
              <w:rPr>
                <w:sz w:val="22"/>
                <w:szCs w:val="22"/>
              </w:rPr>
              <w:t xml:space="preserve"> ku dňu predloženia ŽoNFP (projektu) na MAS </w:t>
            </w:r>
            <w:r w:rsidRPr="00824582">
              <w:rPr>
                <w:b/>
                <w:sz w:val="22"/>
                <w:szCs w:val="22"/>
              </w:rPr>
              <w:t>vyhotovenú riadnu účtovnú závierku za posledné účtovné obdobie</w:t>
            </w:r>
            <w:r w:rsidRPr="00824582">
              <w:rPr>
                <w:sz w:val="22"/>
                <w:szCs w:val="22"/>
              </w:rPr>
              <w:t xml:space="preserve">, predkladá riadnu účtovnú závierku </w:t>
            </w:r>
            <w:r w:rsidRPr="00824582">
              <w:rPr>
                <w:b/>
                <w:sz w:val="22"/>
                <w:szCs w:val="22"/>
              </w:rPr>
              <w:t>za predposledné účtovné obdobie</w:t>
            </w:r>
            <w:r w:rsidRPr="00824582">
              <w:rPr>
                <w:sz w:val="22"/>
                <w:szCs w:val="22"/>
              </w:rPr>
              <w:t xml:space="preserve"> spolu s daňovým priznaním k dani z príjmov potvrdené daňovým úradom (v prípade, ak vykonával podnikateľskú činnosť). </w:t>
            </w:r>
            <w:r w:rsidRPr="00824582">
              <w:rPr>
                <w:b/>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824582">
              <w:rPr>
                <w:sz w:val="22"/>
                <w:szCs w:val="22"/>
              </w:rPr>
              <w:t xml:space="preserve">na príslušnú MAS a to </w:t>
            </w:r>
            <w:r w:rsidRPr="00824582">
              <w:rPr>
                <w:b/>
                <w:sz w:val="22"/>
                <w:szCs w:val="22"/>
              </w:rPr>
              <w:t>najneskôr do 5 pracovných dní odo dňa potvrdenia daňovým úradom</w:t>
            </w:r>
            <w:r w:rsidRPr="00824582">
              <w:rPr>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824582">
              <w:rPr>
                <w:b/>
                <w:sz w:val="22"/>
                <w:szCs w:val="22"/>
              </w:rPr>
              <w:t>Riadna účtovná závierka je povinnou prílohou len v prípade, ak sa preukazuje splnenie viac ako 30 % podielu tržieb z poľnohospodárskej činnosti.</w:t>
            </w:r>
          </w:p>
          <w:p w:rsidR="00186244" w:rsidRPr="00824582"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824582" w:rsidRDefault="00186244" w:rsidP="007954B7">
            <w:pPr>
              <w:pStyle w:val="Zarkazkladnhotextu3"/>
              <w:autoSpaceDE w:val="0"/>
              <w:autoSpaceDN w:val="0"/>
              <w:spacing w:before="60" w:after="60" w:line="300" w:lineRule="exact"/>
              <w:ind w:left="0"/>
              <w:jc w:val="both"/>
              <w:rPr>
                <w:b/>
                <w:sz w:val="22"/>
                <w:szCs w:val="22"/>
              </w:rPr>
            </w:pPr>
            <w:r w:rsidRPr="00824582">
              <w:rPr>
                <w:b/>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06/2011, 06/2012</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2 mesiace – max 6 mesiacov</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b/>
                <w:sz w:val="22"/>
                <w:szCs w:val="22"/>
              </w:rPr>
            </w:pPr>
          </w:p>
          <w:p w:rsidR="00186244" w:rsidRPr="00AD6748" w:rsidRDefault="00186244" w:rsidP="007954B7">
            <w:pPr>
              <w:jc w:val="center"/>
              <w:rPr>
                <w:sz w:val="22"/>
                <w:szCs w:val="22"/>
              </w:rPr>
            </w:pPr>
            <w:r w:rsidRPr="00AD6748">
              <w:rPr>
                <w:b/>
                <w:bCs/>
                <w:sz w:val="22"/>
                <w:szCs w:val="22"/>
              </w:rPr>
              <w:t>2.3</w:t>
            </w:r>
            <w:r w:rsidRPr="00AD6748">
              <w:rPr>
                <w:bCs/>
                <w:sz w:val="22"/>
                <w:szCs w:val="22"/>
              </w:rPr>
              <w:t xml:space="preserve">. </w:t>
            </w:r>
            <w:r w:rsidRPr="00AD6748">
              <w:rPr>
                <w:sz w:val="22"/>
                <w:szCs w:val="22"/>
              </w:rPr>
              <w:t>Zvýšenie propagácie územia...</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Počet druhov vytvorených propagačných materiálov /druh/</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5</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príjemcov finančnej pomoci pri každej predloženej ŽoP /monitorovacie správy/ 1 x ročne</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r w:rsidRPr="00AD6748">
        <w:rPr>
          <w:b/>
          <w:i/>
          <w:sz w:val="22"/>
          <w:szCs w:val="22"/>
        </w:rPr>
        <w:t xml:space="preserve">Časť A: Opatrenia osi 3 </w:t>
      </w:r>
    </w:p>
    <w:p w:rsidR="00186244" w:rsidRPr="00AD6748" w:rsidRDefault="00186244" w:rsidP="00186244">
      <w:pPr>
        <w:rPr>
          <w:b/>
          <w:i/>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p>
    <w:tbl>
      <w:tblPr>
        <w:tblW w:w="9072"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014"/>
        <w:gridCol w:w="572"/>
        <w:gridCol w:w="934"/>
        <w:gridCol w:w="540"/>
        <w:gridCol w:w="108"/>
        <w:gridCol w:w="898"/>
        <w:gridCol w:w="362"/>
        <w:gridCol w:w="1332"/>
        <w:gridCol w:w="540"/>
        <w:gridCol w:w="108"/>
        <w:gridCol w:w="1260"/>
        <w:gridCol w:w="792"/>
      </w:tblGrid>
      <w:tr w:rsidR="00186244" w:rsidRPr="00AD6748">
        <w:trPr>
          <w:cantSplit/>
          <w:trHeight w:val="397"/>
        </w:trPr>
        <w:tc>
          <w:tcPr>
            <w:tcW w:w="3780" w:type="dxa"/>
            <w:gridSpan w:val="6"/>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Strategický cieľ Integrovanej stratégie rozvoja územia</w:t>
            </w:r>
          </w:p>
        </w:tc>
        <w:tc>
          <w:tcPr>
            <w:tcW w:w="5292" w:type="dxa"/>
            <w:gridSpan w:val="7"/>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spacing w:before="0" w:after="0"/>
              <w:jc w:val="both"/>
              <w:rPr>
                <w:rFonts w:ascii="Times New Roman" w:hAnsi="Times New Roman" w:cs="Times New Roman"/>
                <w:b w:val="0"/>
                <w:bCs w:val="0"/>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lang w:eastAsia="sk-SK"/>
              </w:rPr>
              <w:t>3 Aktivizácia obyvateľov a rozvoj partnerstva</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sz w:val="22"/>
                <w:szCs w:val="22"/>
              </w:rPr>
              <w:t>3 Vybudovať kapacity pre kvalitné manažovanie procesu rozvoja územia a zvýšiť občiansku zodpovednosť  a aktivizáciu obyvateľov územia pri využití potenciálu územia</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 xml:space="preserve">Názov opatrenia  PRV SR 2007 -2013 </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Cs/>
                <w:sz w:val="22"/>
                <w:szCs w:val="22"/>
              </w:rPr>
            </w:pPr>
            <w:r w:rsidRPr="00AD6748">
              <w:rPr>
                <w:b/>
                <w:iCs/>
                <w:sz w:val="22"/>
                <w:szCs w:val="22"/>
              </w:rPr>
              <w:t>Vzdelávanie a informovanosť</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Rozsah a činnosti </w:t>
            </w:r>
            <w:r w:rsidRPr="00AD6748">
              <w:rPr>
                <w:bCs/>
                <w:sz w:val="22"/>
                <w:szCs w:val="22"/>
              </w:rPr>
              <w:t>(vrátane tematického zamerania)</w:t>
            </w:r>
          </w:p>
          <w:p w:rsidR="00186244" w:rsidRPr="00AD6748" w:rsidRDefault="00186244" w:rsidP="007954B7">
            <w:pPr>
              <w:spacing w:after="120"/>
              <w:jc w:val="both"/>
              <w:rPr>
                <w:bCs/>
                <w:noProof/>
                <w:sz w:val="22"/>
                <w:szCs w:val="22"/>
              </w:rPr>
            </w:pPr>
            <w:r w:rsidRPr="00AD6748">
              <w:rPr>
                <w:bCs/>
                <w:noProof/>
                <w:sz w:val="22"/>
                <w:szCs w:val="22"/>
              </w:rPr>
              <w:t>Cieľom podpory sú vzdelávacie projekty zamerané na získavanie, prehlbovanie, inovácie vedomostí,  zručností a šírenie informácií o jednotlivých opatreniach osi 3 podľa EPFRV. Oprávnené sú všetky vzdelávacie a informačné aktivity, ktoré súvisia s cieľmi opatrenia:</w:t>
            </w:r>
          </w:p>
          <w:p w:rsidR="00186244" w:rsidRPr="00AD6748" w:rsidRDefault="00186244" w:rsidP="007954B7">
            <w:pPr>
              <w:spacing w:after="120"/>
              <w:ind w:left="360" w:hanging="360"/>
              <w:jc w:val="both"/>
              <w:rPr>
                <w:bCs/>
                <w:noProof/>
                <w:sz w:val="22"/>
                <w:szCs w:val="22"/>
              </w:rPr>
            </w:pPr>
            <w:r w:rsidRPr="00AD6748">
              <w:rPr>
                <w:b/>
                <w:bCs/>
                <w:noProof/>
                <w:sz w:val="22"/>
                <w:szCs w:val="22"/>
              </w:rPr>
              <w:t>1.všetky formy ďalšieho vzdelávania</w:t>
            </w:r>
            <w:r w:rsidRPr="00AD6748">
              <w:rPr>
                <w:bCs/>
                <w:noProof/>
                <w:sz w:val="22"/>
                <w:szCs w:val="22"/>
              </w:rPr>
              <w:t>, ktorých zameranie je v súlade s cieľmi opatrenia a príslušnými právnymi predpismi EÚ a SR.</w:t>
            </w:r>
          </w:p>
          <w:p w:rsidR="00186244" w:rsidRPr="00AD6748" w:rsidRDefault="00186244" w:rsidP="007954B7">
            <w:pPr>
              <w:pStyle w:val="Text1CharCharCharCharChar"/>
              <w:spacing w:before="0"/>
              <w:ind w:left="0"/>
              <w:rPr>
                <w:noProof/>
                <w:snapToGrid w:val="0"/>
                <w:sz w:val="22"/>
                <w:szCs w:val="22"/>
              </w:rPr>
            </w:pPr>
            <w:r w:rsidRPr="00AD6748">
              <w:rPr>
                <w:noProof/>
                <w:snapToGrid w:val="0"/>
                <w:sz w:val="22"/>
                <w:szCs w:val="22"/>
              </w:rPr>
              <w:t>Vzdelávacie aktivity určené pre podnikateľské subjekty a subjekty verejnej správy (obce, mestá a ich združenia a občianske združenia) – tematicky zamerané najmä na:</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ekonomiku podnikateľského subjektu (napr. legislatíva, riadenie ekonomicky životaschopného podniku, podnikateľský plán, diverzifikácia činností, spolupráca a rozvoj podnikov);</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 xml:space="preserve">zavádzanie nových metód a nástrojov práce a riadenia vo vidieckom priestore; </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manažment kvality;</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inovácie vo vidieckych oblastiach, zavádzanie informačných technológií, internetizácia;</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ochranu životného prostredia (environmentálne vhodné technológie, alternatívne zdroje energie, separovaný zber, využívanie biomasy, ochrana, tvorba a manažment krajiny, cieľová kvalita vidieckej krajiny a pod.);</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obnovu a rozvoj vidieka;</w:t>
            </w:r>
          </w:p>
          <w:p w:rsidR="00186244" w:rsidRPr="00AD6748" w:rsidRDefault="00186244" w:rsidP="00390052">
            <w:pPr>
              <w:pStyle w:val="Text1CharCharCharCharChar"/>
              <w:numPr>
                <w:ilvl w:val="0"/>
                <w:numId w:val="35"/>
              </w:numPr>
              <w:spacing w:before="0" w:after="0"/>
              <w:rPr>
                <w:rFonts w:eastAsia="Arial Unicode MS"/>
                <w:sz w:val="22"/>
                <w:szCs w:val="22"/>
              </w:rPr>
            </w:pPr>
            <w:r w:rsidRPr="00AD6748">
              <w:rPr>
                <w:rFonts w:eastAsia="Arial Unicode MS"/>
                <w:sz w:val="22"/>
                <w:szCs w:val="22"/>
              </w:rPr>
              <w:t>prístup Leader.</w:t>
            </w:r>
          </w:p>
          <w:p w:rsidR="00186244" w:rsidRPr="00AD6748" w:rsidRDefault="00186244" w:rsidP="007954B7">
            <w:pPr>
              <w:pStyle w:val="Text1CharCharCharCharChar"/>
              <w:spacing w:before="0" w:after="0"/>
              <w:ind w:left="0"/>
              <w:rPr>
                <w:rFonts w:eastAsia="Arial Unicode MS"/>
                <w:b/>
                <w:sz w:val="22"/>
                <w:szCs w:val="22"/>
              </w:rPr>
            </w:pPr>
            <w:r w:rsidRPr="00AD6748">
              <w:rPr>
                <w:rFonts w:eastAsia="Arial Unicode MS"/>
                <w:b/>
                <w:sz w:val="22"/>
                <w:szCs w:val="22"/>
              </w:rPr>
              <w:t>2. nasledovné formy informačných aktivít</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tvorba nových vzdelávacích programov;</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tvorba analýz vzdelávacích potrieb;</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krátkodobé kurzy, školenia, tréningy na získanie potrebných vedomostí a zručností;</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konferencie a semináre;</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televízne a rozhlasové kampane (ako sú propagačné aktivity, besedy, talk shows);</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výmenné informačné stáže a návštevy v tuzemsku a v EÚ;</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putovné aktivity k cieľovým skupinám;</w:t>
            </w:r>
          </w:p>
          <w:p w:rsidR="00186244" w:rsidRPr="00AD6748" w:rsidRDefault="00186244" w:rsidP="00390052">
            <w:pPr>
              <w:pStyle w:val="Text1CharCharCharCharChar"/>
              <w:numPr>
                <w:ilvl w:val="0"/>
                <w:numId w:val="41"/>
              </w:numPr>
              <w:spacing w:before="0" w:after="0"/>
              <w:rPr>
                <w:rFonts w:eastAsia="Arial Unicode MS"/>
                <w:sz w:val="22"/>
                <w:szCs w:val="22"/>
              </w:rPr>
            </w:pPr>
            <w:r w:rsidRPr="00AD6748">
              <w:rPr>
                <w:rFonts w:eastAsia="Arial Unicode MS"/>
                <w:sz w:val="22"/>
                <w:szCs w:val="22"/>
              </w:rPr>
              <w:t>ďalšie formy, ako napríklad tlačené publikácie a webové portály, trvalý informačný a poradenský servis zameraný na celoživotné vzdelávanie.</w:t>
            </w:r>
          </w:p>
          <w:p w:rsidR="00186244" w:rsidRPr="00AD6748" w:rsidRDefault="00186244" w:rsidP="007954B7">
            <w:pPr>
              <w:jc w:val="both"/>
              <w:rPr>
                <w:iCs/>
                <w:sz w:val="22"/>
                <w:szCs w:val="22"/>
              </w:rPr>
            </w:pPr>
            <w:r w:rsidRPr="00AD6748">
              <w:rPr>
                <w:rFonts w:eastAsia="Arial Unicode MS"/>
                <w:sz w:val="22"/>
                <w:szCs w:val="22"/>
              </w:rPr>
              <w:t>Uprednostňujú sa kombinácie uvedených foriem.</w:t>
            </w:r>
          </w:p>
        </w:tc>
      </w:tr>
      <w:tr w:rsidR="00186244" w:rsidRPr="00AD6748">
        <w:trPr>
          <w:cantSplit/>
          <w:trHeight w:val="397"/>
        </w:trPr>
        <w:tc>
          <w:tcPr>
            <w:tcW w:w="3780" w:type="dxa"/>
            <w:gridSpan w:val="6"/>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i/>
                <w:sz w:val="22"/>
                <w:szCs w:val="22"/>
              </w:rPr>
            </w:pPr>
            <w:r w:rsidRPr="00AD6748">
              <w:rPr>
                <w:b/>
                <w:i/>
                <w:sz w:val="22"/>
                <w:szCs w:val="22"/>
              </w:rPr>
              <w:t>Definícia konečných prijímateľov – predkladateľov projektu</w:t>
            </w:r>
          </w:p>
        </w:tc>
        <w:tc>
          <w:tcPr>
            <w:tcW w:w="5292" w:type="dxa"/>
            <w:gridSpan w:val="7"/>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pStyle w:val="mojNORMALNY"/>
              <w:outlineLvl w:val="3"/>
              <w:rPr>
                <w:rFonts w:ascii="Times New Roman" w:hAnsi="Times New Roman"/>
                <w:b/>
                <w:bCs/>
                <w:noProof/>
                <w:sz w:val="22"/>
                <w:szCs w:val="22"/>
              </w:rPr>
            </w:pPr>
            <w:r w:rsidRPr="00AD6748">
              <w:rPr>
                <w:rFonts w:ascii="Times New Roman" w:hAnsi="Times New Roman"/>
                <w:b/>
                <w:bCs/>
                <w:noProof/>
                <w:sz w:val="22"/>
                <w:szCs w:val="22"/>
              </w:rPr>
              <w:t>Konečný prijímateľ finančnej pomoci (</w:t>
            </w:r>
            <w:r w:rsidRPr="00AD6748">
              <w:rPr>
                <w:rFonts w:ascii="Times New Roman" w:hAnsi="Times New Roman"/>
                <w:b/>
                <w:noProof/>
                <w:sz w:val="22"/>
                <w:szCs w:val="22"/>
              </w:rPr>
              <w:t>oprávnený žiadateľ)</w:t>
            </w:r>
            <w:r w:rsidRPr="00AD6748">
              <w:rPr>
                <w:rStyle w:val="Odkaznapoznmkupodiarou"/>
                <w:rFonts w:ascii="Times New Roman" w:hAnsi="Times New Roman"/>
                <w:b/>
                <w:noProof/>
                <w:sz w:val="22"/>
                <w:szCs w:val="22"/>
              </w:rPr>
              <w:footnoteReference w:id="13"/>
            </w:r>
          </w:p>
          <w:p w:rsidR="00186244" w:rsidRPr="00AD6748" w:rsidRDefault="00186244" w:rsidP="007954B7">
            <w:pPr>
              <w:pStyle w:val="Zkladntext1"/>
              <w:rPr>
                <w:rFonts w:ascii="Times New Roman" w:hAnsi="Times New Roman"/>
                <w:noProof/>
                <w:szCs w:val="22"/>
              </w:rPr>
            </w:pPr>
            <w:r w:rsidRPr="00AD6748">
              <w:rPr>
                <w:rFonts w:ascii="Times New Roman" w:hAnsi="Times New Roman"/>
                <w:noProof/>
                <w:szCs w:val="22"/>
              </w:rPr>
              <w:t xml:space="preserve">Oprávneným žiadateľom sú subjekty – inštitúcie, pôsobiace v oblasti poskytovania vzdelávacích a informačných služieb (štátne, príspevkové, rozpočtové, verejno-právne, neziskové organizácie, občianske a záujmové združenia, profesijné komory, štátne podniky). </w:t>
            </w:r>
          </w:p>
          <w:p w:rsidR="00186244" w:rsidRPr="00AD6748" w:rsidRDefault="00186244" w:rsidP="007954B7">
            <w:pPr>
              <w:pStyle w:val="Zkladntext1"/>
              <w:rPr>
                <w:rFonts w:ascii="Times New Roman" w:hAnsi="Times New Roman"/>
                <w:noProof/>
                <w:szCs w:val="22"/>
              </w:rPr>
            </w:pPr>
            <w:r w:rsidRPr="00AD6748">
              <w:rPr>
                <w:rFonts w:ascii="Times New Roman" w:hAnsi="Times New Roman"/>
                <w:szCs w:val="22"/>
              </w:rPr>
              <w:t>Koneční prijímatelia – predkladatelia projektu  budú definovaní vo Výzve na predkladanie Žiadosti o nenávratný finančný príspevok z programu rozvoja vidieka SR 207 -2013 (projektov) v rámci implementácie Integrovanej stratégie rozvoja územia (ďalej len „Výzva na implementáciu stratégie“), ktorú zverejní príslušná MAS  a to v súlade s Integrovanou stratégiou rozvoja územia MAS  spolu s   konečnými prijímateľmi (oprávnenými žiadateľmi) finančnej pomoci v rámci tohto opatrenia.</w:t>
            </w:r>
          </w:p>
          <w:p w:rsidR="00186244" w:rsidRPr="00AD6748" w:rsidRDefault="00186244" w:rsidP="007954B7">
            <w:pPr>
              <w:jc w:val="both"/>
              <w:rPr>
                <w:b/>
                <w:bCs/>
                <w:sz w:val="22"/>
                <w:szCs w:val="22"/>
              </w:rPr>
            </w:pPr>
            <w:r w:rsidRPr="00AD6748">
              <w:rPr>
                <w:b/>
                <w:bCs/>
                <w:sz w:val="22"/>
                <w:szCs w:val="22"/>
              </w:rPr>
              <w:t>Konečný prijímateľ nefinančnej pomoci</w:t>
            </w:r>
          </w:p>
          <w:p w:rsidR="00186244" w:rsidRPr="00AD6748" w:rsidRDefault="00186244" w:rsidP="007954B7">
            <w:pPr>
              <w:pStyle w:val="Zkladntext1"/>
              <w:outlineLvl w:val="3"/>
              <w:rPr>
                <w:rFonts w:ascii="Times New Roman" w:hAnsi="Times New Roman"/>
                <w:szCs w:val="22"/>
              </w:rPr>
            </w:pPr>
            <w:r w:rsidRPr="00AD6748">
              <w:rPr>
                <w:rFonts w:ascii="Times New Roman" w:hAnsi="Times New Roman"/>
                <w:szCs w:val="22"/>
              </w:rPr>
              <w:t>Podnikateľské subjekty a subjekty verejnej správy (obce a ich združenia), ktoré pôsobia v oblastiach, na ktoré sa vzťahuje Os 3.</w:t>
            </w:r>
          </w:p>
          <w:p w:rsidR="00186244" w:rsidRPr="00AD6748" w:rsidRDefault="00186244" w:rsidP="007954B7">
            <w:pPr>
              <w:jc w:val="both"/>
              <w:rPr>
                <w:iCs/>
                <w:sz w:val="22"/>
                <w:szCs w:val="22"/>
              </w:rPr>
            </w:pPr>
          </w:p>
        </w:tc>
      </w:tr>
      <w:tr w:rsidR="00186244" w:rsidRPr="00AD6748">
        <w:trPr>
          <w:cantSplit/>
          <w:trHeight w:val="397"/>
        </w:trPr>
        <w:tc>
          <w:tcPr>
            <w:tcW w:w="3780" w:type="dxa"/>
            <w:gridSpan w:val="6"/>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rPr>
                <w:b/>
                <w:i/>
                <w:sz w:val="22"/>
                <w:szCs w:val="22"/>
              </w:rPr>
            </w:pPr>
            <w:r w:rsidRPr="00AD6748">
              <w:rPr>
                <w:b/>
                <w:i/>
                <w:sz w:val="22"/>
                <w:szCs w:val="22"/>
              </w:rPr>
              <w:t>Odôvodnenie</w:t>
            </w:r>
          </w:p>
          <w:p w:rsidR="00186244" w:rsidRPr="00AD6748" w:rsidRDefault="00186244" w:rsidP="007954B7">
            <w:pPr>
              <w:rPr>
                <w:b/>
                <w:bCs/>
                <w:i/>
                <w:sz w:val="22"/>
                <w:szCs w:val="22"/>
              </w:rPr>
            </w:pPr>
          </w:p>
        </w:tc>
        <w:tc>
          <w:tcPr>
            <w:tcW w:w="5292" w:type="dxa"/>
            <w:gridSpan w:val="7"/>
            <w:tcBorders>
              <w:top w:val="single" w:sz="6" w:space="0" w:color="auto"/>
              <w:left w:val="single" w:sz="6"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 xml:space="preserve">Nedostatočná informovanosť, nedostatočný prístup k informáciám, nedostatočná odvaha začať podnikať, nedostatočná informovanosť o inovatívnych prístupoch k rozvoju územia – slabé stránky územia na základe SWOT analýzy a potenciál územia je v snahe obyvateľov učiť sa, získavať nové informácie. </w:t>
            </w:r>
          </w:p>
        </w:tc>
      </w:tr>
      <w:tr w:rsidR="00186244" w:rsidRPr="00AD6748">
        <w:trPr>
          <w:cantSplit/>
          <w:trHeight w:val="345"/>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bCs/>
                <w:sz w:val="22"/>
                <w:szCs w:val="22"/>
              </w:rPr>
            </w:pPr>
          </w:p>
          <w:p w:rsidR="00186244" w:rsidRPr="00AD6748" w:rsidRDefault="00186244" w:rsidP="007954B7">
            <w:pPr>
              <w:jc w:val="center"/>
              <w:rPr>
                <w:bCs/>
                <w:sz w:val="22"/>
                <w:szCs w:val="22"/>
              </w:rPr>
            </w:pPr>
            <w:r w:rsidRPr="00AD6748">
              <w:rPr>
                <w:b/>
                <w:smallCaps/>
                <w:sz w:val="22"/>
                <w:szCs w:val="22"/>
              </w:rPr>
              <w:t>odhad počtu konečných prijímateľov - predkladateľov projektu</w:t>
            </w:r>
          </w:p>
          <w:p w:rsidR="00186244" w:rsidRPr="00AD6748" w:rsidRDefault="00186244" w:rsidP="007954B7">
            <w:pPr>
              <w:rPr>
                <w:bCs/>
                <w:sz w:val="22"/>
                <w:szCs w:val="22"/>
              </w:rPr>
            </w:pPr>
          </w:p>
        </w:tc>
      </w:tr>
      <w:tr w:rsidR="00186244" w:rsidRPr="00AD6748">
        <w:trPr>
          <w:cantSplit/>
          <w:trHeight w:val="397"/>
        </w:trPr>
        <w:tc>
          <w:tcPr>
            <w:tcW w:w="3780" w:type="dxa"/>
            <w:gridSpan w:val="6"/>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Podnikateľské subjekty</w:t>
            </w:r>
          </w:p>
        </w:tc>
        <w:tc>
          <w:tcPr>
            <w:tcW w:w="1260" w:type="dxa"/>
            <w:gridSpan w:val="2"/>
            <w:tcBorders>
              <w:top w:val="single" w:sz="12" w:space="0" w:color="auto"/>
              <w:left w:val="single" w:sz="4" w:space="0" w:color="auto"/>
              <w:bottom w:val="single" w:sz="4"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12" w:space="0" w:color="auto"/>
              <w:left w:val="single" w:sz="4" w:space="0" w:color="auto"/>
              <w:bottom w:val="single" w:sz="4" w:space="0" w:color="auto"/>
              <w:right w:val="single" w:sz="4" w:space="0" w:color="auto"/>
            </w:tcBorders>
            <w:shd w:val="clear" w:color="auto" w:fill="CCFFCC"/>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
                <w:bCs/>
                <w:sz w:val="22"/>
                <w:szCs w:val="22"/>
              </w:rPr>
            </w:pPr>
          </w:p>
        </w:tc>
      </w:tr>
      <w:tr w:rsidR="00186244" w:rsidRPr="00AD6748">
        <w:trPr>
          <w:cantSplit/>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Obce </w:t>
            </w:r>
          </w:p>
        </w:tc>
        <w:tc>
          <w:tcPr>
            <w:tcW w:w="126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right"/>
              <w:rPr>
                <w:bCs/>
                <w:sz w:val="22"/>
                <w:szCs w:val="22"/>
              </w:rPr>
            </w:pPr>
          </w:p>
        </w:tc>
        <w:tc>
          <w:tcPr>
            <w:tcW w:w="3240" w:type="dxa"/>
            <w:gridSpan w:val="4"/>
            <w:tcBorders>
              <w:top w:val="single" w:sz="4" w:space="0" w:color="auto"/>
              <w:left w:val="single" w:sz="4" w:space="0" w:color="auto"/>
              <w:bottom w:val="single" w:sz="12" w:space="0" w:color="auto"/>
              <w:right w:val="single" w:sz="4" w:space="0" w:color="auto"/>
            </w:tcBorders>
            <w:shd w:val="clear" w:color="auto" w:fill="CCFFCC"/>
            <w:vAlign w:val="center"/>
          </w:tcPr>
          <w:p w:rsidR="00186244" w:rsidRPr="00AD6748" w:rsidRDefault="00186244" w:rsidP="007954B7">
            <w:pPr>
              <w:rPr>
                <w:bCs/>
                <w:sz w:val="22"/>
                <w:szCs w:val="22"/>
              </w:rPr>
            </w:pPr>
          </w:p>
          <w:p w:rsidR="00186244" w:rsidRPr="00AD6748" w:rsidRDefault="00186244" w:rsidP="007954B7">
            <w:pPr>
              <w:rPr>
                <w:bCs/>
                <w:sz w:val="22"/>
                <w:szCs w:val="22"/>
              </w:rPr>
            </w:pPr>
            <w:r w:rsidRPr="00AD6748">
              <w:rPr>
                <w:bCs/>
                <w:sz w:val="22"/>
                <w:szCs w:val="22"/>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right"/>
              <w:rPr>
                <w:b/>
                <w:bCs/>
                <w:sz w:val="22"/>
                <w:szCs w:val="22"/>
              </w:rPr>
            </w:pPr>
            <w:r w:rsidRPr="00AD6748">
              <w:rPr>
                <w:b/>
                <w:bCs/>
                <w:sz w:val="22"/>
                <w:szCs w:val="22"/>
              </w:rPr>
              <w:t>3</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výška a rozsah podpory </w:t>
            </w:r>
          </w:p>
          <w:p w:rsidR="00186244" w:rsidRPr="00AD6748" w:rsidRDefault="00186244" w:rsidP="007954B7">
            <w:pPr>
              <w:jc w:val="center"/>
              <w:rPr>
                <w:b/>
                <w:bCs/>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both"/>
              <w:rPr>
                <w:b/>
                <w:bCs/>
                <w:i/>
                <w:sz w:val="22"/>
                <w:szCs w:val="22"/>
              </w:rPr>
            </w:pPr>
            <w:r w:rsidRPr="00AD6748">
              <w:rPr>
                <w:b/>
                <w:bCs/>
                <w:i/>
                <w:sz w:val="22"/>
                <w:szCs w:val="22"/>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b/>
                <w:sz w:val="22"/>
                <w:szCs w:val="22"/>
              </w:rPr>
            </w:pPr>
            <w:r w:rsidRPr="00AD6748">
              <w:rPr>
                <w:b/>
                <w:sz w:val="22"/>
                <w:szCs w:val="22"/>
              </w:rPr>
              <w:t>Rozpočet</w:t>
            </w:r>
          </w:p>
          <w:p w:rsidR="00186244" w:rsidRPr="00AD6748" w:rsidRDefault="00186244" w:rsidP="007954B7">
            <w:pPr>
              <w:jc w:val="center"/>
              <w:rPr>
                <w:sz w:val="22"/>
                <w:szCs w:val="22"/>
              </w:rPr>
            </w:pPr>
            <w:r w:rsidRPr="00AD6748">
              <w:rPr>
                <w:b/>
                <w:sz w:val="22"/>
                <w:szCs w:val="22"/>
              </w:rPr>
              <w:t>v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Požadovaná výška finančného príspevku z verejných zdrojov PRV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45 000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Výška financovania z vlastných zdrojov</w:t>
            </w:r>
            <w:r w:rsidRPr="00AD6748">
              <w:rPr>
                <w:i/>
                <w:sz w:val="22"/>
                <w:szCs w:val="22"/>
              </w:rPr>
              <w:t> </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Ostatné verejné zdroje</w:t>
            </w:r>
            <w:r w:rsidRPr="00AD6748">
              <w:rPr>
                <w:i/>
                <w:sz w:val="22"/>
                <w:szCs w:val="22"/>
              </w:rPr>
              <w:t> </w:t>
            </w:r>
          </w:p>
        </w:tc>
        <w:tc>
          <w:tcPr>
            <w:tcW w:w="4822" w:type="dxa"/>
            <w:gridSpan w:val="8"/>
            <w:tcBorders>
              <w:top w:val="nil"/>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VÚC</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822" w:type="dxa"/>
            <w:gridSpan w:val="8"/>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b/>
                <w:i/>
                <w:sz w:val="22"/>
                <w:szCs w:val="22"/>
              </w:rPr>
            </w:pPr>
            <w:r w:rsidRPr="00AD6748">
              <w:rPr>
                <w:b/>
                <w:i/>
                <w:sz w:val="22"/>
                <w:szCs w:val="22"/>
              </w:rPr>
              <w:t>Iné verejné zdroje</w:t>
            </w:r>
          </w:p>
        </w:tc>
        <w:tc>
          <w:tcPr>
            <w:tcW w:w="2052" w:type="dxa"/>
            <w:gridSpan w:val="2"/>
            <w:tcBorders>
              <w:top w:val="nil"/>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0 </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7020" w:type="dxa"/>
            <w:gridSpan w:val="11"/>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xml:space="preserve"> Celkový rozpočet opatrenia</w:t>
            </w:r>
            <w:r w:rsidRPr="00AD6748">
              <w:rPr>
                <w:i/>
                <w:sz w:val="22"/>
                <w:szCs w:val="22"/>
              </w:rPr>
              <w:t> </w:t>
            </w:r>
          </w:p>
        </w:tc>
        <w:tc>
          <w:tcPr>
            <w:tcW w:w="2052" w:type="dxa"/>
            <w:gridSpan w:val="2"/>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right"/>
              <w:rPr>
                <w:sz w:val="22"/>
                <w:szCs w:val="22"/>
              </w:rPr>
            </w:pPr>
            <w:r w:rsidRPr="00AD6748">
              <w:rPr>
                <w:sz w:val="22"/>
                <w:szCs w:val="22"/>
              </w:rPr>
              <w:t>45 000 EUR </w:t>
            </w:r>
          </w:p>
        </w:tc>
      </w:tr>
      <w:tr w:rsidR="00186244" w:rsidRPr="00AD6748">
        <w:trPr>
          <w:cantSplit/>
          <w:trHeight w:val="400"/>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bCs/>
                <w:sz w:val="22"/>
                <w:szCs w:val="22"/>
              </w:rPr>
            </w:pPr>
            <w:r w:rsidRPr="00AD6748">
              <w:rPr>
                <w:b/>
                <w:smallCaps/>
                <w:sz w:val="22"/>
                <w:szCs w:val="22"/>
              </w:rPr>
              <w:t xml:space="preserve">oprávnenosť výdavkov </w:t>
            </w:r>
          </w:p>
          <w:p w:rsidR="00186244" w:rsidRPr="00AD6748" w:rsidRDefault="00186244" w:rsidP="007954B7">
            <w:pPr>
              <w:jc w:val="center"/>
              <w:rPr>
                <w:b/>
                <w:bCs/>
                <w:iCs/>
                <w:sz w:val="22"/>
                <w:szCs w:val="22"/>
              </w:rPr>
            </w:pP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Minimálna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p>
          <w:p w:rsidR="00186244" w:rsidRPr="00AD6748" w:rsidRDefault="00186244" w:rsidP="007954B7">
            <w:pPr>
              <w:jc w:val="right"/>
              <w:rPr>
                <w:bCs/>
                <w:iCs/>
                <w:sz w:val="22"/>
                <w:szCs w:val="22"/>
              </w:rPr>
            </w:pPr>
            <w:r w:rsidRPr="00AD6748">
              <w:rPr>
                <w:bCs/>
                <w:iCs/>
                <w:sz w:val="22"/>
                <w:szCs w:val="22"/>
              </w:rPr>
              <w:t>3 000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Maximálna výška oprávnených výdavkov</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right"/>
              <w:rPr>
                <w:bCs/>
                <w:iCs/>
                <w:sz w:val="22"/>
                <w:szCs w:val="22"/>
              </w:rPr>
            </w:pPr>
            <w:r w:rsidRPr="00AD6748">
              <w:rPr>
                <w:bCs/>
                <w:iCs/>
                <w:sz w:val="22"/>
                <w:szCs w:val="22"/>
              </w:rPr>
              <w:t>15 000 EUR</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Oprávnené výdavky </w:t>
            </w:r>
          </w:p>
          <w:p w:rsidR="00186244" w:rsidRPr="00AD6748" w:rsidRDefault="00186244" w:rsidP="007954B7">
            <w:pPr>
              <w:jc w:val="both"/>
              <w:rPr>
                <w:sz w:val="22"/>
                <w:szCs w:val="22"/>
              </w:rPr>
            </w:pPr>
            <w:r w:rsidRPr="00AD6748">
              <w:rPr>
                <w:noProof/>
                <w:sz w:val="22"/>
                <w:szCs w:val="22"/>
              </w:rPr>
              <w:t>Podpora sa poskytuje na výdavky spojené so zabezpečením a realizáciou vzdelávacieho a informačného projektu</w:t>
            </w:r>
          </w:p>
          <w:p w:rsidR="00186244" w:rsidRPr="00AD6748" w:rsidRDefault="00186244" w:rsidP="00390052">
            <w:pPr>
              <w:pStyle w:val="Zkladntext2"/>
              <w:numPr>
                <w:ilvl w:val="0"/>
                <w:numId w:val="65"/>
              </w:numPr>
              <w:tabs>
                <w:tab w:val="clear" w:pos="720"/>
                <w:tab w:val="num" w:pos="360"/>
              </w:tabs>
              <w:ind w:left="360"/>
              <w:rPr>
                <w:noProof/>
                <w:color w:val="auto"/>
                <w:sz w:val="22"/>
                <w:szCs w:val="22"/>
              </w:rPr>
            </w:pPr>
            <w:r w:rsidRPr="00AD6748">
              <w:rPr>
                <w:noProof/>
                <w:color w:val="auto"/>
                <w:sz w:val="22"/>
                <w:szCs w:val="22"/>
              </w:rPr>
              <w:t>interné výdavky organizátora (platy, cestovné a ubytovanie pre zamestnancov organizátora, výdavky spojené s účtovníctvom a ekonomicky riadením projektu);</w:t>
            </w:r>
          </w:p>
          <w:p w:rsidR="00186244" w:rsidRPr="00AD6748" w:rsidRDefault="00186244" w:rsidP="007954B7">
            <w:pPr>
              <w:spacing w:line="300" w:lineRule="exact"/>
              <w:ind w:left="720" w:hanging="360"/>
              <w:jc w:val="both"/>
              <w:rPr>
                <w:sz w:val="22"/>
                <w:szCs w:val="22"/>
              </w:rPr>
            </w:pPr>
            <w:r w:rsidRPr="00AD6748">
              <w:rPr>
                <w:sz w:val="22"/>
                <w:szCs w:val="22"/>
              </w:rPr>
              <w:t xml:space="preserve">a)  personálne výdavky – platy vrátane odvodov garantom (projektový, organizačný, finančný manažment a administrátor). </w:t>
            </w:r>
          </w:p>
          <w:p w:rsidR="00186244" w:rsidRPr="00AD6748" w:rsidRDefault="00186244" w:rsidP="007954B7">
            <w:pPr>
              <w:ind w:left="720" w:hanging="360"/>
              <w:jc w:val="both"/>
              <w:rPr>
                <w:sz w:val="22"/>
                <w:szCs w:val="22"/>
              </w:rPr>
            </w:pPr>
            <w:r w:rsidRPr="00AD6748">
              <w:rPr>
                <w:sz w:val="22"/>
                <w:szCs w:val="22"/>
              </w:rPr>
              <w:t xml:space="preserve"> b) cestovné, stravné a ubytovanie pre zamestnancov organizátora v prípade ak sa aktivity projektu realizujú mimo sídla žiadateľa.</w:t>
            </w:r>
          </w:p>
          <w:p w:rsidR="00186244" w:rsidRPr="00AD6748" w:rsidRDefault="00186244" w:rsidP="007954B7">
            <w:pPr>
              <w:spacing w:line="300" w:lineRule="exact"/>
              <w:jc w:val="both"/>
              <w:rPr>
                <w:sz w:val="22"/>
                <w:szCs w:val="22"/>
              </w:rPr>
            </w:pPr>
            <w:r w:rsidRPr="00AD6748">
              <w:rPr>
                <w:sz w:val="22"/>
                <w:szCs w:val="22"/>
              </w:rPr>
              <w:t>Preplatenie týchto výdavkov možno v rámci projektu uplatniť pri cestách zamestnancov organizátora z miesta pravidelného pracoviska alebo bydliska na miesto konania vzdelávacieho projektu a späť. Za oprávnené cestovné výdavky sa považujú reálne cestovné výdavky doložené platným cestovným lístkom za leteckú dopravu, železničnú, autobusovú dopravu a MHD.</w:t>
            </w:r>
          </w:p>
          <w:p w:rsidR="00186244" w:rsidRPr="00AD6748" w:rsidRDefault="00186244" w:rsidP="00390052">
            <w:pPr>
              <w:numPr>
                <w:ilvl w:val="0"/>
                <w:numId w:val="92"/>
              </w:numPr>
              <w:tabs>
                <w:tab w:val="left" w:pos="223"/>
              </w:tabs>
              <w:spacing w:before="120" w:line="300" w:lineRule="exact"/>
              <w:ind w:left="81" w:hanging="81"/>
              <w:jc w:val="both"/>
              <w:rPr>
                <w:sz w:val="22"/>
                <w:szCs w:val="22"/>
              </w:rPr>
            </w:pPr>
            <w:r w:rsidRPr="00AD6748">
              <w:rPr>
                <w:sz w:val="22"/>
                <w:szCs w:val="22"/>
              </w:rPr>
              <w:t>Výdavky na stravu a ubytovanie:</w:t>
            </w:r>
          </w:p>
          <w:p w:rsidR="00186244" w:rsidRPr="00AD6748" w:rsidRDefault="00186244" w:rsidP="00390052">
            <w:pPr>
              <w:numPr>
                <w:ilvl w:val="0"/>
                <w:numId w:val="68"/>
              </w:numPr>
              <w:tabs>
                <w:tab w:val="clear" w:pos="1260"/>
                <w:tab w:val="num" w:pos="81"/>
                <w:tab w:val="num" w:pos="900"/>
              </w:tabs>
              <w:spacing w:line="300" w:lineRule="exact"/>
              <w:ind w:left="0"/>
              <w:jc w:val="both"/>
              <w:rPr>
                <w:b/>
                <w:sz w:val="22"/>
                <w:szCs w:val="22"/>
              </w:rPr>
            </w:pPr>
            <w:r w:rsidRPr="00AD6748">
              <w:rPr>
                <w:sz w:val="22"/>
                <w:szCs w:val="22"/>
              </w:rPr>
              <w:t xml:space="preserve">výdavky na ubytovanie nesmú prekročiť maximálne stanovenú čiastku </w:t>
            </w:r>
            <w:r w:rsidRPr="00AD6748">
              <w:rPr>
                <w:b/>
                <w:sz w:val="22"/>
                <w:szCs w:val="22"/>
              </w:rPr>
              <w:t>170 EUR/deň/osobu,výdavky na stravu nesmú prekročiť maximálne stanovenú čiastku 30 EUR/deň/osobu.</w:t>
            </w:r>
          </w:p>
          <w:p w:rsidR="00186244" w:rsidRPr="00AD6748" w:rsidRDefault="00186244" w:rsidP="00390052">
            <w:pPr>
              <w:numPr>
                <w:ilvl w:val="0"/>
                <w:numId w:val="68"/>
              </w:numPr>
              <w:tabs>
                <w:tab w:val="clear" w:pos="1260"/>
                <w:tab w:val="num" w:pos="81"/>
                <w:tab w:val="left" w:pos="900"/>
              </w:tabs>
              <w:spacing w:before="120" w:line="300" w:lineRule="exact"/>
              <w:ind w:left="0" w:hanging="60"/>
              <w:jc w:val="both"/>
              <w:rPr>
                <w:sz w:val="22"/>
                <w:szCs w:val="22"/>
              </w:rPr>
            </w:pPr>
            <w:r w:rsidRPr="00AD6748">
              <w:rPr>
                <w:sz w:val="22"/>
                <w:szCs w:val="22"/>
              </w:rPr>
              <w:t>Výdavky na automobilovú dopravu budú prípustné pri použití taxíka:</w:t>
            </w:r>
          </w:p>
          <w:p w:rsidR="00186244" w:rsidRPr="00AD6748" w:rsidRDefault="00186244" w:rsidP="007954B7">
            <w:pPr>
              <w:tabs>
                <w:tab w:val="num" w:pos="81"/>
              </w:tabs>
              <w:spacing w:line="300" w:lineRule="exact"/>
              <w:jc w:val="both"/>
              <w:rPr>
                <w:sz w:val="22"/>
                <w:szCs w:val="22"/>
              </w:rPr>
            </w:pPr>
            <w:r w:rsidRPr="00AD6748">
              <w:rPr>
                <w:sz w:val="22"/>
                <w:szCs w:val="22"/>
              </w:rPr>
              <w:t>skutočné výdavky;</w:t>
            </w:r>
          </w:p>
          <w:p w:rsidR="00186244" w:rsidRPr="00AD6748" w:rsidRDefault="00186244" w:rsidP="00390052">
            <w:pPr>
              <w:numPr>
                <w:ilvl w:val="0"/>
                <w:numId w:val="68"/>
              </w:numPr>
              <w:tabs>
                <w:tab w:val="clear" w:pos="1260"/>
                <w:tab w:val="num" w:pos="0"/>
              </w:tabs>
              <w:spacing w:line="300" w:lineRule="exact"/>
              <w:ind w:left="0" w:firstLine="0"/>
              <w:jc w:val="both"/>
              <w:rPr>
                <w:sz w:val="22"/>
                <w:szCs w:val="22"/>
              </w:rPr>
            </w:pPr>
            <w:r w:rsidRPr="00AD6748">
              <w:rPr>
                <w:sz w:val="22"/>
                <w:szCs w:val="22"/>
              </w:rPr>
              <w:t>pri použití motorového vozidla organizácie na prepravu zamestnancov organizátora na základe opatrenia MPSVR SR o sumách základnej náhrady za používanie cestných motorových vozidiel pri pracovných cestách + spotreba PHM na základe technického preukazu motorového vozidla;</w:t>
            </w:r>
          </w:p>
          <w:p w:rsidR="00186244" w:rsidRPr="00AD6748" w:rsidRDefault="00186244" w:rsidP="00390052">
            <w:pPr>
              <w:numPr>
                <w:ilvl w:val="0"/>
                <w:numId w:val="68"/>
              </w:numPr>
              <w:tabs>
                <w:tab w:val="clear" w:pos="1260"/>
                <w:tab w:val="num" w:pos="0"/>
              </w:tabs>
              <w:spacing w:line="300" w:lineRule="exact"/>
              <w:ind w:left="0"/>
              <w:jc w:val="both"/>
              <w:rPr>
                <w:sz w:val="22"/>
                <w:szCs w:val="22"/>
              </w:rPr>
            </w:pPr>
            <w:r w:rsidRPr="00AD6748">
              <w:rPr>
                <w:sz w:val="22"/>
                <w:szCs w:val="22"/>
              </w:rPr>
              <w:t>akékoľvek cesty mimo miest konania vzdelávacieho projektu (stáže a návštevy) musia byť zdôvodnené ako cesty, ktoré súvisia so zabezpečením a realizáciou projektu.</w:t>
            </w:r>
          </w:p>
          <w:p w:rsidR="00186244" w:rsidRPr="00AD6748" w:rsidRDefault="00186244" w:rsidP="007954B7">
            <w:pPr>
              <w:jc w:val="both"/>
              <w:rPr>
                <w:sz w:val="22"/>
                <w:szCs w:val="22"/>
              </w:rPr>
            </w:pPr>
            <w:r w:rsidRPr="00AD6748">
              <w:rPr>
                <w:sz w:val="22"/>
                <w:szCs w:val="22"/>
              </w:rPr>
              <w:t xml:space="preserve">     c) výdavky na použitie priestorov a techniky vo vlastnej réžii (môžu tu byť zahrnuté výdavky na použitie vlastného učebného priestoru, vlastnej didaktickej techniky a vlastného ubytovacieho priestoru) v súlade s interným predpisom a pomôcky súvisiace s témou vzdelávania.</w:t>
            </w:r>
          </w:p>
          <w:p w:rsidR="00186244" w:rsidRPr="00AD6748" w:rsidRDefault="00186244" w:rsidP="00390052">
            <w:pPr>
              <w:pStyle w:val="Zkladntext2"/>
              <w:numPr>
                <w:ilvl w:val="0"/>
                <w:numId w:val="65"/>
              </w:numPr>
              <w:tabs>
                <w:tab w:val="clear" w:pos="720"/>
                <w:tab w:val="num" w:pos="0"/>
              </w:tabs>
              <w:ind w:left="0" w:firstLine="0"/>
              <w:rPr>
                <w:noProof/>
                <w:color w:val="auto"/>
                <w:sz w:val="22"/>
                <w:szCs w:val="22"/>
              </w:rPr>
            </w:pPr>
            <w:r w:rsidRPr="00AD6748">
              <w:rPr>
                <w:noProof/>
                <w:color w:val="auto"/>
                <w:sz w:val="22"/>
                <w:szCs w:val="22"/>
              </w:rPr>
              <w:t>externé výdavky organizátora (honoráre lektorom, autorom štúdijných a propagačných materiálov – vrátane vlastných lektorov a autorov organizátora), prekladateľom, oponentom a tlmočníkom, cestovné, vrátane hromadnej prepravy, stravné a ubytovanie pre účastníkov vzdelávacej aktivity, lektorov a tlmočníkov, prenájom učebného priestoru a didaktickej techniky, propagácia vzdelávacej a informačnej aktivity);</w:t>
            </w:r>
          </w:p>
          <w:p w:rsidR="00186244" w:rsidRPr="00AD6748" w:rsidRDefault="00186244" w:rsidP="007954B7">
            <w:pPr>
              <w:tabs>
                <w:tab w:val="num" w:pos="0"/>
              </w:tabs>
              <w:jc w:val="both"/>
              <w:rPr>
                <w:sz w:val="22"/>
                <w:szCs w:val="22"/>
              </w:rPr>
            </w:pPr>
            <w:r w:rsidRPr="00AD6748">
              <w:rPr>
                <w:sz w:val="22"/>
                <w:szCs w:val="22"/>
              </w:rPr>
              <w:t xml:space="preserve">      a) personálne výdavky lektorom, prekladateľom, autorom študijných materiálov, oponentom, tlmočníkom</w:t>
            </w:r>
          </w:p>
          <w:p w:rsidR="00186244" w:rsidRPr="00AD6748" w:rsidRDefault="00186244" w:rsidP="007954B7">
            <w:pPr>
              <w:tabs>
                <w:tab w:val="num" w:pos="0"/>
              </w:tabs>
              <w:spacing w:line="300" w:lineRule="exact"/>
              <w:jc w:val="both"/>
              <w:rPr>
                <w:sz w:val="22"/>
                <w:szCs w:val="22"/>
              </w:rPr>
            </w:pPr>
            <w:r w:rsidRPr="00AD6748">
              <w:rPr>
                <w:sz w:val="22"/>
                <w:szCs w:val="22"/>
              </w:rPr>
              <w:t xml:space="preserve">       Prípustné maximálne sadzby: </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lektorom a autorom študijných a propagačných materiálov </w:t>
            </w:r>
            <w:r w:rsidRPr="00AD6748">
              <w:rPr>
                <w:b/>
                <w:sz w:val="22"/>
                <w:szCs w:val="22"/>
              </w:rPr>
              <w:t>170 EUR</w:t>
            </w:r>
            <w:r w:rsidRPr="00AD6748">
              <w:rPr>
                <w:sz w:val="22"/>
                <w:szCs w:val="22"/>
              </w:rPr>
              <w:t xml:space="preserve">/1 hod. </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tlmočníkom  </w:t>
            </w:r>
            <w:r w:rsidRPr="00AD6748">
              <w:rPr>
                <w:b/>
                <w:sz w:val="22"/>
                <w:szCs w:val="22"/>
              </w:rPr>
              <w:t>70 EUR</w:t>
            </w:r>
            <w:r w:rsidRPr="00AD6748">
              <w:rPr>
                <w:sz w:val="22"/>
                <w:szCs w:val="22"/>
              </w:rPr>
              <w:t>/1 hod.</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prekladateľom </w:t>
            </w:r>
            <w:r w:rsidRPr="00AD6748">
              <w:rPr>
                <w:b/>
                <w:sz w:val="22"/>
                <w:szCs w:val="22"/>
              </w:rPr>
              <w:t>30 EUR</w:t>
            </w:r>
            <w:r w:rsidRPr="00AD6748">
              <w:rPr>
                <w:sz w:val="22"/>
                <w:szCs w:val="22"/>
              </w:rPr>
              <w:t>/1 str.</w:t>
            </w:r>
          </w:p>
          <w:p w:rsidR="00186244" w:rsidRPr="00AD6748" w:rsidRDefault="00186244" w:rsidP="00390052">
            <w:pPr>
              <w:numPr>
                <w:ilvl w:val="0"/>
                <w:numId w:val="66"/>
              </w:numPr>
              <w:tabs>
                <w:tab w:val="clear" w:pos="360"/>
                <w:tab w:val="num" w:pos="0"/>
                <w:tab w:val="num" w:pos="900"/>
              </w:tabs>
              <w:spacing w:line="300" w:lineRule="exact"/>
              <w:ind w:left="0" w:firstLine="0"/>
              <w:jc w:val="both"/>
              <w:rPr>
                <w:sz w:val="22"/>
                <w:szCs w:val="22"/>
              </w:rPr>
            </w:pPr>
            <w:r w:rsidRPr="00AD6748">
              <w:rPr>
                <w:sz w:val="22"/>
                <w:szCs w:val="22"/>
              </w:rPr>
              <w:t xml:space="preserve">honoráre oponentom </w:t>
            </w:r>
            <w:r w:rsidRPr="00AD6748">
              <w:rPr>
                <w:b/>
                <w:sz w:val="22"/>
                <w:szCs w:val="22"/>
              </w:rPr>
              <w:t>30 EUR</w:t>
            </w:r>
            <w:r w:rsidRPr="00AD6748">
              <w:rPr>
                <w:sz w:val="22"/>
                <w:szCs w:val="22"/>
              </w:rPr>
              <w:t xml:space="preserve">/1str. </w:t>
            </w:r>
          </w:p>
          <w:p w:rsidR="00186244" w:rsidRPr="00AD6748" w:rsidRDefault="00186244" w:rsidP="007954B7">
            <w:pPr>
              <w:tabs>
                <w:tab w:val="num" w:pos="0"/>
              </w:tabs>
              <w:jc w:val="both"/>
              <w:rPr>
                <w:sz w:val="22"/>
                <w:szCs w:val="22"/>
              </w:rPr>
            </w:pPr>
            <w:r w:rsidRPr="00AD6748">
              <w:rPr>
                <w:sz w:val="22"/>
                <w:szCs w:val="22"/>
              </w:rPr>
              <w:t>Táto suma musí zahŕňať príspevky organizácie do zdravotných a sociálnych poisťovní, ale nesmie zahŕňať žiadne prémie, odmeny alebo podiely na zisku.</w:t>
            </w:r>
          </w:p>
          <w:p w:rsidR="00186244" w:rsidRPr="00AD6748" w:rsidRDefault="00186244" w:rsidP="007954B7">
            <w:pPr>
              <w:ind w:left="540" w:hanging="180"/>
              <w:jc w:val="both"/>
              <w:rPr>
                <w:sz w:val="22"/>
                <w:szCs w:val="22"/>
              </w:rPr>
            </w:pPr>
            <w:r w:rsidRPr="00AD6748">
              <w:rPr>
                <w:sz w:val="22"/>
                <w:szCs w:val="22"/>
              </w:rPr>
              <w:t xml:space="preserve">b) cestovné, stravné a ubytovanie pre účastníkov vzdelávacej aktivity, lektorov, tlmočníkov; </w:t>
            </w:r>
          </w:p>
          <w:p w:rsidR="00186244" w:rsidRPr="00AD6748" w:rsidRDefault="00186244" w:rsidP="007954B7">
            <w:pPr>
              <w:spacing w:line="300" w:lineRule="exact"/>
              <w:jc w:val="both"/>
              <w:rPr>
                <w:sz w:val="22"/>
                <w:szCs w:val="22"/>
              </w:rPr>
            </w:pPr>
            <w:r w:rsidRPr="00AD6748">
              <w:rPr>
                <w:sz w:val="22"/>
                <w:szCs w:val="22"/>
              </w:rPr>
              <w:t>Preplatenie týchto výdavkov možno v rámci projektu uplatniť pri cestách lektorov, tlmočníkov a cieľovej skupine vzdelávacieho projektu z miesta bydliska na miesto konania vzdelávacieho projektu a späť. Za oprávnené cestovné výdavky sa považujú reálne cestovné výdavky doložené platným cestovným lístkom za leteckú dopravu, železničnú, autobusovú dopravu a MHD.</w:t>
            </w:r>
          </w:p>
          <w:p w:rsidR="00186244" w:rsidRPr="00AD6748" w:rsidRDefault="00186244" w:rsidP="00390052">
            <w:pPr>
              <w:numPr>
                <w:ilvl w:val="0"/>
                <w:numId w:val="67"/>
              </w:numPr>
              <w:tabs>
                <w:tab w:val="clear" w:pos="567"/>
                <w:tab w:val="num" w:pos="223"/>
                <w:tab w:val="left" w:pos="900"/>
              </w:tabs>
              <w:spacing w:before="120" w:line="300" w:lineRule="exact"/>
              <w:ind w:left="81" w:hanging="28"/>
              <w:jc w:val="both"/>
              <w:rPr>
                <w:sz w:val="22"/>
                <w:szCs w:val="22"/>
              </w:rPr>
            </w:pPr>
            <w:r w:rsidRPr="00AD6748">
              <w:rPr>
                <w:sz w:val="22"/>
                <w:szCs w:val="22"/>
              </w:rPr>
              <w:t>Výdavky na stravu a ubytovanie</w:t>
            </w:r>
          </w:p>
          <w:p w:rsidR="00186244" w:rsidRPr="00AD6748" w:rsidRDefault="00186244" w:rsidP="00390052">
            <w:pPr>
              <w:numPr>
                <w:ilvl w:val="0"/>
                <w:numId w:val="68"/>
              </w:numPr>
              <w:tabs>
                <w:tab w:val="clear" w:pos="1260"/>
                <w:tab w:val="num" w:pos="223"/>
                <w:tab w:val="num" w:pos="900"/>
              </w:tabs>
              <w:spacing w:line="300" w:lineRule="exact"/>
              <w:ind w:left="81" w:firstLine="0"/>
              <w:jc w:val="both"/>
              <w:rPr>
                <w:b/>
                <w:sz w:val="22"/>
                <w:szCs w:val="22"/>
              </w:rPr>
            </w:pPr>
            <w:r w:rsidRPr="00AD6748">
              <w:rPr>
                <w:sz w:val="22"/>
                <w:szCs w:val="22"/>
              </w:rPr>
              <w:t xml:space="preserve">výdavky na ubytovanie nesmú prekročiť maximálne stanovenú čiastku </w:t>
            </w:r>
            <w:r w:rsidRPr="00AD6748">
              <w:rPr>
                <w:b/>
                <w:sz w:val="22"/>
                <w:szCs w:val="22"/>
              </w:rPr>
              <w:t>170 EUR/deň/osobu.</w:t>
            </w:r>
          </w:p>
          <w:p w:rsidR="00186244" w:rsidRPr="00AD6748" w:rsidRDefault="00186244" w:rsidP="00390052">
            <w:pPr>
              <w:numPr>
                <w:ilvl w:val="0"/>
                <w:numId w:val="68"/>
              </w:numPr>
              <w:tabs>
                <w:tab w:val="clear" w:pos="1260"/>
                <w:tab w:val="num" w:pos="223"/>
                <w:tab w:val="num" w:pos="900"/>
              </w:tabs>
              <w:spacing w:line="300" w:lineRule="exact"/>
              <w:ind w:left="81"/>
              <w:jc w:val="both"/>
              <w:rPr>
                <w:b/>
                <w:sz w:val="22"/>
                <w:szCs w:val="22"/>
              </w:rPr>
            </w:pPr>
            <w:r w:rsidRPr="00AD6748">
              <w:rPr>
                <w:b/>
                <w:sz w:val="22"/>
                <w:szCs w:val="22"/>
              </w:rPr>
              <w:t>výdavky na stravu nesmú prekročiť maximálne stanovenú čiastku 30 EUR/deň/osobu.</w:t>
            </w:r>
          </w:p>
          <w:p w:rsidR="00186244" w:rsidRPr="00AD6748" w:rsidRDefault="00186244" w:rsidP="007954B7">
            <w:pPr>
              <w:tabs>
                <w:tab w:val="num" w:pos="223"/>
              </w:tabs>
              <w:spacing w:line="300" w:lineRule="exact"/>
              <w:ind w:left="81"/>
              <w:jc w:val="both"/>
              <w:rPr>
                <w:sz w:val="22"/>
                <w:szCs w:val="22"/>
              </w:rPr>
            </w:pPr>
            <w:r w:rsidRPr="00AD6748">
              <w:rPr>
                <w:sz w:val="22"/>
                <w:szCs w:val="22"/>
              </w:rPr>
              <w:t xml:space="preserve">Výdavky na automobilovú dopravu budú prípustné </w:t>
            </w:r>
          </w:p>
          <w:p w:rsidR="00186244" w:rsidRPr="00AD6748" w:rsidRDefault="00186244" w:rsidP="00390052">
            <w:pPr>
              <w:numPr>
                <w:ilvl w:val="0"/>
                <w:numId w:val="68"/>
              </w:numPr>
              <w:tabs>
                <w:tab w:val="clear" w:pos="1260"/>
                <w:tab w:val="num" w:pos="223"/>
                <w:tab w:val="num" w:pos="900"/>
              </w:tabs>
              <w:spacing w:line="300" w:lineRule="exact"/>
              <w:ind w:left="81" w:hanging="720"/>
              <w:jc w:val="both"/>
              <w:rPr>
                <w:sz w:val="22"/>
                <w:szCs w:val="22"/>
              </w:rPr>
            </w:pPr>
            <w:r w:rsidRPr="00AD6748">
              <w:rPr>
                <w:sz w:val="22"/>
                <w:szCs w:val="22"/>
              </w:rPr>
              <w:t>pri použití taxíka:</w:t>
            </w:r>
          </w:p>
          <w:p w:rsidR="00186244" w:rsidRPr="00AD6748" w:rsidRDefault="00186244" w:rsidP="007954B7">
            <w:pPr>
              <w:tabs>
                <w:tab w:val="num" w:pos="223"/>
              </w:tabs>
              <w:spacing w:line="300" w:lineRule="exact"/>
              <w:ind w:left="81"/>
              <w:jc w:val="both"/>
              <w:rPr>
                <w:sz w:val="22"/>
                <w:szCs w:val="22"/>
              </w:rPr>
            </w:pPr>
            <w:r w:rsidRPr="00AD6748">
              <w:rPr>
                <w:sz w:val="22"/>
                <w:szCs w:val="22"/>
              </w:rPr>
              <w:t>skutočné výdavky;</w:t>
            </w:r>
          </w:p>
          <w:p w:rsidR="00186244" w:rsidRPr="00AD6748" w:rsidRDefault="00186244" w:rsidP="00390052">
            <w:pPr>
              <w:numPr>
                <w:ilvl w:val="0"/>
                <w:numId w:val="68"/>
              </w:numPr>
              <w:tabs>
                <w:tab w:val="clear" w:pos="1260"/>
                <w:tab w:val="num" w:pos="223"/>
                <w:tab w:val="num" w:pos="900"/>
              </w:tabs>
              <w:spacing w:line="300" w:lineRule="exact"/>
              <w:ind w:left="81"/>
              <w:jc w:val="both"/>
              <w:rPr>
                <w:sz w:val="22"/>
                <w:szCs w:val="22"/>
              </w:rPr>
            </w:pPr>
            <w:r w:rsidRPr="00AD6748">
              <w:rPr>
                <w:sz w:val="22"/>
                <w:szCs w:val="22"/>
              </w:rPr>
              <w:t>- pri použití motorového vozidla organizácie na prepravu lektorov, tlmočníkov a cieľovej skupine vzdelávacieho projektu na základe opatrenia MPSVR SR o sumách základnej náhrady za používanie cestných motorových vozidiel pri pracovných cestách + spotreba PHM na základe technického preukazu motorového vozidla;</w:t>
            </w:r>
          </w:p>
          <w:p w:rsidR="00186244" w:rsidRPr="00AD6748" w:rsidRDefault="00186244" w:rsidP="00390052">
            <w:pPr>
              <w:numPr>
                <w:ilvl w:val="0"/>
                <w:numId w:val="68"/>
              </w:numPr>
              <w:tabs>
                <w:tab w:val="clear" w:pos="1260"/>
                <w:tab w:val="num" w:pos="223"/>
                <w:tab w:val="num" w:pos="900"/>
              </w:tabs>
              <w:spacing w:line="300" w:lineRule="exact"/>
              <w:ind w:left="81"/>
              <w:jc w:val="both"/>
              <w:rPr>
                <w:sz w:val="22"/>
                <w:szCs w:val="22"/>
              </w:rPr>
            </w:pPr>
            <w:r w:rsidRPr="00AD6748">
              <w:rPr>
                <w:sz w:val="22"/>
                <w:szCs w:val="22"/>
              </w:rPr>
              <w:t>- akékoľvek cesty mimo miest konania vzdelávacieho projektu (stáže a návštevy) musia byť zdôvodnené ako cesty, ktoré súvisia so zabezpečením a realizáciou projektu.</w:t>
            </w:r>
          </w:p>
          <w:p w:rsidR="00186244" w:rsidRPr="00AD6748" w:rsidRDefault="00186244" w:rsidP="007954B7">
            <w:pPr>
              <w:ind w:left="81"/>
              <w:jc w:val="both"/>
              <w:rPr>
                <w:sz w:val="22"/>
                <w:szCs w:val="22"/>
              </w:rPr>
            </w:pPr>
            <w:r w:rsidRPr="00AD6748">
              <w:rPr>
                <w:sz w:val="22"/>
                <w:szCs w:val="22"/>
              </w:rPr>
              <w:t>c) prenájom didaktickej techniky, prenájom učebného priestoru – sú oprávnenými výdavkami za predpokladu, že sa zakladajú na skutočných výdavkoch, týkajúcich sa realizácie projektu a sú riadne preukázateľné,</w:t>
            </w:r>
          </w:p>
          <w:p w:rsidR="00186244" w:rsidRPr="00AD6748" w:rsidRDefault="00186244" w:rsidP="007954B7">
            <w:pPr>
              <w:ind w:left="81"/>
              <w:jc w:val="both"/>
              <w:rPr>
                <w:sz w:val="22"/>
                <w:szCs w:val="22"/>
              </w:rPr>
            </w:pPr>
            <w:r w:rsidRPr="00AD6748">
              <w:rPr>
                <w:sz w:val="22"/>
                <w:szCs w:val="22"/>
              </w:rPr>
              <w:t xml:space="preserve">   d) výdavky na zahraničné informačné a vzdelávacie stáže a návštevy v EÚ môžu predstavovať maximálne 30 % z oprávnených výdavkov na projekt (z podpory sú vylúčené výdavky na pracovné cesty a stáže do zámorských oblastí krajín EÚ). </w:t>
            </w:r>
          </w:p>
          <w:p w:rsidR="00186244" w:rsidRPr="00AD6748" w:rsidRDefault="00186244" w:rsidP="007954B7">
            <w:pPr>
              <w:jc w:val="both"/>
              <w:rPr>
                <w:sz w:val="22"/>
                <w:szCs w:val="22"/>
              </w:rPr>
            </w:pPr>
            <w:r w:rsidRPr="00AD6748">
              <w:rPr>
                <w:sz w:val="22"/>
                <w:szCs w:val="22"/>
              </w:rPr>
              <w:t>Výdavky na zahraničné informačné a vzdelávacie stáže a návštevy v EÚ pre organizátorov, lektorov, cieľovú skupinu vzdelávacieho projektu, tlmočníkov, maximálne do výšky 3 150 EUR vrátane ubytovania, stravy a poistenia na osobu a deň a skutočné výdavky na dopravu.</w:t>
            </w:r>
          </w:p>
          <w:p w:rsidR="00186244" w:rsidRPr="00AD6748" w:rsidRDefault="00186244" w:rsidP="007954B7">
            <w:pPr>
              <w:jc w:val="both"/>
              <w:rPr>
                <w:sz w:val="22"/>
                <w:szCs w:val="22"/>
              </w:rPr>
            </w:pPr>
            <w:r w:rsidRPr="00AD6748">
              <w:rPr>
                <w:sz w:val="22"/>
                <w:szCs w:val="22"/>
              </w:rPr>
              <w:t>Výdavky na tuzemské informačné a vzdelávacie stáže a návštevy pre organizátorov, lektorov, cieľovú skupinu vzdelávacieho projektu maximálne do výšky 170 EUR vrátane ubytovania, stravy a poistenia na osobu a deň a skutočné výdavky na dopravu.</w:t>
            </w:r>
          </w:p>
          <w:p w:rsidR="00186244" w:rsidRPr="00AD6748" w:rsidRDefault="00186244" w:rsidP="00390052">
            <w:pPr>
              <w:pStyle w:val="Zkladntext2"/>
              <w:numPr>
                <w:ilvl w:val="0"/>
                <w:numId w:val="65"/>
              </w:numPr>
              <w:tabs>
                <w:tab w:val="clear" w:pos="720"/>
                <w:tab w:val="num" w:pos="0"/>
              </w:tabs>
              <w:ind w:left="81" w:firstLine="0"/>
              <w:rPr>
                <w:noProof/>
                <w:color w:val="auto"/>
                <w:sz w:val="22"/>
                <w:szCs w:val="22"/>
              </w:rPr>
            </w:pPr>
            <w:r w:rsidRPr="00AD6748">
              <w:rPr>
                <w:noProof/>
                <w:color w:val="auto"/>
                <w:sz w:val="22"/>
                <w:szCs w:val="22"/>
              </w:rPr>
              <w:t>ostatné výdavky organizátora (</w:t>
            </w:r>
            <w:r w:rsidRPr="00AD6748">
              <w:rPr>
                <w:color w:val="auto"/>
                <w:sz w:val="22"/>
                <w:szCs w:val="22"/>
              </w:rPr>
              <w:t>musia byť nevyhnutné pre riadnu realizáciu prác na projekte, musia byť ľahko identifikovateľné);</w:t>
            </w:r>
          </w:p>
          <w:p w:rsidR="00186244" w:rsidRPr="00AD6748" w:rsidRDefault="00186244" w:rsidP="007954B7">
            <w:pPr>
              <w:tabs>
                <w:tab w:val="num" w:pos="0"/>
              </w:tabs>
              <w:ind w:left="81"/>
              <w:jc w:val="both"/>
              <w:rPr>
                <w:sz w:val="22"/>
                <w:szCs w:val="22"/>
              </w:rPr>
            </w:pPr>
            <w:r w:rsidRPr="00AD6748">
              <w:rPr>
                <w:sz w:val="22"/>
                <w:szCs w:val="22"/>
              </w:rPr>
              <w:t>a)  kancelárske potreby (papier, toner, bežné kancelárske kopírovanie a pod.),</w:t>
            </w:r>
          </w:p>
          <w:p w:rsidR="00186244" w:rsidRPr="00AD6748" w:rsidRDefault="00186244" w:rsidP="007954B7">
            <w:pPr>
              <w:tabs>
                <w:tab w:val="num" w:pos="0"/>
              </w:tabs>
              <w:ind w:left="81"/>
              <w:jc w:val="both"/>
              <w:rPr>
                <w:sz w:val="22"/>
                <w:szCs w:val="22"/>
              </w:rPr>
            </w:pPr>
            <w:r w:rsidRPr="00AD6748">
              <w:rPr>
                <w:sz w:val="22"/>
                <w:szCs w:val="22"/>
              </w:rPr>
              <w:t xml:space="preserve">b) tvorba a tlač študijného </w:t>
            </w:r>
            <w:r w:rsidRPr="00AD6748">
              <w:rPr>
                <w:b/>
                <w:sz w:val="22"/>
                <w:szCs w:val="22"/>
              </w:rPr>
              <w:t>a informačného</w:t>
            </w:r>
            <w:r w:rsidRPr="00AD6748">
              <w:rPr>
                <w:sz w:val="22"/>
                <w:szCs w:val="22"/>
              </w:rPr>
              <w:t xml:space="preserve"> materiálu – návrhy, grafická úprava, </w:t>
            </w:r>
            <w:r w:rsidRPr="00AD6748">
              <w:rPr>
                <w:b/>
                <w:sz w:val="22"/>
                <w:szCs w:val="22"/>
              </w:rPr>
              <w:t xml:space="preserve">odborná úprava </w:t>
            </w:r>
            <w:r w:rsidRPr="00AD6748">
              <w:rPr>
                <w:sz w:val="22"/>
                <w:szCs w:val="22"/>
              </w:rPr>
              <w:t>tlač a kopírovanie a väzbu vo väčších množstvách pri príprave a výrobe učebných materiálov,</w:t>
            </w:r>
            <w:r w:rsidRPr="00AD6748">
              <w:rPr>
                <w:b/>
                <w:sz w:val="22"/>
                <w:szCs w:val="22"/>
              </w:rPr>
              <w:t xml:space="preserve"> výdavky spojené s poštovou distribúciou </w:t>
            </w:r>
            <w:r w:rsidRPr="00AD6748">
              <w:rPr>
                <w:sz w:val="22"/>
                <w:szCs w:val="22"/>
              </w:rPr>
              <w:t>a pod.,</w:t>
            </w:r>
          </w:p>
          <w:p w:rsidR="00186244" w:rsidRPr="00AD6748" w:rsidRDefault="00186244" w:rsidP="007954B7">
            <w:pPr>
              <w:tabs>
                <w:tab w:val="num" w:pos="0"/>
              </w:tabs>
              <w:ind w:left="81"/>
              <w:jc w:val="both"/>
              <w:rPr>
                <w:sz w:val="22"/>
                <w:szCs w:val="22"/>
              </w:rPr>
            </w:pPr>
            <w:r w:rsidRPr="00AD6748">
              <w:rPr>
                <w:sz w:val="22"/>
                <w:szCs w:val="22"/>
              </w:rPr>
              <w:t>c) šírenie informácií a publicita projektu (tvorba webovej stránky, tlačové konferencie, výroba informačných a propagačných materiálov vrátane zverejnenia v tlači a masmédiách, prenájom výstavnej plochy a ďalšie diseminačné aktivity projektu).</w:t>
            </w:r>
          </w:p>
          <w:p w:rsidR="00186244" w:rsidRPr="00AD6748" w:rsidRDefault="00186244" w:rsidP="007954B7">
            <w:pPr>
              <w:tabs>
                <w:tab w:val="left" w:pos="5760"/>
              </w:tabs>
              <w:ind w:left="360" w:hanging="360"/>
              <w:jc w:val="both"/>
              <w:rPr>
                <w:sz w:val="22"/>
                <w:szCs w:val="22"/>
              </w:rPr>
            </w:pPr>
            <w:r w:rsidRPr="00AD6748">
              <w:rPr>
                <w:sz w:val="22"/>
                <w:szCs w:val="22"/>
              </w:rPr>
              <w:t xml:space="preserve">4. výdavky na ostatnú réžiu </w:t>
            </w:r>
            <w:r w:rsidRPr="00AD6748">
              <w:rPr>
                <w:b/>
                <w:sz w:val="22"/>
                <w:szCs w:val="22"/>
              </w:rPr>
              <w:t>paušálne</w:t>
            </w:r>
            <w:r w:rsidRPr="00AD6748">
              <w:rPr>
                <w:sz w:val="22"/>
                <w:szCs w:val="22"/>
              </w:rPr>
              <w:t xml:space="preserve"> do maximálnej výšky </w:t>
            </w:r>
            <w:r w:rsidRPr="00AD6748">
              <w:rPr>
                <w:b/>
                <w:sz w:val="22"/>
                <w:szCs w:val="22"/>
              </w:rPr>
              <w:t>20 %</w:t>
            </w:r>
            <w:r w:rsidRPr="00AD6748">
              <w:rPr>
                <w:sz w:val="22"/>
                <w:szCs w:val="22"/>
              </w:rPr>
              <w:t xml:space="preserve"> z celkových výdavkov projektu (okrem výdavkov uvedených v bode 1c). </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prípade, ak verejno - súkromné partnerstvo (MAS)</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bude pre príslušné opatrenia osi 3, alokovať aj iné finančné zdroje, ako napr.: ostatné verejné zdroje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(VÚC a iné verejné zdroje - granty, programy a pod.) musí dodržiavať nasledovné podmienky:</w:t>
            </w:r>
          </w:p>
          <w:p w:rsidR="00186244" w:rsidRPr="00AD6748" w:rsidRDefault="00186244" w:rsidP="007954B7">
            <w:pPr>
              <w:autoSpaceDE w:val="0"/>
              <w:autoSpaceDN w:val="0"/>
              <w:adjustRightInd w:val="0"/>
              <w:jc w:val="both"/>
              <w:rPr>
                <w:iCs/>
                <w:sz w:val="22"/>
                <w:szCs w:val="22"/>
                <w:lang w:eastAsia="sk-SK"/>
              </w:rPr>
            </w:pPr>
            <w:r w:rsidRPr="00AD6748">
              <w:rPr>
                <w:sz w:val="22"/>
                <w:szCs w:val="22"/>
                <w:lang w:eastAsia="sk-SK"/>
              </w:rPr>
              <w:t xml:space="preserve">· </w:t>
            </w: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použiť len na neoprávnené výdavky PRV SR 2007 – 2013 (tieto nie je možné použiť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oprávnené výdavky) v rámci jednotlivých opatrení osi 3 implementovaných prostredníctvom osi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Leader. Verejno - súkromné partnerstvo (MAS) pri vyhlasovaní Výzvy na predkladanie Žiadosti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o nenávratný finančný príspevok z Programu rozvoja vidieka SR 2007 -2013 (projekt)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implementácie Integrovanej stratégie rozvoja územia pre príslušné opatrenie osi 3 vypíše, 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konečný prijímateľ – predkladateľ projektu môže použiť finančné zdroje z VÚC alebo z iných</w:t>
            </w:r>
          </w:p>
          <w:p w:rsidR="00186244" w:rsidRPr="006D7334" w:rsidRDefault="00186244" w:rsidP="006D7334">
            <w:pPr>
              <w:autoSpaceDE w:val="0"/>
              <w:autoSpaceDN w:val="0"/>
              <w:adjustRightInd w:val="0"/>
              <w:jc w:val="both"/>
              <w:rPr>
                <w:iCs/>
                <w:sz w:val="22"/>
                <w:szCs w:val="22"/>
                <w:lang w:eastAsia="sk-SK"/>
              </w:rPr>
            </w:pPr>
            <w:r w:rsidRPr="00AD6748">
              <w:rPr>
                <w:iCs/>
                <w:sz w:val="22"/>
                <w:szCs w:val="22"/>
                <w:lang w:eastAsia="sk-SK"/>
              </w:rPr>
              <w:t>verejných zdrojov iba na financovanie neoprávnených výdavkov PRV SR 2007 – 2013.</w:t>
            </w:r>
          </w:p>
        </w:tc>
      </w:tr>
      <w:tr w:rsidR="00186244" w:rsidRPr="00AD6748">
        <w:trPr>
          <w:trHeight w:val="397"/>
        </w:trPr>
        <w:tc>
          <w:tcPr>
            <w:tcW w:w="3780" w:type="dxa"/>
            <w:gridSpan w:val="6"/>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výdavky</w:t>
            </w:r>
          </w:p>
        </w:tc>
        <w:tc>
          <w:tcPr>
            <w:tcW w:w="5292" w:type="dxa"/>
            <w:gridSpan w:val="7"/>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390052">
            <w:pPr>
              <w:numPr>
                <w:ilvl w:val="0"/>
                <w:numId w:val="69"/>
              </w:numPr>
              <w:tabs>
                <w:tab w:val="clear" w:pos="510"/>
                <w:tab w:val="num" w:pos="360"/>
              </w:tabs>
              <w:autoSpaceDE w:val="0"/>
              <w:autoSpaceDN w:val="0"/>
              <w:adjustRightInd w:val="0"/>
              <w:ind w:left="360" w:hanging="360"/>
              <w:jc w:val="both"/>
              <w:rPr>
                <w:bCs/>
                <w:sz w:val="22"/>
                <w:szCs w:val="22"/>
              </w:rPr>
            </w:pPr>
            <w:r w:rsidRPr="00AD6748">
              <w:rPr>
                <w:bCs/>
                <w:sz w:val="22"/>
                <w:szCs w:val="22"/>
              </w:rPr>
              <w:t>výdavky vynaložené pred udelením Štatútu Miestnej akčnej skupiny(výdavky, dodacie listy a preberacie protokoly pred udelením Štatútu Miestnej akčnej skupiny);</w:t>
            </w:r>
          </w:p>
          <w:p w:rsidR="00186244" w:rsidRPr="00AD6748" w:rsidRDefault="00186244" w:rsidP="00390052">
            <w:pPr>
              <w:pStyle w:val="NumPar1"/>
              <w:numPr>
                <w:ilvl w:val="0"/>
                <w:numId w:val="69"/>
              </w:numPr>
              <w:tabs>
                <w:tab w:val="clear" w:pos="510"/>
                <w:tab w:val="clear" w:pos="851"/>
                <w:tab w:val="num" w:pos="360"/>
                <w:tab w:val="num" w:pos="720"/>
              </w:tabs>
              <w:autoSpaceDE w:val="0"/>
              <w:autoSpaceDN w:val="0"/>
              <w:adjustRightInd w:val="0"/>
              <w:spacing w:before="0" w:after="0"/>
              <w:ind w:left="360" w:hanging="360"/>
              <w:rPr>
                <w:bCs/>
                <w:sz w:val="22"/>
                <w:szCs w:val="22"/>
                <w:lang w:val="sk-SK"/>
              </w:rPr>
            </w:pPr>
            <w:r w:rsidRPr="00AD6748">
              <w:rPr>
                <w:bCs/>
                <w:sz w:val="22"/>
                <w:szCs w:val="22"/>
                <w:lang w:val="sk-SK"/>
              </w:rPr>
              <w:t>výdavky, ktoré priamo nesúvisia s predmetným vzdelávacím a informačným projektom (napr. výdavky na informačné a komunikačné technológie);</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bCs/>
                <w:sz w:val="22"/>
                <w:szCs w:val="22"/>
              </w:rPr>
              <w:t>výdavky za sprostredkovanie účasti v projekte;</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bCs/>
                <w:sz w:val="22"/>
                <w:szCs w:val="22"/>
              </w:rPr>
              <w:t>výdavky na finančné zabezpečenie možných budúcich strát alebo dlhov;</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bCs/>
                <w:sz w:val="22"/>
                <w:szCs w:val="22"/>
              </w:rPr>
              <w:t>čiastky odložené ako rezervy;</w:t>
            </w:r>
          </w:p>
          <w:p w:rsidR="00186244" w:rsidRPr="00AD6748" w:rsidRDefault="00186244" w:rsidP="00390052">
            <w:pPr>
              <w:pStyle w:val="NumPar1"/>
              <w:numPr>
                <w:ilvl w:val="0"/>
                <w:numId w:val="69"/>
              </w:numPr>
              <w:tabs>
                <w:tab w:val="clear" w:pos="510"/>
                <w:tab w:val="clear" w:pos="851"/>
                <w:tab w:val="num" w:pos="360"/>
                <w:tab w:val="num" w:pos="720"/>
              </w:tabs>
              <w:autoSpaceDE w:val="0"/>
              <w:autoSpaceDN w:val="0"/>
              <w:adjustRightInd w:val="0"/>
              <w:spacing w:before="0" w:after="0"/>
              <w:ind w:left="360" w:hanging="360"/>
              <w:rPr>
                <w:bCs/>
                <w:sz w:val="22"/>
                <w:szCs w:val="22"/>
                <w:lang w:val="sk-SK"/>
              </w:rPr>
            </w:pPr>
            <w:r w:rsidRPr="00AD6748">
              <w:rPr>
                <w:bCs/>
                <w:sz w:val="22"/>
                <w:szCs w:val="22"/>
                <w:lang w:val="sk-SK"/>
              </w:rPr>
              <w:t>finančné výdavky (penále, finančné pokuty a súdne výdavky);</w:t>
            </w:r>
          </w:p>
          <w:p w:rsidR="00186244" w:rsidRPr="00AD6748" w:rsidRDefault="00186244" w:rsidP="00390052">
            <w:pPr>
              <w:pStyle w:val="NumPar1"/>
              <w:numPr>
                <w:ilvl w:val="0"/>
                <w:numId w:val="69"/>
              </w:numPr>
              <w:tabs>
                <w:tab w:val="clear" w:pos="510"/>
                <w:tab w:val="clear" w:pos="851"/>
                <w:tab w:val="num" w:pos="360"/>
                <w:tab w:val="num" w:pos="720"/>
              </w:tabs>
              <w:autoSpaceDE w:val="0"/>
              <w:autoSpaceDN w:val="0"/>
              <w:adjustRightInd w:val="0"/>
              <w:spacing w:before="0" w:after="0"/>
              <w:ind w:left="360" w:hanging="360"/>
              <w:rPr>
                <w:bCs/>
                <w:sz w:val="22"/>
                <w:szCs w:val="22"/>
                <w:lang w:val="sk-SK"/>
              </w:rPr>
            </w:pPr>
            <w:r w:rsidRPr="00AD6748">
              <w:rPr>
                <w:sz w:val="22"/>
                <w:szCs w:val="22"/>
                <w:lang w:val="sk-SK"/>
              </w:rPr>
              <w:t>daň z pridanej hodnoty okrem prípadov uvedených v bode 3a) článku 71 nariadenia Rady (ES) č. 1698/2005, t. j. s výnimkou nenávratnej DPH, ak ju znáša zdaniteľná osoba;</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sz w:val="22"/>
                <w:szCs w:val="22"/>
              </w:rPr>
            </w:pPr>
            <w:r w:rsidRPr="00AD6748">
              <w:rPr>
                <w:sz w:val="22"/>
                <w:szCs w:val="22"/>
              </w:rPr>
              <w:t>tvorba internetových stránok, ktoré nesúvisia s cieľmi opatrenia;</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sz w:val="22"/>
                <w:szCs w:val="22"/>
              </w:rPr>
            </w:pPr>
            <w:r w:rsidRPr="00AD6748">
              <w:rPr>
                <w:sz w:val="22"/>
                <w:szCs w:val="22"/>
              </w:rPr>
              <w:t>poradenské a konzultačné služby;</w:t>
            </w:r>
          </w:p>
          <w:p w:rsidR="00186244" w:rsidRPr="00AD6748" w:rsidRDefault="00186244" w:rsidP="00390052">
            <w:pPr>
              <w:numPr>
                <w:ilvl w:val="0"/>
                <w:numId w:val="69"/>
              </w:numPr>
              <w:tabs>
                <w:tab w:val="clear" w:pos="510"/>
                <w:tab w:val="num" w:pos="360"/>
                <w:tab w:val="num" w:pos="720"/>
              </w:tabs>
              <w:autoSpaceDE w:val="0"/>
              <w:autoSpaceDN w:val="0"/>
              <w:adjustRightInd w:val="0"/>
              <w:ind w:left="360" w:hanging="360"/>
              <w:jc w:val="both"/>
              <w:rPr>
                <w:bCs/>
                <w:sz w:val="22"/>
                <w:szCs w:val="22"/>
              </w:rPr>
            </w:pPr>
            <w:r w:rsidRPr="00AD6748">
              <w:rPr>
                <w:sz w:val="22"/>
                <w:szCs w:val="22"/>
              </w:rPr>
              <w:t>príjmy od konečného prijímateľa nefinančnej pomoci (napr. účastnícky poplatok);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Nie je prípustné financovať zo zdrojov VÚC alebo iných verejných zdrojov neoprávnené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výdavky v rámci príslušného opatrenia osi 3 ako napr.: výdavky na verejné obstarávanie a výdavky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vypracovanie projektovej dokumentácie, ktoré presahujú 5 % z celkových oprávnených výdavkov na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projekt</w:t>
            </w:r>
            <w:r w:rsidRPr="00AD6748">
              <w:rPr>
                <w:b/>
                <w:bCs/>
                <w:iCs/>
                <w:sz w:val="22"/>
                <w:szCs w:val="22"/>
                <w:lang w:eastAsia="sk-SK"/>
              </w:rPr>
              <w:t xml:space="preserve">, </w:t>
            </w:r>
            <w:r w:rsidRPr="00AD6748">
              <w:rPr>
                <w:iCs/>
                <w:sz w:val="22"/>
                <w:szCs w:val="22"/>
                <w:lang w:eastAsia="sk-SK"/>
              </w:rPr>
              <w:t>vlastná práca vyjadrená peňažnou hodnotou nad 30 % z ceny materiálu zakúpeného a</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použitého na oprávnenú investíciu realizovanú vlastnou prácou a pod. Finančné zdroje z VÚC a iné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verejné zdroje, ktorými sa budú financovať neoprávnené výdavky PRV SR 2007 – 2013 v rámci</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príslušného opatrenia osi 3 nesmú byť zahrnuté v Žiadosti o nenávratný finančný príspevok</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z programu rozvoja vidieka SR 2007 – 2013 pre príslušné opatrenie osi 3 implementované</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prostredníctvom osi 4, v časti Výška žiadaného finančného príspevku - Ostatné výdavky na projekt</w:t>
            </w:r>
          </w:p>
          <w:p w:rsidR="00186244" w:rsidRPr="00AD6748" w:rsidRDefault="00186244" w:rsidP="007954B7">
            <w:pPr>
              <w:jc w:val="both"/>
              <w:rPr>
                <w:b/>
                <w:bCs/>
                <w:iCs/>
                <w:sz w:val="22"/>
                <w:szCs w:val="22"/>
              </w:rPr>
            </w:pPr>
            <w:r w:rsidRPr="00AD6748">
              <w:rPr>
                <w:iCs/>
                <w:sz w:val="22"/>
                <w:szCs w:val="22"/>
                <w:lang w:eastAsia="sk-SK"/>
              </w:rPr>
              <w:t>nezahrnuté v bode 3 (t. j. neoprávnené výdavky).“</w:t>
            </w:r>
          </w:p>
        </w:tc>
      </w:tr>
      <w:tr w:rsidR="00186244" w:rsidRPr="00AD6748">
        <w:trPr>
          <w:trHeight w:val="397"/>
        </w:trPr>
        <w:tc>
          <w:tcPr>
            <w:tcW w:w="3780" w:type="dxa"/>
            <w:gridSpan w:val="6"/>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Neoprávnené projekty</w:t>
            </w:r>
          </w:p>
        </w:tc>
        <w:tc>
          <w:tcPr>
            <w:tcW w:w="5292" w:type="dxa"/>
            <w:gridSpan w:val="7"/>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numPr>
                <w:ilvl w:val="0"/>
                <w:numId w:val="70"/>
              </w:numPr>
              <w:tabs>
                <w:tab w:val="clear" w:pos="1080"/>
                <w:tab w:val="num" w:pos="360"/>
              </w:tabs>
              <w:autoSpaceDE w:val="0"/>
              <w:autoSpaceDN w:val="0"/>
              <w:adjustRightInd w:val="0"/>
              <w:ind w:left="360"/>
              <w:jc w:val="both"/>
              <w:rPr>
                <w:noProof/>
                <w:sz w:val="22"/>
                <w:szCs w:val="22"/>
              </w:rPr>
            </w:pPr>
            <w:r w:rsidRPr="00AD6748">
              <w:rPr>
                <w:noProof/>
                <w:sz w:val="22"/>
                <w:szCs w:val="22"/>
              </w:rPr>
              <w:t xml:space="preserve">podpora sa nevzťahuje na vzdelávacie projekty, ktoré sú organizované v rámci existujúceho školského systému na úrovni stredných, vyšších a vysokých škôl (vrátane špecializačného a kvalifikačného štúdia); </w:t>
            </w:r>
          </w:p>
          <w:p w:rsidR="00186244" w:rsidRPr="00AD6748" w:rsidRDefault="00186244" w:rsidP="007954B7">
            <w:pPr>
              <w:jc w:val="both"/>
              <w:rPr>
                <w:b/>
                <w:bCs/>
                <w:iC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jc w:val="center"/>
              <w:rPr>
                <w:b/>
                <w:smallCaps/>
                <w:sz w:val="22"/>
                <w:szCs w:val="22"/>
              </w:rPr>
            </w:pPr>
          </w:p>
          <w:p w:rsidR="00186244" w:rsidRPr="00AD6748" w:rsidRDefault="00186244" w:rsidP="007954B7">
            <w:pPr>
              <w:jc w:val="center"/>
              <w:rPr>
                <w:b/>
                <w:smallCaps/>
                <w:sz w:val="22"/>
                <w:szCs w:val="22"/>
              </w:rPr>
            </w:pPr>
            <w:r w:rsidRPr="00AD6748">
              <w:rPr>
                <w:b/>
                <w:smallCaps/>
                <w:sz w:val="22"/>
                <w:szCs w:val="22"/>
              </w:rPr>
              <w:t>kritéria spôsobilosti a spôsob preukázania ich splnenia</w:t>
            </w:r>
          </w:p>
          <w:p w:rsidR="00186244" w:rsidRPr="00AD6748" w:rsidRDefault="00186244" w:rsidP="007954B7">
            <w:pPr>
              <w:jc w:val="center"/>
              <w:rPr>
                <w:b/>
                <w:smallCaps/>
                <w:sz w:val="22"/>
                <w:szCs w:val="22"/>
              </w:rPr>
            </w:pPr>
          </w:p>
        </w:tc>
      </w:tr>
      <w:tr w:rsidR="00186244" w:rsidRPr="00AD6748">
        <w:trPr>
          <w:trHeight w:val="298"/>
        </w:trPr>
        <w:tc>
          <w:tcPr>
            <w:tcW w:w="9072" w:type="dxa"/>
            <w:gridSpan w:val="13"/>
            <w:tcBorders>
              <w:top w:val="single" w:sz="12" w:space="0" w:color="auto"/>
              <w:left w:val="single" w:sz="12" w:space="0" w:color="auto"/>
              <w:bottom w:val="single" w:sz="12" w:space="0" w:color="auto"/>
              <w:right w:val="single" w:sz="12" w:space="0" w:color="auto"/>
            </w:tcBorders>
            <w:vAlign w:val="center"/>
          </w:tcPr>
          <w:p w:rsidR="00186244" w:rsidRPr="00AD6748" w:rsidRDefault="00186244" w:rsidP="007954B7">
            <w:pPr>
              <w:tabs>
                <w:tab w:val="num" w:pos="180"/>
              </w:tabs>
              <w:jc w:val="both"/>
              <w:rPr>
                <w:noProof/>
                <w:sz w:val="22"/>
                <w:szCs w:val="22"/>
              </w:rPr>
            </w:pPr>
            <w:r w:rsidRPr="00AD6748">
              <w:rPr>
                <w:sz w:val="22"/>
                <w:szCs w:val="22"/>
              </w:rPr>
              <w:t>Oprávnenosť projektov na financovanie z Programu rozvoja vidieka SR 2007 -2013 (ďalej len „PRV“), je podmienená splnením všetkých nasledovných kritérií spôsobilosti, stanovených pre toto opatrenie, kritérií spôsobilosti, ktoré sú uvedené v Usmernení pre administráciu osi 4 Leader (ďalej len „Usmernenie“), kapitole 5. Opatrenie 4.1 Implementácia Integrovaných stratégií rozvoja územia a kritérií spôsobilosti, ktoré si stanovila MAS.</w:t>
            </w:r>
          </w:p>
          <w:p w:rsidR="00186244" w:rsidRPr="00AD6748" w:rsidRDefault="00186244" w:rsidP="00390052">
            <w:pPr>
              <w:numPr>
                <w:ilvl w:val="0"/>
                <w:numId w:val="71"/>
              </w:numPr>
              <w:tabs>
                <w:tab w:val="clear" w:pos="720"/>
                <w:tab w:val="num" w:pos="360"/>
              </w:tabs>
              <w:autoSpaceDE w:val="0"/>
              <w:autoSpaceDN w:val="0"/>
              <w:adjustRightInd w:val="0"/>
              <w:ind w:left="360"/>
              <w:jc w:val="both"/>
              <w:rPr>
                <w:sz w:val="22"/>
                <w:szCs w:val="22"/>
              </w:rPr>
            </w:pPr>
            <w:r w:rsidRPr="00AD6748">
              <w:rPr>
                <w:sz w:val="22"/>
                <w:szCs w:val="22"/>
              </w:rPr>
              <w:t>Konečný prijímateľ – predkladateľ projektu s právnou subjektivitou a oficiálne zaregistrovaným sídlom na území Slovenska Preukazuje sa pri ŽoNFP (projekte).</w:t>
            </w:r>
          </w:p>
          <w:p w:rsidR="00186244" w:rsidRPr="00AD6748" w:rsidRDefault="00186244" w:rsidP="00390052">
            <w:pPr>
              <w:numPr>
                <w:ilvl w:val="0"/>
                <w:numId w:val="71"/>
              </w:numPr>
              <w:tabs>
                <w:tab w:val="clear" w:pos="720"/>
                <w:tab w:val="num" w:pos="0"/>
              </w:tabs>
              <w:autoSpaceDE w:val="0"/>
              <w:autoSpaceDN w:val="0"/>
              <w:adjustRightInd w:val="0"/>
              <w:ind w:left="360"/>
              <w:jc w:val="both"/>
              <w:rPr>
                <w:sz w:val="22"/>
                <w:szCs w:val="22"/>
              </w:rPr>
            </w:pPr>
            <w:r w:rsidRPr="00AD6748">
              <w:rPr>
                <w:sz w:val="22"/>
                <w:szCs w:val="22"/>
              </w:rPr>
              <w:t>Projekt sa musí realizovať pre subjekty, ktoré sú konečnými prijímateľmi nefinančnej pomoci. Preukazuje sa pri ŽoP.</w:t>
            </w:r>
          </w:p>
          <w:p w:rsidR="00186244" w:rsidRPr="00AD6748" w:rsidRDefault="00186244" w:rsidP="00390052">
            <w:pPr>
              <w:numPr>
                <w:ilvl w:val="0"/>
                <w:numId w:val="71"/>
              </w:numPr>
              <w:tabs>
                <w:tab w:val="clear" w:pos="720"/>
              </w:tabs>
              <w:ind w:left="360"/>
              <w:jc w:val="both"/>
              <w:rPr>
                <w:sz w:val="22"/>
                <w:szCs w:val="22"/>
              </w:rPr>
            </w:pPr>
            <w:r w:rsidRPr="00AD6748">
              <w:rPr>
                <w:sz w:val="22"/>
                <w:szCs w:val="22"/>
              </w:rPr>
              <w:t xml:space="preserve">Konečný prijímateľ – predkladateľ projektu z územia tzv.„zmiešanej MAS“ musí predkladať projekt podľa miesta realizácie samostatne pre oblasti cieľa Konvergencia a samostatne pre Ostatné oblasti z dôvodu rozdielneho financovania. </w:t>
            </w:r>
          </w:p>
          <w:p w:rsidR="00186244" w:rsidRPr="00AD6748" w:rsidRDefault="00186244" w:rsidP="00390052">
            <w:pPr>
              <w:numPr>
                <w:ilvl w:val="0"/>
                <w:numId w:val="71"/>
              </w:numPr>
              <w:tabs>
                <w:tab w:val="clear" w:pos="720"/>
                <w:tab w:val="num" w:pos="0"/>
              </w:tabs>
              <w:autoSpaceDE w:val="0"/>
              <w:autoSpaceDN w:val="0"/>
              <w:adjustRightInd w:val="0"/>
              <w:ind w:left="360"/>
              <w:jc w:val="both"/>
              <w:rPr>
                <w:sz w:val="22"/>
                <w:szCs w:val="22"/>
              </w:rPr>
            </w:pPr>
            <w:r w:rsidRPr="00AD6748">
              <w:rPr>
                <w:sz w:val="22"/>
                <w:szCs w:val="22"/>
              </w:rPr>
              <w:t>Konečný prijímateľ – predkladateľ projektu musí deklarovať, že pre každý vybraný projekt sa použil iba jeden zdroj financovania z EÚ alebo z národných zdrojov. Preukazuje sa formou čestného vyhlásenia pri ŽoNFP (projekte).</w:t>
            </w:r>
          </w:p>
          <w:p w:rsidR="00186244" w:rsidRPr="00AD6748" w:rsidRDefault="00186244" w:rsidP="00390052">
            <w:pPr>
              <w:numPr>
                <w:ilvl w:val="0"/>
                <w:numId w:val="71"/>
              </w:numPr>
              <w:tabs>
                <w:tab w:val="clear" w:pos="720"/>
                <w:tab w:val="num" w:pos="0"/>
              </w:tabs>
              <w:autoSpaceDE w:val="0"/>
              <w:autoSpaceDN w:val="0"/>
              <w:adjustRightInd w:val="0"/>
              <w:ind w:left="360"/>
              <w:jc w:val="both"/>
              <w:rPr>
                <w:sz w:val="22"/>
                <w:szCs w:val="22"/>
              </w:rPr>
            </w:pPr>
            <w:r w:rsidRPr="00AD6748">
              <w:rPr>
                <w:sz w:val="22"/>
                <w:szCs w:val="22"/>
              </w:rPr>
              <w:t>Zmluva o vedení bankového účtu konečného prijímateľa – predkladateľa projektu (fotokópia) alebo potvrdenie banky o vedení bankového účtu konečného prijímateľa – predkladateľa projektu vrátane uvedenia čísla bankového účtu (fotokópia). Preukazuje sa pri ŽoP.</w:t>
            </w:r>
          </w:p>
          <w:p w:rsidR="00186244" w:rsidRPr="00AD6748" w:rsidRDefault="00186244" w:rsidP="00390052">
            <w:pPr>
              <w:numPr>
                <w:ilvl w:val="1"/>
                <w:numId w:val="71"/>
              </w:numPr>
              <w:autoSpaceDE w:val="0"/>
              <w:autoSpaceDN w:val="0"/>
              <w:adjustRightInd w:val="0"/>
              <w:jc w:val="both"/>
              <w:rPr>
                <w:sz w:val="22"/>
                <w:szCs w:val="22"/>
              </w:rPr>
            </w:pPr>
            <w:r w:rsidRPr="00AD6748">
              <w:rPr>
                <w:sz w:val="22"/>
                <w:szCs w:val="22"/>
              </w:rPr>
              <w:t xml:space="preserve">Konečný prijímateľ – predkladateľ projektu musí predložiť kópiu dokladu o kvalifikácií lektora v danej oblasti a súhlas lektora vzdelávacej a informačnej aktivity v projekte formou čestného prehlásenia. Preukazuje sa pri ŽoNFP. </w:t>
            </w:r>
          </w:p>
          <w:p w:rsidR="00186244" w:rsidRPr="00AD6748" w:rsidRDefault="00186244" w:rsidP="00390052">
            <w:pPr>
              <w:numPr>
                <w:ilvl w:val="1"/>
                <w:numId w:val="71"/>
              </w:numPr>
              <w:autoSpaceDE w:val="0"/>
              <w:autoSpaceDN w:val="0"/>
              <w:adjustRightInd w:val="0"/>
              <w:jc w:val="both"/>
              <w:rPr>
                <w:sz w:val="22"/>
                <w:szCs w:val="22"/>
              </w:rPr>
            </w:pPr>
            <w:r w:rsidRPr="00AD6748">
              <w:rPr>
                <w:sz w:val="22"/>
                <w:szCs w:val="22"/>
              </w:rPr>
              <w:t>Konečný prijímateľ – predkladateľ projektu musí predložiť poslednú ŽoP najneskôr do 3 rokov od podpísania Zmluvy o poskytnutí nenávratného finančného príspevku.</w:t>
            </w:r>
          </w:p>
          <w:p w:rsidR="00186244" w:rsidRPr="00AD6748" w:rsidRDefault="00186244" w:rsidP="00390052">
            <w:pPr>
              <w:numPr>
                <w:ilvl w:val="1"/>
                <w:numId w:val="71"/>
              </w:numPr>
              <w:autoSpaceDE w:val="0"/>
              <w:autoSpaceDN w:val="0"/>
              <w:adjustRightInd w:val="0"/>
              <w:jc w:val="both"/>
              <w:rPr>
                <w:sz w:val="22"/>
                <w:szCs w:val="22"/>
              </w:rPr>
            </w:pPr>
            <w:r w:rsidRPr="00AD6748">
              <w:rPr>
                <w:sz w:val="22"/>
                <w:szCs w:val="22"/>
              </w:rPr>
              <w:t>Konečný prijímateľ – predkladateľ projektu môže požadovať poplatky od účastníkov maximálne do výšky DPH v prípade, že ide o konečných prijímateľov – predkladateľov projektu, pre ktorých je DPH neoprávneným výdavkom na aktivity, ktoré sú oprávnené. Pokiaľ ide o konečných prijímateľov – predkladateľov projektu, pre ktorých je DPH oprávneným výdavkom, nesmú žiadať poplatky na oprávnené aktivity. V prípade poplatkov na neoprávnené aktivity poplatky od účastníkov nie sú obmedzované. Preukazuje sa pri ŽoP.</w:t>
            </w:r>
          </w:p>
          <w:p w:rsidR="00186244" w:rsidRPr="00AD6748" w:rsidRDefault="00186244" w:rsidP="007954B7">
            <w:pPr>
              <w:spacing w:before="60" w:after="60" w:line="300" w:lineRule="exact"/>
              <w:rPr>
                <w:b/>
                <w:bCs/>
                <w:sz w:val="22"/>
                <w:szCs w:val="22"/>
              </w:rPr>
            </w:pPr>
            <w:r w:rsidRPr="00AD6748">
              <w:rPr>
                <w:b/>
                <w:bCs/>
                <w:sz w:val="22"/>
                <w:szCs w:val="22"/>
              </w:rPr>
              <w:t>Kritériá spôsobilosti  pre opatrenie 4.1. Implementácia integrovanej stratégie rozvoja územia podľa Usmernenia pre administráciu osi 4 Leader PRV verzia 1.3 platnej od 24.07.2009</w:t>
            </w:r>
          </w:p>
          <w:p w:rsidR="006D7334" w:rsidRDefault="00186244" w:rsidP="006D7334">
            <w:pPr>
              <w:keepNext/>
              <w:spacing w:before="60" w:after="60" w:line="300" w:lineRule="exact"/>
              <w:rPr>
                <w:b/>
                <w:bCs/>
                <w:sz w:val="22"/>
                <w:szCs w:val="22"/>
              </w:rPr>
            </w:pPr>
            <w:r w:rsidRPr="00AD6748">
              <w:rPr>
                <w:sz w:val="22"/>
                <w:szCs w:val="22"/>
              </w:rPr>
              <w:t>Oprávnenosť projektov na financovanie z PRV</w:t>
            </w:r>
            <w:r w:rsidRPr="00AD6748">
              <w:rPr>
                <w:b/>
                <w:sz w:val="22"/>
                <w:szCs w:val="22"/>
              </w:rPr>
              <w:t xml:space="preserve"> pre konečných prijímateľov – predkladateľov projektov</w:t>
            </w:r>
            <w:r w:rsidRPr="00AD6748">
              <w:rPr>
                <w:sz w:val="22"/>
                <w:szCs w:val="22"/>
              </w:rPr>
              <w:t xml:space="preserve"> v rámci implementácie stratégie je podmienená splnením všetkých nasledovných kritérií spôsobilosti, stanovených pre toto opatrenie:</w:t>
            </w:r>
          </w:p>
          <w:p w:rsidR="006D7334" w:rsidRDefault="006D7334" w:rsidP="006D7334">
            <w:pPr>
              <w:keepNext/>
              <w:spacing w:before="60" w:after="60" w:line="300" w:lineRule="exact"/>
              <w:rPr>
                <w:b/>
                <w:bCs/>
                <w:sz w:val="22"/>
                <w:szCs w:val="22"/>
              </w:rPr>
            </w:pPr>
            <w:r w:rsidRPr="006D7334">
              <w:rPr>
                <w:bCs/>
                <w:sz w:val="22"/>
                <w:szCs w:val="22"/>
              </w:rPr>
              <w:t>1.</w:t>
            </w:r>
            <w:r w:rsidR="00186244" w:rsidRPr="00AD6748">
              <w:rPr>
                <w:sz w:val="22"/>
                <w:szCs w:val="22"/>
              </w:rPr>
              <w:t xml:space="preserve">Činnosti, ktoré sú predmetom projektu musia byť v súlade s činnosťami, ktoré si MAS stanovila pre príslušné opatrenia osi 3. </w:t>
            </w:r>
          </w:p>
          <w:p w:rsidR="00186244" w:rsidRDefault="006D7334" w:rsidP="006D7334">
            <w:pPr>
              <w:keepNext/>
              <w:spacing w:before="60" w:after="60" w:line="300" w:lineRule="exact"/>
              <w:rPr>
                <w:sz w:val="22"/>
                <w:szCs w:val="22"/>
              </w:rPr>
            </w:pPr>
            <w:r w:rsidRPr="006D7334">
              <w:rPr>
                <w:bCs/>
                <w:sz w:val="22"/>
                <w:szCs w:val="22"/>
              </w:rPr>
              <w:t>2.</w:t>
            </w:r>
            <w:r w:rsidR="00186244" w:rsidRPr="00AD6748">
              <w:rPr>
                <w:sz w:val="22"/>
                <w:szCs w:val="22"/>
              </w:rPr>
              <w:t>Konečný prijímateľ – predkladateľ projektu musí spĺňať podmienky uvedené v Usmernení, kapitole 1. Všeobecné podmienky poskytnutia nenávratného finančného príspevku pre opatrenia osi 4 Leader, časti B.písm. c), d), h), i), k).</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sidRPr="006D7334">
              <w:rPr>
                <w:bCs/>
                <w:sz w:val="22"/>
                <w:szCs w:val="22"/>
              </w:rPr>
              <w:t>3.</w:t>
            </w:r>
            <w:r w:rsidR="00186244" w:rsidRPr="00AD6748">
              <w:rPr>
                <w:sz w:val="22"/>
                <w:szCs w:val="22"/>
              </w:rPr>
              <w:t xml:space="preserve">Konečný prijímateľ – predkladateľ projektu je povinný: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všetky minimálne kritéria spôsobilosti pre príslušné opatrenie osi 3 uvedené v  Usmernení, Prílohe č.6 Charakteristika priorít a opatrení osi3, ktoré sú implementované prostredníctvom osi 4;</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uvedené v Usmernení, kapitole 5. Opatrenie 4.1 Implementácia Integrovaných stratégií rozvoja územia;</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spĺňať kritéria spôsobilosti, ktoré si stanovila MAS pre jednotlivé opatrenia osi 3 v rámci implementácie stratégie;</w:t>
            </w:r>
          </w:p>
          <w:p w:rsidR="00186244" w:rsidRPr="00AD6748" w:rsidRDefault="00186244" w:rsidP="00390052">
            <w:pPr>
              <w:keepLines/>
              <w:widowControl w:val="0"/>
              <w:numPr>
                <w:ilvl w:val="0"/>
                <w:numId w:val="47"/>
              </w:numPr>
              <w:autoSpaceDE w:val="0"/>
              <w:autoSpaceDN w:val="0"/>
              <w:adjustRightInd w:val="0"/>
              <w:spacing w:before="60" w:after="60" w:line="300" w:lineRule="exact"/>
              <w:jc w:val="both"/>
              <w:textAlignment w:val="baseline"/>
              <w:rPr>
                <w:sz w:val="22"/>
                <w:szCs w:val="22"/>
              </w:rPr>
            </w:pPr>
            <w:r w:rsidRPr="00AD6748">
              <w:rPr>
                <w:sz w:val="22"/>
                <w:szCs w:val="22"/>
              </w:rPr>
              <w:t xml:space="preserve">dodržiavať postupy štátnej pomoci na príslušné opatrenia osi 3 definované v Príručke a/alebo Dodatkoch.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186244" w:rsidRPr="00AD6748" w:rsidRDefault="00186244" w:rsidP="00390052">
            <w:pPr>
              <w:keepLines/>
              <w:widowControl w:val="0"/>
              <w:numPr>
                <w:ilvl w:val="0"/>
                <w:numId w:val="47"/>
              </w:numPr>
              <w:adjustRightInd w:val="0"/>
              <w:spacing w:before="60" w:after="60" w:line="300" w:lineRule="exact"/>
              <w:jc w:val="both"/>
              <w:textAlignment w:val="baseline"/>
              <w:rPr>
                <w:sz w:val="22"/>
                <w:szCs w:val="22"/>
              </w:rPr>
            </w:pPr>
            <w:r w:rsidRPr="00AD6748">
              <w:rPr>
                <w:sz w:val="22"/>
                <w:szCs w:val="22"/>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4. </w:t>
            </w:r>
            <w:r w:rsidR="00186244" w:rsidRPr="00AD6748">
              <w:rPr>
                <w:sz w:val="22"/>
                <w:szCs w:val="22"/>
              </w:rPr>
              <w:t>Projekt musí byť vypracovaný v súlade so  stratégiou príslušnej MAS.</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5. </w:t>
            </w:r>
            <w:r w:rsidR="00186244" w:rsidRPr="00AD6748">
              <w:rPr>
                <w:sz w:val="22"/>
                <w:szCs w:val="22"/>
              </w:rPr>
              <w:t>Podpora z PRV môže byť použitá len na projekty realizované na území SR a v rámci územia pôsobnosti MAS.</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6. </w:t>
            </w:r>
            <w:r w:rsidR="00186244" w:rsidRPr="00AD6748">
              <w:rPr>
                <w:sz w:val="22"/>
                <w:szCs w:val="22"/>
              </w:rPr>
              <w:t xml:space="preserve">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predkladanie Žiadosti o nenávratný finančný príspevok z Programu rozvoja vidieka SR 2007 -2013 (projekt) v rámci implementácie Integrovanej stratégie rozvoja územia (ďalej len „Výzva na implementáciu stratégie“). </w:t>
            </w:r>
          </w:p>
          <w:p w:rsidR="00186244" w:rsidRPr="00AD6748" w:rsidRDefault="006D7334" w:rsidP="006D7334">
            <w:pPr>
              <w:keepLines/>
              <w:widowControl w:val="0"/>
              <w:autoSpaceDE w:val="0"/>
              <w:autoSpaceDN w:val="0"/>
              <w:adjustRightInd w:val="0"/>
              <w:spacing w:before="60" w:after="60" w:line="300" w:lineRule="exact"/>
              <w:ind w:left="34"/>
              <w:jc w:val="both"/>
              <w:textAlignment w:val="baseline"/>
              <w:rPr>
                <w:sz w:val="22"/>
                <w:szCs w:val="22"/>
              </w:rPr>
            </w:pPr>
            <w:r>
              <w:rPr>
                <w:sz w:val="22"/>
                <w:szCs w:val="22"/>
              </w:rPr>
              <w:t xml:space="preserve">7. </w:t>
            </w:r>
            <w:r w:rsidR="00186244" w:rsidRPr="00AD6748">
              <w:rPr>
                <w:sz w:val="22"/>
                <w:szCs w:val="22"/>
              </w:rPr>
              <w:t>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vydané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186244" w:rsidRPr="00AD6748" w:rsidRDefault="006D7334" w:rsidP="006D7334">
            <w:pPr>
              <w:keepNext/>
              <w:autoSpaceDE w:val="0"/>
              <w:autoSpaceDN w:val="0"/>
              <w:spacing w:before="60" w:after="60" w:line="300" w:lineRule="exact"/>
              <w:ind w:left="360" w:hanging="360"/>
              <w:jc w:val="both"/>
              <w:rPr>
                <w:sz w:val="22"/>
                <w:szCs w:val="22"/>
              </w:rPr>
            </w:pPr>
            <w:r>
              <w:rPr>
                <w:sz w:val="22"/>
                <w:szCs w:val="22"/>
              </w:rPr>
              <w:t xml:space="preserve">8. </w:t>
            </w:r>
            <w:r w:rsidR="00186244" w:rsidRPr="00AD6748">
              <w:rPr>
                <w:sz w:val="22"/>
                <w:szCs w:val="22"/>
              </w:rPr>
              <w:t xml:space="preserve">Konečný prijímateľ – predkladateľ projektu musí pôsobiť </w:t>
            </w:r>
            <w:r>
              <w:rPr>
                <w:sz w:val="22"/>
                <w:szCs w:val="22"/>
              </w:rPr>
              <w:t xml:space="preserve">(mať trvalé, prípadne prechodné </w:t>
            </w:r>
            <w:r w:rsidR="00186244" w:rsidRPr="00AD6748">
              <w:rPr>
                <w:sz w:val="22"/>
                <w:szCs w:val="22"/>
              </w:rPr>
              <w:t>bydlisko, sídlo alebo prevádzku) v území pôsobnosti MAS. Preukazuje sa pri ŽoNFP formou čestného vyhlásenia.</w:t>
            </w:r>
          </w:p>
          <w:p w:rsidR="00186244" w:rsidRPr="00AD6748" w:rsidRDefault="006D7334" w:rsidP="006D7334">
            <w:pPr>
              <w:keepNext/>
              <w:autoSpaceDE w:val="0"/>
              <w:autoSpaceDN w:val="0"/>
              <w:ind w:left="360" w:hanging="360"/>
              <w:jc w:val="both"/>
              <w:rPr>
                <w:sz w:val="22"/>
                <w:szCs w:val="22"/>
              </w:rPr>
            </w:pPr>
            <w:r>
              <w:rPr>
                <w:sz w:val="22"/>
                <w:szCs w:val="22"/>
              </w:rPr>
              <w:t>9.</w:t>
            </w:r>
            <w:r w:rsidR="00186244" w:rsidRPr="00AD6748">
              <w:rPr>
                <w:sz w:val="22"/>
                <w:szCs w:val="22"/>
              </w:rPr>
              <w:t xml:space="preserve"> Po ukončení projektu je konečný prijímateľ – predkladateľ</w:t>
            </w:r>
            <w:r>
              <w:rPr>
                <w:sz w:val="22"/>
                <w:szCs w:val="22"/>
              </w:rPr>
              <w:t xml:space="preserve"> projektu povinný zaregistrovať </w:t>
            </w:r>
            <w:r w:rsidR="00186244" w:rsidRPr="00AD6748">
              <w:rPr>
                <w:sz w:val="22"/>
                <w:szCs w:val="22"/>
              </w:rPr>
              <w:t xml:space="preserve">podporenú aktivitu do NSRV a to do 3 mesiacov od predloženia poslednej ŽoP. </w:t>
            </w:r>
          </w:p>
          <w:p w:rsidR="00186244" w:rsidRPr="00AD6748" w:rsidRDefault="00186244" w:rsidP="007954B7">
            <w:pPr>
              <w:jc w:val="center"/>
              <w:rPr>
                <w:b/>
                <w:smallCaps/>
                <w:sz w:val="22"/>
                <w:szCs w:val="22"/>
              </w:rPr>
            </w:pP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 xml:space="preserve">postupy pre výber Žonfp ( projektov) konečného prijímateľa – predkladateľa projektu pre príslušné opatrenie osi 3 prv </w:t>
            </w:r>
            <w:r w:rsidRPr="00AD6748">
              <w:rPr>
                <w:b/>
                <w:i/>
                <w:smallCaps/>
                <w:sz w:val="22"/>
                <w:szCs w:val="22"/>
              </w:rPr>
              <w:t>(kritéria na hodnotenie žonfp (projektov)</w:t>
            </w:r>
          </w:p>
          <w:p w:rsidR="00186244" w:rsidRPr="00AD6748" w:rsidRDefault="00186244" w:rsidP="007954B7">
            <w:pPr>
              <w:jc w:val="center"/>
              <w:rPr>
                <w:bCs/>
                <w:sz w:val="22"/>
                <w:szCs w:val="22"/>
              </w:rPr>
            </w:pPr>
          </w:p>
        </w:tc>
      </w:tr>
      <w:tr w:rsidR="00186244" w:rsidRPr="00AD6748">
        <w:trPr>
          <w:cantSplit/>
          <w:trHeight w:val="600"/>
        </w:trPr>
        <w:tc>
          <w:tcPr>
            <w:tcW w:w="9072" w:type="dxa"/>
            <w:gridSpan w:val="13"/>
            <w:tcBorders>
              <w:top w:val="single" w:sz="12"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 xml:space="preserve">Výberové kritéria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both"/>
              <w:rPr>
                <w:b/>
                <w:bCs/>
                <w:sz w:val="22"/>
                <w:szCs w:val="22"/>
              </w:rPr>
            </w:pPr>
            <w:r w:rsidRPr="00AD6748">
              <w:rPr>
                <w:b/>
                <w:bCs/>
                <w:sz w:val="22"/>
                <w:szCs w:val="22"/>
              </w:rPr>
              <w:t>P. č.</w:t>
            </w: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186244" w:rsidP="007954B7">
            <w:pPr>
              <w:jc w:val="both"/>
              <w:rPr>
                <w:b/>
                <w:bCs/>
                <w:sz w:val="22"/>
                <w:szCs w:val="22"/>
              </w:rPr>
            </w:pPr>
            <w:r w:rsidRPr="00AD6748">
              <w:rPr>
                <w:b/>
                <w:bCs/>
                <w:sz w:val="22"/>
                <w:szCs w:val="22"/>
              </w:rPr>
              <w:t xml:space="preserve">Kritérium </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6" w:space="0" w:color="auto"/>
              <w:right w:val="single" w:sz="12" w:space="0" w:color="auto"/>
            </w:tcBorders>
            <w:vAlign w:val="center"/>
          </w:tcPr>
          <w:p w:rsidR="00186244" w:rsidRPr="00AD6748" w:rsidRDefault="006D7334" w:rsidP="007954B7">
            <w:pPr>
              <w:jc w:val="both"/>
              <w:rPr>
                <w:b/>
                <w:bCs/>
                <w:sz w:val="22"/>
                <w:szCs w:val="22"/>
              </w:rPr>
            </w:pPr>
            <w:r>
              <w:rPr>
                <w:b/>
                <w:bCs/>
                <w:sz w:val="22"/>
                <w:szCs w:val="22"/>
              </w:rPr>
              <w:t>––––––––––</w:t>
            </w:r>
          </w:p>
          <w:p w:rsidR="00186244" w:rsidRPr="00AD6748" w:rsidRDefault="00186244" w:rsidP="007954B7">
            <w:pPr>
              <w:jc w:val="both"/>
              <w:rPr>
                <w:bCs/>
                <w:sz w:val="22"/>
                <w:szCs w:val="22"/>
              </w:rPr>
            </w:pPr>
          </w:p>
        </w:tc>
      </w:tr>
      <w:tr w:rsidR="00186244" w:rsidRPr="00AD6748">
        <w:trPr>
          <w:cantSplit/>
          <w:trHeight w:val="397"/>
        </w:trPr>
        <w:tc>
          <w:tcPr>
            <w:tcW w:w="612" w:type="dxa"/>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Cs/>
                <w:sz w:val="22"/>
                <w:szCs w:val="22"/>
              </w:rPr>
            </w:pPr>
          </w:p>
        </w:tc>
        <w:tc>
          <w:tcPr>
            <w:tcW w:w="8460" w:type="dxa"/>
            <w:gridSpan w:val="12"/>
            <w:tcBorders>
              <w:top w:val="single" w:sz="4" w:space="0" w:color="auto"/>
              <w:left w:val="single" w:sz="4" w:space="0" w:color="auto"/>
              <w:bottom w:val="single" w:sz="4" w:space="0" w:color="auto"/>
              <w:right w:val="single" w:sz="12" w:space="0" w:color="auto"/>
            </w:tcBorders>
            <w:vAlign w:val="center"/>
          </w:tcPr>
          <w:p w:rsidR="00186244" w:rsidRPr="00AD6748" w:rsidRDefault="006D7334" w:rsidP="007954B7">
            <w:pPr>
              <w:jc w:val="both"/>
              <w:rPr>
                <w:bCs/>
                <w:sz w:val="22"/>
                <w:szCs w:val="22"/>
              </w:rPr>
            </w:pPr>
            <w:r>
              <w:rPr>
                <w:bCs/>
                <w:sz w:val="22"/>
                <w:szCs w:val="22"/>
              </w:rPr>
              <w:t>––––––––––</w:t>
            </w:r>
          </w:p>
        </w:tc>
      </w:tr>
      <w:tr w:rsidR="00186244" w:rsidRPr="00AD6748">
        <w:trPr>
          <w:cantSplit/>
          <w:trHeight w:val="600"/>
        </w:trPr>
        <w:tc>
          <w:tcPr>
            <w:tcW w:w="9072" w:type="dxa"/>
            <w:gridSpan w:val="13"/>
            <w:tcBorders>
              <w:top w:val="single" w:sz="4" w:space="0" w:color="auto"/>
              <w:left w:val="single" w:sz="12" w:space="0" w:color="auto"/>
              <w:bottom w:val="single" w:sz="6" w:space="0" w:color="auto"/>
              <w:right w:val="single" w:sz="12"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Bodovacie kritéria</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P. č.</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rPr>
                <w:b/>
                <w:smallCaps/>
                <w:sz w:val="22"/>
                <w:szCs w:val="22"/>
              </w:rPr>
            </w:pPr>
            <w:r w:rsidRPr="00AD6748">
              <w:rPr>
                <w:b/>
                <w:bCs/>
                <w:sz w:val="22"/>
                <w:szCs w:val="22"/>
              </w:rPr>
              <w:t>Kritérium</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smallCaps/>
                <w:sz w:val="22"/>
                <w:szCs w:val="22"/>
              </w:rPr>
            </w:pPr>
            <w:r w:rsidRPr="00AD6748">
              <w:rPr>
                <w:b/>
                <w:bCs/>
                <w:sz w:val="22"/>
                <w:szCs w:val="22"/>
              </w:rPr>
              <w:t>Body</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vertAlign w:val="superscript"/>
              </w:rPr>
            </w:pPr>
            <w:r w:rsidRPr="00AD6748">
              <w:rPr>
                <w:iCs/>
                <w:sz w:val="22"/>
                <w:szCs w:val="22"/>
              </w:rPr>
              <w:t>1.</w:t>
            </w:r>
            <w:r w:rsidRPr="00AD6748">
              <w:rPr>
                <w:iCs/>
                <w:sz w:val="22"/>
                <w:szCs w:val="22"/>
                <w:vertAlign w:val="superscript"/>
              </w:rPr>
              <w:t>.</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Zapojenie viacerých sociálnych skupín do vzdelávacích aktivít</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2.</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Počet vzdelávacích aktivít – za každú aktivitu 2 body /max. 5/</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3.</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sz w:val="22"/>
                <w:szCs w:val="22"/>
              </w:rPr>
              <w:t xml:space="preserve">V rámci výzvy pre dané opatrenie je predložená iba 1 ŽoNFP                                                                </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4.</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 xml:space="preserve">Počet obcí, v ktorých sa projekt realizuje </w:t>
            </w:r>
          </w:p>
          <w:p w:rsidR="00186244" w:rsidRPr="00AD6748" w:rsidRDefault="00186244" w:rsidP="007954B7">
            <w:pPr>
              <w:jc w:val="both"/>
              <w:rPr>
                <w:iCs/>
                <w:sz w:val="22"/>
                <w:szCs w:val="22"/>
              </w:rPr>
            </w:pPr>
            <w:r w:rsidRPr="00AD6748">
              <w:rPr>
                <w:iCs/>
                <w:sz w:val="22"/>
                <w:szCs w:val="22"/>
              </w:rPr>
              <w:t>Od 1 – 3</w:t>
            </w:r>
          </w:p>
          <w:p w:rsidR="00186244" w:rsidRPr="00AD6748" w:rsidRDefault="00186244" w:rsidP="007954B7">
            <w:pPr>
              <w:jc w:val="both"/>
              <w:rPr>
                <w:iCs/>
                <w:sz w:val="22"/>
                <w:szCs w:val="22"/>
              </w:rPr>
            </w:pPr>
            <w:r w:rsidRPr="00AD6748">
              <w:rPr>
                <w:iCs/>
                <w:sz w:val="22"/>
                <w:szCs w:val="22"/>
              </w:rPr>
              <w:t xml:space="preserve"> Od 4 – 8</w:t>
            </w:r>
          </w:p>
          <w:p w:rsidR="00186244" w:rsidRPr="00AD6748" w:rsidRDefault="00186244" w:rsidP="007954B7">
            <w:pPr>
              <w:jc w:val="both"/>
              <w:rPr>
                <w:iCs/>
                <w:sz w:val="22"/>
                <w:szCs w:val="22"/>
              </w:rPr>
            </w:pPr>
            <w:r w:rsidRPr="00AD6748">
              <w:rPr>
                <w:iCs/>
                <w:sz w:val="22"/>
                <w:szCs w:val="22"/>
              </w:rPr>
              <w:t>Od 9 -12</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5</w:t>
            </w:r>
          </w:p>
          <w:p w:rsidR="00186244" w:rsidRPr="00AD6748" w:rsidRDefault="00186244" w:rsidP="007954B7">
            <w:pPr>
              <w:jc w:val="right"/>
              <w:rPr>
                <w:iCs/>
                <w:sz w:val="22"/>
                <w:szCs w:val="22"/>
              </w:rPr>
            </w:pPr>
            <w:r w:rsidRPr="00AD6748">
              <w:rPr>
                <w:iCs/>
                <w:sz w:val="22"/>
                <w:szCs w:val="22"/>
              </w:rPr>
              <w:t>10</w:t>
            </w:r>
          </w:p>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5.</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Kombinácie viacerých vzdelávacích resp. informačných aktivít</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20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6.</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Informačná aktivita rieši problematiku prístupu Leader</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10</w:t>
            </w:r>
          </w:p>
        </w:tc>
      </w:tr>
      <w:tr w:rsidR="00186244" w:rsidRPr="00AD6748">
        <w:trPr>
          <w:cantSplit/>
          <w:trHeight w:val="397"/>
        </w:trPr>
        <w:tc>
          <w:tcPr>
            <w:tcW w:w="612" w:type="dxa"/>
            <w:tcBorders>
              <w:top w:val="single" w:sz="4" w:space="0" w:color="auto"/>
              <w:left w:val="single" w:sz="12" w:space="0" w:color="auto"/>
              <w:bottom w:val="single" w:sz="6" w:space="0" w:color="auto"/>
              <w:right w:val="single" w:sz="6" w:space="0" w:color="auto"/>
            </w:tcBorders>
            <w:vAlign w:val="center"/>
          </w:tcPr>
          <w:p w:rsidR="00186244" w:rsidRPr="00AD6748" w:rsidRDefault="00186244" w:rsidP="007954B7">
            <w:pPr>
              <w:jc w:val="center"/>
              <w:rPr>
                <w:iCs/>
                <w:sz w:val="22"/>
                <w:szCs w:val="22"/>
              </w:rPr>
            </w:pPr>
            <w:r w:rsidRPr="00AD6748">
              <w:rPr>
                <w:iCs/>
                <w:sz w:val="22"/>
                <w:szCs w:val="22"/>
              </w:rPr>
              <w:t>5.</w:t>
            </w:r>
          </w:p>
        </w:tc>
        <w:tc>
          <w:tcPr>
            <w:tcW w:w="6300" w:type="dxa"/>
            <w:gridSpan w:val="9"/>
            <w:tcBorders>
              <w:top w:val="single" w:sz="4" w:space="0" w:color="auto"/>
              <w:left w:val="single" w:sz="6" w:space="0" w:color="auto"/>
              <w:bottom w:val="single" w:sz="6" w:space="0" w:color="auto"/>
              <w:right w:val="single" w:sz="6" w:space="0" w:color="auto"/>
            </w:tcBorders>
            <w:vAlign w:val="center"/>
          </w:tcPr>
          <w:p w:rsidR="00186244" w:rsidRPr="00AD6748" w:rsidRDefault="00186244" w:rsidP="007954B7">
            <w:pPr>
              <w:jc w:val="both"/>
              <w:rPr>
                <w:iCs/>
                <w:sz w:val="22"/>
                <w:szCs w:val="22"/>
              </w:rPr>
            </w:pPr>
            <w:r w:rsidRPr="00AD6748">
              <w:rPr>
                <w:iCs/>
                <w:sz w:val="22"/>
                <w:szCs w:val="22"/>
              </w:rPr>
              <w:t>Spolu maximálne bodov</w:t>
            </w:r>
          </w:p>
        </w:tc>
        <w:tc>
          <w:tcPr>
            <w:tcW w:w="2160" w:type="dxa"/>
            <w:gridSpan w:val="3"/>
            <w:tcBorders>
              <w:top w:val="single" w:sz="4" w:space="0" w:color="auto"/>
              <w:left w:val="single" w:sz="6" w:space="0" w:color="auto"/>
              <w:bottom w:val="single" w:sz="6" w:space="0" w:color="auto"/>
              <w:right w:val="single" w:sz="12" w:space="0" w:color="auto"/>
            </w:tcBorders>
            <w:vAlign w:val="center"/>
          </w:tcPr>
          <w:p w:rsidR="00186244" w:rsidRPr="00AD6748" w:rsidRDefault="00186244" w:rsidP="007954B7">
            <w:pPr>
              <w:jc w:val="right"/>
              <w:rPr>
                <w:iCs/>
                <w:sz w:val="22"/>
                <w:szCs w:val="22"/>
              </w:rPr>
            </w:pPr>
            <w:r w:rsidRPr="00AD6748">
              <w:rPr>
                <w:iCs/>
                <w:sz w:val="22"/>
                <w:szCs w:val="22"/>
              </w:rPr>
              <w:t>80</w:t>
            </w: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rPr>
                <w:b/>
                <w:bCs/>
                <w:sz w:val="22"/>
                <w:szCs w:val="22"/>
              </w:rPr>
            </w:pPr>
            <w:r w:rsidRPr="00AD6748">
              <w:rPr>
                <w:b/>
                <w:bCs/>
                <w:sz w:val="22"/>
                <w:szCs w:val="22"/>
              </w:rPr>
              <w:t>Postup pri rovnakom počte bodov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rPr>
                <w:iCs/>
                <w:sz w:val="22"/>
                <w:szCs w:val="22"/>
              </w:rPr>
            </w:pPr>
            <w:r w:rsidRPr="00AD6748">
              <w:rPr>
                <w:iCs/>
                <w:sz w:val="22"/>
                <w:szCs w:val="22"/>
              </w:rPr>
              <w:t>Včasnosťpodania ŽoNFP</w:t>
            </w:r>
          </w:p>
          <w:p w:rsidR="00186244" w:rsidRPr="00AD6748" w:rsidRDefault="00186244" w:rsidP="007954B7">
            <w:pPr>
              <w:rPr>
                <w:iCs/>
                <w:sz w:val="22"/>
                <w:szCs w:val="22"/>
              </w:rPr>
            </w:pPr>
            <w:r w:rsidRPr="00AD6748">
              <w:rPr>
                <w:iCs/>
                <w:sz w:val="22"/>
                <w:szCs w:val="22"/>
              </w:rPr>
              <w:t xml:space="preserve">Inovatívnosť metód práce </w:t>
            </w:r>
          </w:p>
        </w:tc>
      </w:tr>
      <w:tr w:rsidR="00186244" w:rsidRPr="00AD6748">
        <w:trPr>
          <w:cantSplit/>
          <w:trHeight w:val="29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sz w:val="22"/>
                <w:szCs w:val="22"/>
              </w:rPr>
            </w:pPr>
          </w:p>
          <w:p w:rsidR="00186244" w:rsidRPr="00AD6748" w:rsidRDefault="00186244" w:rsidP="007954B7">
            <w:pPr>
              <w:jc w:val="center"/>
              <w:rPr>
                <w:b/>
                <w:smallCaps/>
                <w:sz w:val="22"/>
                <w:szCs w:val="22"/>
              </w:rPr>
            </w:pPr>
            <w:r w:rsidRPr="00AD6748">
              <w:rPr>
                <w:b/>
                <w:smallCaps/>
                <w:sz w:val="22"/>
                <w:szCs w:val="22"/>
              </w:rPr>
              <w:t>požadované prílohy</w:t>
            </w:r>
          </w:p>
          <w:p w:rsidR="00186244" w:rsidRPr="00AD6748" w:rsidRDefault="00186244" w:rsidP="007954B7">
            <w:pPr>
              <w:jc w:val="center"/>
              <w:rPr>
                <w:bCs/>
                <w:sz w:val="22"/>
                <w:szCs w:val="22"/>
              </w:rPr>
            </w:pPr>
          </w:p>
        </w:tc>
      </w:tr>
      <w:tr w:rsidR="00186244" w:rsidRPr="00AD6748">
        <w:trPr>
          <w:cantSplit/>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b/>
                <w:bCs/>
                <w:sz w:val="22"/>
                <w:szCs w:val="22"/>
              </w:rPr>
            </w:pPr>
          </w:p>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12" w:space="0" w:color="auto"/>
              <w:left w:val="single" w:sz="4" w:space="0" w:color="auto"/>
              <w:bottom w:val="single" w:sz="4" w:space="0" w:color="auto"/>
              <w:right w:val="single" w:sz="12" w:space="0" w:color="auto"/>
            </w:tcBorders>
            <w:vAlign w:val="center"/>
          </w:tcPr>
          <w:p w:rsidR="00186244" w:rsidRPr="00F3080E" w:rsidRDefault="00186244" w:rsidP="00390052">
            <w:pPr>
              <w:numPr>
                <w:ilvl w:val="0"/>
                <w:numId w:val="51"/>
              </w:numPr>
              <w:tabs>
                <w:tab w:val="clear" w:pos="680"/>
                <w:tab w:val="num" w:pos="0"/>
              </w:tabs>
              <w:spacing w:line="300" w:lineRule="exact"/>
              <w:ind w:left="0" w:firstLine="0"/>
              <w:jc w:val="both"/>
              <w:rPr>
                <w:sz w:val="22"/>
                <w:szCs w:val="22"/>
              </w:rPr>
            </w:pPr>
            <w:r w:rsidRPr="00F3080E">
              <w:rPr>
                <w:b/>
                <w:sz w:val="22"/>
                <w:szCs w:val="22"/>
              </w:rPr>
              <w:t xml:space="preserve">Kompletne a čitateľne vyplnený formulár ŽoNFP (projekt) pre príslušné opatrenie osi 3 implementované prostredníctvom osi 4 </w:t>
            </w:r>
            <w:r w:rsidRPr="00F3080E">
              <w:rPr>
                <w:sz w:val="22"/>
                <w:szCs w:val="22"/>
              </w:rPr>
              <w:t xml:space="preserve">v tlačenej forme, podpísaný konečným prijímateľom – predkladateľom projektu, resp. jeho štatutárnym zástupcom a potvrdený pečiatkou (v prípade, ak je konečný prijímateľ – predkladateľ projektu povinný používať pečiatku). </w:t>
            </w:r>
          </w:p>
          <w:p w:rsidR="00186244" w:rsidRPr="00F3080E" w:rsidRDefault="00186244" w:rsidP="00390052">
            <w:pPr>
              <w:numPr>
                <w:ilvl w:val="0"/>
                <w:numId w:val="51"/>
              </w:numPr>
              <w:tabs>
                <w:tab w:val="clear" w:pos="680"/>
                <w:tab w:val="num" w:pos="48"/>
              </w:tabs>
              <w:spacing w:line="300" w:lineRule="exact"/>
              <w:ind w:left="0" w:firstLine="0"/>
              <w:jc w:val="both"/>
              <w:rPr>
                <w:sz w:val="22"/>
                <w:szCs w:val="22"/>
              </w:rPr>
            </w:pPr>
            <w:r w:rsidRPr="00F3080E">
              <w:rPr>
                <w:b/>
                <w:sz w:val="22"/>
                <w:szCs w:val="22"/>
              </w:rPr>
              <w:t>Povinné prílohy k ŽoNFP (projektu)</w:t>
            </w:r>
            <w:r w:rsidRPr="00F3080E">
              <w:rPr>
                <w:sz w:val="22"/>
                <w:szCs w:val="22"/>
              </w:rPr>
              <w:t xml:space="preserve"> pre príslušné opatrenie osi 3 implementované prostredníctvom osi 4. Všetky rozhodnutia predkladané konečným prijímateľom – predkladateľom projektu v rámci príloh k ŽoNFP (projektu), vydávané v správnom konaní musia byť opatrené </w:t>
            </w:r>
            <w:r w:rsidRPr="00F3080E">
              <w:rPr>
                <w:b/>
                <w:sz w:val="22"/>
                <w:szCs w:val="22"/>
              </w:rPr>
              <w:t>pečiatkou právoplatnosti.</w:t>
            </w:r>
          </w:p>
          <w:p w:rsidR="00186244" w:rsidRPr="00F3080E" w:rsidRDefault="00186244" w:rsidP="00390052">
            <w:pPr>
              <w:numPr>
                <w:ilvl w:val="0"/>
                <w:numId w:val="51"/>
              </w:numPr>
              <w:tabs>
                <w:tab w:val="clear" w:pos="680"/>
                <w:tab w:val="num" w:pos="48"/>
              </w:tabs>
              <w:spacing w:line="300" w:lineRule="exact"/>
              <w:ind w:left="48" w:firstLine="0"/>
              <w:jc w:val="both"/>
              <w:rPr>
                <w:sz w:val="22"/>
                <w:szCs w:val="22"/>
              </w:rPr>
            </w:pPr>
            <w:r w:rsidRPr="00F3080E">
              <w:rPr>
                <w:b/>
                <w:sz w:val="22"/>
                <w:szCs w:val="22"/>
              </w:rPr>
              <w:t>Čestné vyhlásenie</w:t>
            </w:r>
            <w:r w:rsidRPr="00F3080E">
              <w:rPr>
                <w:sz w:val="22"/>
                <w:szCs w:val="22"/>
              </w:rPr>
              <w:t xml:space="preserve"> konečného prijímateľa – predkladateľa projektu, resp. jeho štatutárneho zástupcu s úradne osvedčeným podpisom. Čestné vyhlásenie tvorí súčasť formuláru ŽoNFP (projektu). </w:t>
            </w:r>
          </w:p>
          <w:p w:rsidR="00186244" w:rsidRPr="00F3080E" w:rsidRDefault="00186244" w:rsidP="00390052">
            <w:pPr>
              <w:numPr>
                <w:ilvl w:val="0"/>
                <w:numId w:val="51"/>
              </w:numPr>
              <w:tabs>
                <w:tab w:val="clear" w:pos="680"/>
                <w:tab w:val="num" w:pos="0"/>
              </w:tabs>
              <w:spacing w:line="300" w:lineRule="exact"/>
              <w:ind w:left="48" w:firstLine="0"/>
              <w:jc w:val="both"/>
              <w:rPr>
                <w:sz w:val="22"/>
                <w:szCs w:val="22"/>
              </w:rPr>
            </w:pPr>
            <w:r w:rsidRPr="00F3080E">
              <w:rPr>
                <w:b/>
                <w:sz w:val="22"/>
                <w:szCs w:val="22"/>
              </w:rPr>
              <w:t>Tabuľková časť ŽoNFP (projektu)</w:t>
            </w:r>
            <w:r w:rsidRPr="00F3080E">
              <w:rPr>
                <w:sz w:val="22"/>
                <w:szCs w:val="22"/>
              </w:rPr>
              <w:t xml:space="preserve"> pre príslušné opatrenie osi 3 v tlačenej a zároveň v elektronickej forme(vo formáte „Excel“). V Usmernení, Prílohe č.6 Charakteristika priorít a opatrení osi 3, ktoré sú implementované prostredníctvom osi 4 sú uvedené pokyny na vypracovanie Tabuľkovej časti projektu vo formáte Excel.</w:t>
            </w:r>
          </w:p>
          <w:p w:rsidR="00186244" w:rsidRPr="00F3080E" w:rsidRDefault="00186244" w:rsidP="007954B7">
            <w:pPr>
              <w:pStyle w:val="Zarkazkladnhotextu3"/>
              <w:tabs>
                <w:tab w:val="left" w:pos="0"/>
              </w:tabs>
              <w:autoSpaceDE w:val="0"/>
              <w:autoSpaceDN w:val="0"/>
              <w:spacing w:line="300" w:lineRule="exact"/>
              <w:ind w:left="48"/>
              <w:rPr>
                <w:b/>
                <w:sz w:val="22"/>
                <w:szCs w:val="22"/>
              </w:rPr>
            </w:pPr>
            <w:r w:rsidRPr="00F3080E">
              <w:rPr>
                <w:b/>
                <w:sz w:val="22"/>
                <w:szCs w:val="22"/>
              </w:rPr>
              <w:t xml:space="preserve">Konečný prijímateľ – predkladateľ projektuje povinný k ŽoNFP (projektu) taktiež predložiť: </w:t>
            </w:r>
          </w:p>
          <w:p w:rsidR="00186244" w:rsidRPr="00AD6748" w:rsidRDefault="00F3080E" w:rsidP="00F3080E">
            <w:pPr>
              <w:pStyle w:val="Zarkazkladnhotextu3"/>
              <w:autoSpaceDE w:val="0"/>
              <w:autoSpaceDN w:val="0"/>
              <w:spacing w:before="60" w:after="60" w:line="300" w:lineRule="exact"/>
              <w:ind w:left="0"/>
              <w:jc w:val="both"/>
              <w:rPr>
                <w:b/>
                <w:sz w:val="22"/>
                <w:szCs w:val="22"/>
              </w:rPr>
            </w:pPr>
            <w:r>
              <w:rPr>
                <w:b/>
                <w:sz w:val="22"/>
                <w:szCs w:val="22"/>
              </w:rPr>
              <w:t xml:space="preserve">1. </w:t>
            </w:r>
            <w:r w:rsidR="00186244" w:rsidRPr="00AD6748">
              <w:rPr>
                <w:b/>
                <w:sz w:val="22"/>
                <w:szCs w:val="22"/>
              </w:rPr>
              <w:t>v prípade stavebných investícií</w:t>
            </w:r>
          </w:p>
          <w:p w:rsidR="00F3080E" w:rsidRDefault="00F3080E" w:rsidP="00F3080E">
            <w:pPr>
              <w:pStyle w:val="Zarkazkladnhotextu3"/>
              <w:autoSpaceDE w:val="0"/>
              <w:autoSpaceDN w:val="0"/>
              <w:spacing w:before="60" w:after="60" w:line="300" w:lineRule="exact"/>
              <w:ind w:left="48"/>
              <w:jc w:val="both"/>
              <w:rPr>
                <w:sz w:val="22"/>
                <w:szCs w:val="22"/>
              </w:rPr>
            </w:pPr>
            <w:r>
              <w:rPr>
                <w:b/>
                <w:sz w:val="22"/>
                <w:szCs w:val="22"/>
              </w:rPr>
              <w:t xml:space="preserve">a) </w:t>
            </w:r>
            <w:r w:rsidR="00186244" w:rsidRPr="00AD6748">
              <w:rPr>
                <w:b/>
                <w:sz w:val="22"/>
                <w:szCs w:val="22"/>
              </w:rPr>
              <w:t>právoplatné stavebné povolenie</w:t>
            </w:r>
            <w:r w:rsidR="00186244" w:rsidRPr="00AD6748">
              <w:rPr>
                <w:sz w:val="22"/>
                <w:szCs w:val="22"/>
              </w:rPr>
              <w:t xml:space="preserve"> v zmysle § 66 zákona č. 50/1976 Zb. v znení neskorších predpisov v prípade investícií, pri ktorých sa vyžaduje stavebné povolenie (originál alebo úradne osvedčená fotokópia) alebo </w:t>
            </w:r>
            <w:r w:rsidR="00186244" w:rsidRPr="00AD6748">
              <w:rPr>
                <w:b/>
                <w:sz w:val="22"/>
                <w:szCs w:val="22"/>
              </w:rPr>
              <w:t>kópiu žiadosti o vydanie stavebného povolenia vrátane príloh</w:t>
            </w:r>
            <w:r w:rsidR="00186244" w:rsidRPr="00AD6748">
              <w:rPr>
                <w:sz w:val="22"/>
                <w:szCs w:val="22"/>
              </w:rPr>
              <w:t xml:space="preserve">, pričom právoplatné rozhodnutie o stavebnom povolení predloží na vyzvanie PPA pri podpise zmluvy ( úradne osvedčená fotokópia), </w:t>
            </w:r>
          </w:p>
          <w:p w:rsidR="00186244" w:rsidRPr="00AD6748" w:rsidRDefault="00F3080E" w:rsidP="00F3080E">
            <w:pPr>
              <w:pStyle w:val="Zarkazkladnhotextu3"/>
              <w:autoSpaceDE w:val="0"/>
              <w:autoSpaceDN w:val="0"/>
              <w:spacing w:before="60" w:after="60" w:line="300" w:lineRule="exact"/>
              <w:ind w:left="48"/>
              <w:jc w:val="both"/>
              <w:rPr>
                <w:sz w:val="22"/>
                <w:szCs w:val="22"/>
              </w:rPr>
            </w:pPr>
            <w:r>
              <w:rPr>
                <w:b/>
                <w:sz w:val="22"/>
                <w:szCs w:val="22"/>
              </w:rPr>
              <w:t xml:space="preserve">b) </w:t>
            </w:r>
            <w:r w:rsidR="00186244" w:rsidRPr="00AD6748">
              <w:rPr>
                <w:b/>
                <w:sz w:val="22"/>
                <w:szCs w:val="22"/>
              </w:rPr>
              <w:t>ohlásenie stavebnému úradu</w:t>
            </w:r>
            <w:r w:rsidR="00186244" w:rsidRPr="00AD6748">
              <w:rPr>
                <w:sz w:val="22"/>
                <w:szCs w:val="22"/>
              </w:rPr>
              <w:t xml:space="preserve"> v zmysle § 57, zákona č. 50/1976 Zb. v znení neskorších predpisov pri stavebných investíciách, prípadne určených technológiách (ak nie je potrebné stavebné povolenie), </w:t>
            </w:r>
            <w:r w:rsidR="00186244" w:rsidRPr="00AD6748">
              <w:rPr>
                <w:b/>
                <w:sz w:val="22"/>
                <w:szCs w:val="22"/>
              </w:rPr>
              <w:t>vrátane písomného oznámenia stavebného úradu, že nemá námietky voči</w:t>
            </w:r>
            <w:r w:rsidR="00186244" w:rsidRPr="00AD6748">
              <w:rPr>
                <w:sz w:val="22"/>
                <w:szCs w:val="22"/>
              </w:rPr>
              <w:t xml:space="preserve"> predloženému stavebnému ohláseniu, spolu s jednoduchým situačným výkresom osvedčeným stavebným úradom a  rozpočtom.</w:t>
            </w:r>
          </w:p>
          <w:p w:rsidR="00186244" w:rsidRPr="00AD6748" w:rsidRDefault="00F3080E" w:rsidP="00F3080E">
            <w:pPr>
              <w:pStyle w:val="Zarkazkladnhotextu3"/>
              <w:widowControl w:val="0"/>
              <w:autoSpaceDE w:val="0"/>
              <w:autoSpaceDN w:val="0"/>
              <w:adjustRightInd w:val="0"/>
              <w:spacing w:before="60" w:after="0" w:line="300" w:lineRule="exact"/>
              <w:ind w:left="48"/>
              <w:jc w:val="both"/>
              <w:textAlignment w:val="baseline"/>
              <w:rPr>
                <w:bCs/>
                <w:iCs/>
                <w:sz w:val="22"/>
                <w:szCs w:val="22"/>
              </w:rPr>
            </w:pPr>
            <w:r>
              <w:rPr>
                <w:b/>
                <w:sz w:val="22"/>
                <w:szCs w:val="22"/>
              </w:rPr>
              <w:t xml:space="preserve">c) </w:t>
            </w:r>
            <w:r w:rsidR="00186244" w:rsidRPr="00AD6748">
              <w:rPr>
                <w:b/>
                <w:sz w:val="22"/>
                <w:szCs w:val="22"/>
              </w:rPr>
              <w:t>projektovú dokumentáciu</w:t>
            </w:r>
            <w:r w:rsidR="00186244" w:rsidRPr="00AD6748">
              <w:rPr>
                <w:sz w:val="22"/>
                <w:szCs w:val="22"/>
              </w:rPr>
              <w:t xml:space="preserve"> v prípade, ak si to charakter realizovaného projektu vyžaduje (napr. stavebné investície) vrátane vyjadrení a stanovísk k projektovej dokumentácií. Kon</w:t>
            </w:r>
            <w:r w:rsidR="00186244" w:rsidRPr="00AD6748">
              <w:rPr>
                <w:i/>
                <w:sz w:val="22"/>
                <w:szCs w:val="22"/>
              </w:rPr>
              <w:t>ečný prijímateľ – predkladateľ projektu predkladá projektovú dokumentáciu vo formáte PDF na CD</w:t>
            </w:r>
            <w:r w:rsidR="00186244" w:rsidRPr="00AD6748">
              <w:rPr>
                <w:b/>
                <w:i/>
                <w:sz w:val="22"/>
                <w:szCs w:val="22"/>
              </w:rPr>
              <w:t xml:space="preserve">. </w:t>
            </w:r>
            <w:r w:rsidR="00186244" w:rsidRPr="00AD6748">
              <w:rPr>
                <w:i/>
                <w:sz w:val="22"/>
                <w:szCs w:val="22"/>
              </w:rPr>
              <w:t>Vyjadrenie a stanoviská k projektovej dokumentácii sa netýkajú projektov, pri ktorých sú predložené prílohy podľa písmena a) (stavebné povolenie alebo ohlásenie stavebnému úradu.</w:t>
            </w:r>
            <w:r w:rsidR="00186244" w:rsidRPr="00AD6748">
              <w:rPr>
                <w:b/>
                <w:i/>
                <w:sz w:val="22"/>
                <w:szCs w:val="22"/>
              </w:rPr>
              <w:t xml:space="preserve">Koneční prijímatelia – predkladatelia projektu (obce) sú povinní dokladať stavebné výkresy (napr. nákres stavebnej investície, pôdorys, zakreslenie stavby na pozemku a pod.), ktorých formát je väčší ako A3, okrem originálov nachádzajúcich sa v projektovej dokumentácii (povinná príloha) aj jednu fotokópiu naviac.  </w:t>
            </w: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pStyle w:val="Zarkazkladnhotextu3"/>
              <w:widowControl w:val="0"/>
              <w:autoSpaceDE w:val="0"/>
              <w:autoSpaceDN w:val="0"/>
              <w:adjustRightInd w:val="0"/>
              <w:spacing w:before="60" w:after="0" w:line="300" w:lineRule="exact"/>
              <w:jc w:val="both"/>
              <w:textAlignment w:val="baseline"/>
              <w:rPr>
                <w:bCs/>
                <w:iCs/>
                <w:sz w:val="22"/>
                <w:szCs w:val="22"/>
              </w:rPr>
            </w:pPr>
          </w:p>
          <w:p w:rsidR="00186244" w:rsidRPr="00AD6748" w:rsidRDefault="00186244" w:rsidP="007954B7">
            <w:pPr>
              <w:jc w:val="both"/>
              <w:rPr>
                <w:bCs/>
                <w:iCs/>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F3080E" w:rsidP="00F3080E">
            <w:pPr>
              <w:pStyle w:val="Zarkazkladnhotextu3"/>
              <w:autoSpaceDE w:val="0"/>
              <w:autoSpaceDN w:val="0"/>
              <w:spacing w:before="60" w:after="60" w:line="300" w:lineRule="exact"/>
              <w:ind w:left="48"/>
              <w:jc w:val="both"/>
              <w:rPr>
                <w:i/>
                <w:sz w:val="22"/>
                <w:szCs w:val="22"/>
              </w:rPr>
            </w:pPr>
            <w:r>
              <w:rPr>
                <w:b/>
                <w:i/>
                <w:sz w:val="22"/>
                <w:szCs w:val="22"/>
              </w:rPr>
              <w:t xml:space="preserve">d) </w:t>
            </w:r>
            <w:r w:rsidR="00186244" w:rsidRPr="00AD6748">
              <w:rPr>
                <w:b/>
                <w:i/>
                <w:sz w:val="22"/>
                <w:szCs w:val="22"/>
              </w:rPr>
              <w:t xml:space="preserve">dokumentáciu súvisiacu s verejným obstarávaním </w:t>
            </w:r>
            <w:r w:rsidR="00186244" w:rsidRPr="00AD6748">
              <w:rPr>
                <w:i/>
                <w:sz w:val="22"/>
                <w:szCs w:val="22"/>
              </w:rPr>
              <w:t>podľa Usmernenia, kapitoly 14. Usmernenie postupu konečných prijímateľov (oprávnených žiadateľov pri obstarávaní tovarov, stavebných prác a služieb</w:t>
            </w:r>
            <w:r w:rsidR="00186244" w:rsidRPr="00AD6748">
              <w:rPr>
                <w:b/>
                <w:i/>
                <w:sz w:val="22"/>
                <w:szCs w:val="22"/>
              </w:rPr>
              <w:t xml:space="preserve"> : </w:t>
            </w:r>
          </w:p>
          <w:p w:rsidR="00186244" w:rsidRPr="00AD6748" w:rsidRDefault="00186244" w:rsidP="00390052">
            <w:pPr>
              <w:pStyle w:val="Zarkazkladnhotextu3"/>
              <w:numPr>
                <w:ilvl w:val="0"/>
                <w:numId w:val="54"/>
              </w:numPr>
              <w:tabs>
                <w:tab w:val="clear" w:pos="1134"/>
              </w:tabs>
              <w:autoSpaceDE w:val="0"/>
              <w:autoSpaceDN w:val="0"/>
              <w:spacing w:before="60" w:after="60" w:line="300" w:lineRule="exact"/>
              <w:ind w:left="48" w:firstLine="0"/>
              <w:jc w:val="both"/>
              <w:rPr>
                <w:i/>
                <w:sz w:val="22"/>
                <w:szCs w:val="22"/>
              </w:rPr>
            </w:pPr>
            <w:r w:rsidRPr="00AD6748">
              <w:rPr>
                <w:b/>
                <w:i/>
                <w:sz w:val="22"/>
                <w:szCs w:val="22"/>
              </w:rPr>
              <w:t>víťazná cenová ponuka a zápisnica z verejného obstarávania, potvrdenie odborne spôsobilej osoby pre verejné obstarávanie</w:t>
            </w:r>
            <w:r w:rsidRPr="00AD6748">
              <w:rPr>
                <w:i/>
                <w:sz w:val="22"/>
                <w:szCs w:val="22"/>
              </w:rPr>
              <w:t xml:space="preserve"> s úradne osvedčeným podpisom a </w:t>
            </w:r>
            <w:r w:rsidRPr="00AD6748">
              <w:rPr>
                <w:b/>
                <w:i/>
                <w:sz w:val="22"/>
                <w:szCs w:val="22"/>
              </w:rPr>
              <w:t>preukaz o odbornej spôsobilosti</w:t>
            </w:r>
            <w:r w:rsidRPr="00AD6748">
              <w:rPr>
                <w:i/>
                <w:sz w:val="22"/>
                <w:szCs w:val="22"/>
              </w:rPr>
              <w:t xml:space="preserve"> odborne spôsobilej osoby pre verejné obstarávanie,ak konečný prijímateľ – predkladateľ projektu postupovalv zmysle zákona č. 25/2006 Z. z. o verejnom obstarávaní a o zmene a doplnení niektorých zákonov v znení neskorších predpisov (ďalej len „zákon č. 25/2006 Z. z. o verejnom obstarávaní“); </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48" w:firstLine="0"/>
              <w:jc w:val="both"/>
              <w:rPr>
                <w:i/>
                <w:sz w:val="22"/>
                <w:szCs w:val="22"/>
              </w:rPr>
            </w:pPr>
            <w:r w:rsidRPr="00AD6748">
              <w:rPr>
                <w:b/>
                <w:i/>
                <w:sz w:val="22"/>
                <w:szCs w:val="22"/>
              </w:rPr>
              <w:t>víťazná cenová ponuka a zápisnica z výberu dodávateľa</w:t>
            </w:r>
            <w:r w:rsidRPr="00AD6748">
              <w:rPr>
                <w:i/>
                <w:sz w:val="22"/>
                <w:szCs w:val="22"/>
              </w:rPr>
              <w:t xml:space="preserve"> (z minimálne 3 cenových ponúk), ak konečný prijímateľ – predkladateľ projektu nie je povinný postupovať v zmysle zákona č. 25/2006  Z. z. o verejnom obstarávaní a postupoval podľa Usmernenia, kapitoly 14. Usmernenie postupu konečných prijímateľov (oprávnených žiadateľov pri obstarávaní tovarov, stavebných prác a služieb,pričom predmet dodania má väčšiu hodnotu ako 30 000 EUR vrátane; </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48" w:firstLine="0"/>
              <w:jc w:val="both"/>
              <w:rPr>
                <w:i/>
                <w:sz w:val="22"/>
                <w:szCs w:val="22"/>
              </w:rPr>
            </w:pPr>
            <w:r w:rsidRPr="00AD6748">
              <w:rPr>
                <w:b/>
                <w:i/>
                <w:sz w:val="22"/>
                <w:szCs w:val="22"/>
              </w:rPr>
              <w:t xml:space="preserve">cenová ponuka </w:t>
            </w:r>
            <w:r w:rsidRPr="00AD6748">
              <w:rPr>
                <w:i/>
                <w:sz w:val="22"/>
                <w:szCs w:val="22"/>
              </w:rPr>
              <w:t>od dodávateľa, ktorý bude predmet projektu realizovať, v prípade konečného prijímateľa – predkladateľa projektu, ktorý nie je povinný postupovať v zmysle zákona č. 25/2006 Z. z. o verejnom obstarávaní a ak predmet dodania je menší ako 30 000 EUR (postup podľa Usmernenia, kapitoly 14. Usmernenie postupu konečných prijímateľov (oprávnených žiadateľov pri obstarávaní tovarov, stavebných prác a služieb);</w:t>
            </w:r>
          </w:p>
          <w:p w:rsidR="00186244" w:rsidRPr="00AD6748" w:rsidRDefault="00186244" w:rsidP="00390052">
            <w:pPr>
              <w:pStyle w:val="Zarkazkladnhotextu3"/>
              <w:numPr>
                <w:ilvl w:val="0"/>
                <w:numId w:val="54"/>
              </w:numPr>
              <w:tabs>
                <w:tab w:val="clear" w:pos="1134"/>
              </w:tabs>
              <w:autoSpaceDE w:val="0"/>
              <w:autoSpaceDN w:val="0"/>
              <w:spacing w:after="0" w:line="300" w:lineRule="exact"/>
              <w:ind w:left="48" w:firstLine="0"/>
              <w:jc w:val="both"/>
              <w:rPr>
                <w:i/>
                <w:sz w:val="22"/>
                <w:szCs w:val="22"/>
              </w:rPr>
            </w:pPr>
            <w:r w:rsidRPr="00AD6748">
              <w:rPr>
                <w:b/>
                <w:i/>
                <w:sz w:val="22"/>
                <w:szCs w:val="22"/>
              </w:rPr>
              <w:t xml:space="preserve">riadnu účtovnú závierku konečného prijímateľa - predkladateľa projektu </w:t>
            </w:r>
            <w:r w:rsidRPr="00AD6748">
              <w:rPr>
                <w:i/>
                <w:sz w:val="22"/>
                <w:szCs w:val="22"/>
              </w:rPr>
              <w:t xml:space="preserve">za posledné účtovné obdobie, za predposledné účtovné obdobie (ak požaduje výpočet kritérií ekonomickej životaschopnosti za predposledné účtovné obdobie) a </w:t>
            </w:r>
            <w:r w:rsidRPr="00AD6748">
              <w:rPr>
                <w:b/>
                <w:i/>
                <w:sz w:val="22"/>
                <w:szCs w:val="22"/>
              </w:rPr>
              <w:t>daňové priznanie</w:t>
            </w:r>
            <w:r w:rsidRPr="00AD6748">
              <w:rPr>
                <w:i/>
                <w:sz w:val="22"/>
                <w:szCs w:val="22"/>
              </w:rPr>
              <w:t xml:space="preserve"> konečného prijímateľa – predkladateľa projektu k dani z príjmov potvrdené daňovým úradom za posledný kalendárny rok a za obdobie, v ktorom preukazuje splnenie kritérií ekonomickej životaschopnosti (fotokópie) v prípade, ak sa jedná o povinnú prílohu pre príslušné opatrenie. </w:t>
            </w:r>
            <w:r w:rsidRPr="00AD6748">
              <w:rPr>
                <w:b/>
                <w:i/>
                <w:sz w:val="22"/>
                <w:szCs w:val="22"/>
              </w:rPr>
              <w:t>Ak konečný prijímateľ – predkladateľ projektu nemá</w:t>
            </w:r>
            <w:r w:rsidRPr="00AD6748">
              <w:rPr>
                <w:i/>
                <w:sz w:val="22"/>
                <w:szCs w:val="22"/>
              </w:rPr>
              <w:t xml:space="preserve"> ku dňu predloženia ŽoNFP (projektu) na MAS </w:t>
            </w:r>
            <w:r w:rsidRPr="00AD6748">
              <w:rPr>
                <w:b/>
                <w:i/>
                <w:sz w:val="22"/>
                <w:szCs w:val="22"/>
              </w:rPr>
              <w:t>vyhotovenú riadnu účtovnú závierku za posledné účtovné obdobie</w:t>
            </w:r>
            <w:r w:rsidRPr="00AD6748">
              <w:rPr>
                <w:i/>
                <w:sz w:val="22"/>
                <w:szCs w:val="22"/>
              </w:rPr>
              <w:t xml:space="preserve">, predkladá riadnu účtovnú závierku </w:t>
            </w:r>
            <w:r w:rsidRPr="00AD6748">
              <w:rPr>
                <w:b/>
                <w:i/>
                <w:sz w:val="22"/>
                <w:szCs w:val="22"/>
              </w:rPr>
              <w:t>za predposledné účtovné obdobie</w:t>
            </w:r>
            <w:r w:rsidRPr="00AD6748">
              <w:rPr>
                <w:i/>
                <w:sz w:val="22"/>
                <w:szCs w:val="22"/>
              </w:rPr>
              <w:t xml:space="preserve"> spolu s daňovým priznaním k dani z príjmov potvrdené daňovým úradom (v prípade, ak vykonával podnikateľskú činnosť). </w:t>
            </w:r>
            <w:r w:rsidRPr="00AD6748">
              <w:rPr>
                <w:b/>
                <w:i/>
                <w:sz w:val="22"/>
                <w:szCs w:val="22"/>
              </w:rPr>
              <w:t xml:space="preserve">Konečný prijímateľ – predkladateľ projektu je povinný bez vyzvania predložiť riadnu účtovnú závierku za posledné účtovné obdobie spolu s daňovým priznaním k dani z príjmov potvrdeným daňovým úradom </w:t>
            </w:r>
            <w:r w:rsidRPr="00AD6748">
              <w:rPr>
                <w:i/>
                <w:sz w:val="22"/>
                <w:szCs w:val="22"/>
              </w:rPr>
              <w:t xml:space="preserve">na príslušnú MAS a to </w:t>
            </w:r>
            <w:r w:rsidRPr="00AD6748">
              <w:rPr>
                <w:b/>
                <w:i/>
                <w:sz w:val="22"/>
                <w:szCs w:val="22"/>
              </w:rPr>
              <w:t>najneskôr do 5 pracovných dní odo dňa potvrdenia daňovým úradom</w:t>
            </w:r>
            <w:r w:rsidRPr="00AD6748">
              <w:rPr>
                <w:i/>
                <w:sz w:val="22"/>
                <w:szCs w:val="22"/>
              </w:rPr>
              <w:t xml:space="preserve">. Koneční prijímatelia – predkladatelia projektu, ktorí začali podnikať v účtovnom období bezprostredne predchádzajúcom pred podaním ŽoNFP (projektu) na MAS sú povinní predložiť riadnu účtovnú závierku ku dňu predloženia ŽoNFP (projektu) na MAS spolu s daňovým priznaním k dani z príjmov potvrdeným daňovým úradom. </w:t>
            </w:r>
            <w:r w:rsidRPr="00AD6748">
              <w:rPr>
                <w:b/>
                <w:i/>
                <w:sz w:val="22"/>
                <w:szCs w:val="22"/>
              </w:rPr>
              <w:t>Riadna účtovná závierka je povinnou prílohou len v prípade, ak sa preukazuje splnenie viac ako 30 % podielu tržieb z poľnohospodárskej činnosti.</w:t>
            </w:r>
          </w:p>
          <w:p w:rsidR="00186244" w:rsidRPr="00AD6748" w:rsidRDefault="00186244" w:rsidP="007954B7">
            <w:pPr>
              <w:spacing w:line="300" w:lineRule="exact"/>
              <w:ind w:left="340"/>
              <w:jc w:val="both"/>
              <w:rPr>
                <w:b/>
                <w:sz w:val="22"/>
                <w:szCs w:val="22"/>
              </w:rPr>
            </w:pPr>
          </w:p>
        </w:tc>
      </w:tr>
      <w:tr w:rsidR="00186244" w:rsidRPr="00AD6748">
        <w:trPr>
          <w:cantSplit/>
          <w:trHeight w:val="397"/>
        </w:trPr>
        <w:tc>
          <w:tcPr>
            <w:tcW w:w="3672"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sz w:val="22"/>
                <w:szCs w:val="22"/>
              </w:rPr>
            </w:pPr>
            <w:r w:rsidRPr="00AD6748">
              <w:rPr>
                <w:b/>
                <w:bCs/>
                <w:sz w:val="22"/>
                <w:szCs w:val="22"/>
              </w:rPr>
              <w:t>Nepovinné prílohy</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pStyle w:val="Zarkazkladnhotextu3"/>
              <w:autoSpaceDE w:val="0"/>
              <w:autoSpaceDN w:val="0"/>
              <w:spacing w:before="60" w:after="60" w:line="300" w:lineRule="exact"/>
              <w:ind w:left="0"/>
              <w:jc w:val="both"/>
              <w:rPr>
                <w:b/>
                <w:i/>
                <w:sz w:val="22"/>
                <w:szCs w:val="22"/>
              </w:rPr>
            </w:pPr>
            <w:r w:rsidRPr="00AD6748">
              <w:rPr>
                <w:b/>
                <w:i/>
                <w:sz w:val="22"/>
                <w:szCs w:val="22"/>
              </w:rPr>
              <w:t>-</w:t>
            </w:r>
          </w:p>
        </w:tc>
      </w:tr>
      <w:tr w:rsidR="00186244" w:rsidRPr="00AD6748">
        <w:trPr>
          <w:cantSplit/>
          <w:trHeight w:val="514"/>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sz w:val="22"/>
                <w:szCs w:val="22"/>
              </w:rPr>
            </w:pPr>
          </w:p>
          <w:p w:rsidR="00186244" w:rsidRPr="00AD6748" w:rsidRDefault="00186244" w:rsidP="007954B7">
            <w:pPr>
              <w:pStyle w:val="StylBr1"/>
              <w:jc w:val="center"/>
              <w:rPr>
                <w:bCs/>
                <w:sz w:val="22"/>
                <w:szCs w:val="22"/>
              </w:rPr>
            </w:pPr>
            <w:r w:rsidRPr="00AD6748">
              <w:rPr>
                <w:smallCaps/>
                <w:sz w:val="22"/>
                <w:szCs w:val="22"/>
              </w:rPr>
              <w:t>plán implementácie</w:t>
            </w:r>
          </w:p>
          <w:p w:rsidR="00186244" w:rsidRPr="00AD6748" w:rsidRDefault="00186244" w:rsidP="007954B7">
            <w:pPr>
              <w:rPr>
                <w:sz w:val="22"/>
                <w:szCs w:val="22"/>
              </w:rPr>
            </w:pPr>
          </w:p>
        </w:tc>
      </w:tr>
      <w:tr w:rsidR="00186244" w:rsidRPr="00AD6748">
        <w:trPr>
          <w:trHeight w:val="397"/>
        </w:trPr>
        <w:tc>
          <w:tcPr>
            <w:tcW w:w="3672" w:type="dxa"/>
            <w:gridSpan w:val="5"/>
            <w:tcBorders>
              <w:top w:val="single" w:sz="12" w:space="0" w:color="auto"/>
              <w:left w:val="single" w:sz="12" w:space="0" w:color="auto"/>
              <w:bottom w:val="single" w:sz="6"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Počet výziev</w:t>
            </w:r>
          </w:p>
        </w:tc>
        <w:tc>
          <w:tcPr>
            <w:tcW w:w="5400" w:type="dxa"/>
            <w:gridSpan w:val="8"/>
            <w:tcBorders>
              <w:top w:val="single" w:sz="12" w:space="0" w:color="auto"/>
              <w:left w:val="single" w:sz="4" w:space="0" w:color="auto"/>
              <w:bottom w:val="single" w:sz="6"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2 – 07/2010, 02/2012</w:t>
            </w:r>
          </w:p>
        </w:tc>
      </w:tr>
      <w:tr w:rsidR="00186244" w:rsidRPr="00AD6748">
        <w:trPr>
          <w:trHeight w:val="397"/>
        </w:trPr>
        <w:tc>
          <w:tcPr>
            <w:tcW w:w="3672" w:type="dxa"/>
            <w:gridSpan w:val="5"/>
            <w:tcBorders>
              <w:top w:val="single" w:sz="6"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rPr>
                <w:b/>
                <w:bCs/>
                <w:sz w:val="22"/>
                <w:szCs w:val="22"/>
              </w:rPr>
            </w:pPr>
            <w:r w:rsidRPr="00AD6748">
              <w:rPr>
                <w:b/>
                <w:bCs/>
                <w:sz w:val="22"/>
                <w:szCs w:val="22"/>
              </w:rPr>
              <w:t>Min. a max. doba realizácie projektov</w:t>
            </w:r>
          </w:p>
        </w:tc>
        <w:tc>
          <w:tcPr>
            <w:tcW w:w="5400"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Cs/>
                <w:sz w:val="22"/>
                <w:szCs w:val="22"/>
              </w:rPr>
            </w:pPr>
            <w:r w:rsidRPr="00AD6748">
              <w:rPr>
                <w:iCs/>
                <w:sz w:val="22"/>
                <w:szCs w:val="22"/>
              </w:rPr>
              <w:t>Min. 1 mesiac – max. 4 mesiace</w:t>
            </w:r>
          </w:p>
        </w:tc>
      </w:tr>
      <w:tr w:rsidR="00186244" w:rsidRPr="00AD6748">
        <w:trPr>
          <w:trHeight w:val="408"/>
        </w:trPr>
        <w:tc>
          <w:tcPr>
            <w:tcW w:w="9072" w:type="dxa"/>
            <w:gridSpan w:val="13"/>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 w:val="0"/>
                <w:iCs w:val="0"/>
                <w:sz w:val="22"/>
                <w:szCs w:val="22"/>
              </w:rPr>
            </w:pPr>
            <w:r w:rsidRPr="00AD6748">
              <w:rPr>
                <w:b/>
                <w:i w:val="0"/>
                <w:smallCaps/>
                <w:sz w:val="22"/>
                <w:szCs w:val="22"/>
              </w:rPr>
              <w:t>monitoring a hodnotenie opatrenia</w:t>
            </w:r>
          </w:p>
          <w:p w:rsidR="00186244" w:rsidRPr="00AD6748" w:rsidRDefault="00186244" w:rsidP="007954B7">
            <w:pPr>
              <w:rPr>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67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sz w:val="22"/>
                <w:szCs w:val="22"/>
              </w:rPr>
            </w:pPr>
            <w:r w:rsidRPr="00AD6748">
              <w:rPr>
                <w:b/>
                <w:bCs/>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Ukazovateľ</w:t>
            </w:r>
          </w:p>
          <w:p w:rsidR="00186244" w:rsidRPr="00AD6748" w:rsidRDefault="00186244" w:rsidP="007954B7">
            <w:pPr>
              <w:jc w:val="center"/>
              <w:rPr>
                <w:sz w:val="22"/>
                <w:szCs w:val="22"/>
              </w:rPr>
            </w:pPr>
            <w:r w:rsidRPr="00AD6748">
              <w:rPr>
                <w:sz w:val="22"/>
                <w:szCs w:val="22"/>
              </w:rPr>
              <w:t>(názov a merná jednotka)</w:t>
            </w:r>
          </w:p>
        </w:tc>
        <w:tc>
          <w:tcPr>
            <w:tcW w:w="1546"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Východiskový</w:t>
            </w:r>
          </w:p>
          <w:p w:rsidR="00186244" w:rsidRPr="00AD6748" w:rsidRDefault="00186244" w:rsidP="007954B7">
            <w:pPr>
              <w:jc w:val="center"/>
              <w:rPr>
                <w:sz w:val="22"/>
                <w:szCs w:val="22"/>
              </w:rPr>
            </w:pPr>
            <w:r w:rsidRPr="00AD6748">
              <w:rPr>
                <w:b/>
                <w:sz w:val="22"/>
                <w:szCs w:val="22"/>
              </w:rPr>
              <w:t>stav</w:t>
            </w:r>
          </w:p>
        </w:tc>
        <w:tc>
          <w:tcPr>
            <w:tcW w:w="1694"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Cieľová hodnota ukazovateľa</w:t>
            </w:r>
          </w:p>
          <w:p w:rsidR="00186244" w:rsidRPr="00AD6748" w:rsidRDefault="00186244" w:rsidP="007954B7">
            <w:pPr>
              <w:jc w:val="center"/>
              <w:rPr>
                <w:b/>
                <w:sz w:val="22"/>
                <w:szCs w:val="22"/>
              </w:rPr>
            </w:pPr>
            <w:r w:rsidRPr="00AD6748">
              <w:rPr>
                <w:b/>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sz w:val="22"/>
                <w:szCs w:val="22"/>
              </w:rPr>
            </w:pPr>
            <w:r w:rsidRPr="00AD6748">
              <w:rPr>
                <w:b/>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4" w:space="0" w:color="auto"/>
              <w:right w:val="single" w:sz="4" w:space="0" w:color="auto"/>
            </w:tcBorders>
            <w:vAlign w:val="center"/>
          </w:tcPr>
          <w:p w:rsidR="00186244" w:rsidRPr="00AD6748" w:rsidRDefault="00186244" w:rsidP="007954B7">
            <w:pPr>
              <w:jc w:val="center"/>
              <w:rPr>
                <w:b/>
                <w:sz w:val="22"/>
                <w:szCs w:val="22"/>
              </w:rPr>
            </w:pPr>
            <w:r w:rsidRPr="00AD6748">
              <w:rPr>
                <w:b/>
                <w:sz w:val="22"/>
                <w:szCs w:val="22"/>
              </w:rPr>
              <w:t>Opatrenie:</w:t>
            </w:r>
          </w:p>
          <w:p w:rsidR="00186244" w:rsidRPr="00AD6748" w:rsidRDefault="00186244" w:rsidP="007954B7">
            <w:pPr>
              <w:jc w:val="center"/>
              <w:rPr>
                <w:b/>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p>
          <w:p w:rsidR="00186244" w:rsidRPr="00AD6748" w:rsidRDefault="00186244" w:rsidP="007954B7">
            <w:pPr>
              <w:jc w:val="center"/>
              <w:rPr>
                <w:sz w:val="22"/>
                <w:szCs w:val="22"/>
              </w:rPr>
            </w:pPr>
            <w:r w:rsidRPr="00AD6748">
              <w:rPr>
                <w:sz w:val="22"/>
                <w:szCs w:val="22"/>
              </w:rPr>
              <w:t>...</w:t>
            </w:r>
          </w:p>
        </w:tc>
        <w:tc>
          <w:tcPr>
            <w:tcW w:w="1506"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Realizované vzdelávacie alebo informačné aktivity /počet</w:t>
            </w:r>
          </w:p>
        </w:tc>
        <w:tc>
          <w:tcPr>
            <w:tcW w:w="1546" w:type="dxa"/>
            <w:gridSpan w:val="3"/>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10</w:t>
            </w:r>
          </w:p>
        </w:tc>
        <w:tc>
          <w:tcPr>
            <w:tcW w:w="2700" w:type="dxa"/>
            <w:gridSpan w:val="4"/>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Zber údajov od príjemcov finančnej pomoci pri predložení každej ŽoP /monitorovacie správy/</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626" w:type="dxa"/>
            <w:gridSpan w:val="2"/>
            <w:tcBorders>
              <w:top w:val="single" w:sz="4" w:space="0" w:color="auto"/>
              <w:left w:val="single" w:sz="12" w:space="0" w:color="auto"/>
              <w:bottom w:val="single" w:sz="12" w:space="0" w:color="auto"/>
              <w:right w:val="single" w:sz="4" w:space="0" w:color="auto"/>
            </w:tcBorders>
            <w:vAlign w:val="center"/>
          </w:tcPr>
          <w:p w:rsidR="00186244" w:rsidRPr="00AD6748" w:rsidRDefault="00186244" w:rsidP="007954B7">
            <w:pPr>
              <w:jc w:val="center"/>
              <w:rPr>
                <w:b/>
                <w:sz w:val="22"/>
                <w:szCs w:val="22"/>
              </w:rPr>
            </w:pPr>
            <w:r w:rsidRPr="00AD6748">
              <w:rPr>
                <w:b/>
                <w:bCs/>
                <w:sz w:val="22"/>
                <w:szCs w:val="22"/>
              </w:rPr>
              <w:t>3.1.</w:t>
            </w:r>
            <w:r w:rsidRPr="00AD6748">
              <w:rPr>
                <w:sz w:val="22"/>
                <w:szCs w:val="22"/>
              </w:rPr>
              <w:t>Zlepšovanie úrovne kvality života na vidieku zvyšovaním pripravenosti územia skvalitňovaním a podporou ľudského potenciálu</w:t>
            </w:r>
          </w:p>
          <w:p w:rsidR="00186244" w:rsidRPr="00AD6748" w:rsidRDefault="00186244" w:rsidP="007954B7">
            <w:pPr>
              <w:jc w:val="center"/>
              <w:rPr>
                <w:b/>
                <w:sz w:val="22"/>
                <w:szCs w:val="22"/>
              </w:rPr>
            </w:pP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Spokojnosť absolventov aktivít s kvalitou aktivity /%/</w:t>
            </w:r>
          </w:p>
        </w:tc>
        <w:tc>
          <w:tcPr>
            <w:tcW w:w="1546"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0</w:t>
            </w:r>
          </w:p>
        </w:tc>
        <w:tc>
          <w:tcPr>
            <w:tcW w:w="1694"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sz w:val="22"/>
                <w:szCs w:val="22"/>
              </w:rPr>
            </w:pPr>
            <w:r w:rsidRPr="00AD6748">
              <w:rPr>
                <w:sz w:val="22"/>
                <w:szCs w:val="22"/>
              </w:rPr>
              <w:t>70</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sz w:val="22"/>
                <w:szCs w:val="22"/>
              </w:rPr>
            </w:pPr>
            <w:r w:rsidRPr="00AD6748">
              <w:rPr>
                <w:sz w:val="22"/>
                <w:szCs w:val="22"/>
              </w:rPr>
              <w:t>Na základe ankety v závere aktivity – povinnosť predkladať kancelárii MAS po ukončení aktivity do 1 mesiaca</w:t>
            </w:r>
          </w:p>
        </w:tc>
      </w:tr>
    </w:tbl>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186244" w:rsidRPr="00AD6748" w:rsidRDefault="00186244"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CD0057" w:rsidRPr="00AD6748" w:rsidRDefault="00CD0057" w:rsidP="00186244">
      <w:pPr>
        <w:rPr>
          <w:b/>
          <w:i/>
          <w:sz w:val="22"/>
          <w:szCs w:val="22"/>
        </w:rPr>
      </w:pPr>
    </w:p>
    <w:p w:rsidR="00186244" w:rsidRPr="006D7334" w:rsidRDefault="00186244" w:rsidP="00186244">
      <w:pPr>
        <w:rPr>
          <w:b/>
        </w:rPr>
      </w:pPr>
      <w:r w:rsidRPr="006D7334">
        <w:rPr>
          <w:b/>
        </w:rPr>
        <w:t xml:space="preserve">Časť B: Opatrenia osi 4 </w:t>
      </w:r>
    </w:p>
    <w:p w:rsidR="00186244" w:rsidRPr="006D7334" w:rsidRDefault="00186244" w:rsidP="00390052">
      <w:pPr>
        <w:numPr>
          <w:ilvl w:val="1"/>
          <w:numId w:val="43"/>
        </w:numPr>
        <w:spacing w:after="200" w:line="276" w:lineRule="auto"/>
        <w:ind w:hanging="4049"/>
        <w:rPr>
          <w:b/>
          <w:bCs/>
        </w:rPr>
      </w:pPr>
      <w:r w:rsidRPr="006D7334">
        <w:rPr>
          <w:b/>
        </w:rPr>
        <w:t xml:space="preserve"> Chod miestnej akčnej skupiny</w:t>
      </w:r>
    </w:p>
    <w:tbl>
      <w:tblPr>
        <w:tblW w:w="9252" w:type="dxa"/>
        <w:tblInd w:w="-72"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1806"/>
        <w:gridCol w:w="894"/>
        <w:gridCol w:w="612"/>
        <w:gridCol w:w="468"/>
        <w:gridCol w:w="72"/>
        <w:gridCol w:w="900"/>
        <w:gridCol w:w="815"/>
        <w:gridCol w:w="985"/>
        <w:gridCol w:w="7"/>
        <w:gridCol w:w="1276"/>
        <w:gridCol w:w="85"/>
        <w:gridCol w:w="1332"/>
      </w:tblGrid>
      <w:tr w:rsidR="00186244" w:rsidRPr="00AD6748">
        <w:trPr>
          <w:cantSplit/>
          <w:trHeight w:val="397"/>
        </w:trPr>
        <w:tc>
          <w:tcPr>
            <w:tcW w:w="3780" w:type="dxa"/>
            <w:gridSpan w:val="4"/>
            <w:tcBorders>
              <w:top w:val="single" w:sz="12"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pStyle w:val="Nadpis2"/>
              <w:rPr>
                <w:rFonts w:ascii="Times New Roman" w:hAnsi="Times New Roman" w:cs="Times New Roman"/>
                <w:smallCaps/>
                <w:sz w:val="22"/>
                <w:szCs w:val="22"/>
              </w:rPr>
            </w:pPr>
            <w:r w:rsidRPr="00AD6748">
              <w:rPr>
                <w:rFonts w:ascii="Times New Roman" w:hAnsi="Times New Roman" w:cs="Times New Roman"/>
                <w:sz w:val="22"/>
                <w:szCs w:val="22"/>
              </w:rPr>
              <w:t>Strategický cieľ Integrovanej stratégie rozvoja územia</w:t>
            </w:r>
          </w:p>
        </w:tc>
        <w:tc>
          <w:tcPr>
            <w:tcW w:w="5472" w:type="dxa"/>
            <w:gridSpan w:val="8"/>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jc w:val="both"/>
              <w:rPr>
                <w:rFonts w:ascii="Times New Roman" w:hAnsi="Times New Roman" w:cs="Times New Roman"/>
                <w:bCs w:val="0"/>
                <w:i/>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
                <w:iCs/>
                <w:sz w:val="22"/>
                <w:szCs w:val="22"/>
              </w:rPr>
            </w:pPr>
            <w:r w:rsidRPr="00AD6748">
              <w:rPr>
                <w:b/>
                <w:i/>
                <w:iCs/>
                <w:sz w:val="22"/>
                <w:szCs w:val="22"/>
              </w:rPr>
              <w:t xml:space="preserve">Prierezové priority </w:t>
            </w:r>
            <w:r w:rsidR="006F7977">
              <w:rPr>
                <w:b/>
                <w:i/>
                <w:iCs/>
                <w:sz w:val="22"/>
                <w:szCs w:val="22"/>
              </w:rPr>
              <w:t>ISRÚ</w:t>
            </w:r>
            <w:r w:rsidRPr="00AD6748">
              <w:rPr>
                <w:b/>
                <w:i/>
                <w:iCs/>
                <w:sz w:val="22"/>
                <w:szCs w:val="22"/>
              </w:rPr>
              <w:t xml:space="preserve"> 1 - 5</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b/>
                <w:i/>
                <w:iCs/>
                <w:sz w:val="22"/>
                <w:szCs w:val="22"/>
              </w:rPr>
            </w:pPr>
            <w:r w:rsidRPr="00AD6748">
              <w:rPr>
                <w:b/>
                <w:i/>
                <w:iCs/>
                <w:sz w:val="22"/>
                <w:szCs w:val="22"/>
              </w:rPr>
              <w:t xml:space="preserve">Prierezové špecifické ciele </w:t>
            </w:r>
            <w:r w:rsidR="006F7977">
              <w:rPr>
                <w:b/>
                <w:i/>
                <w:iCs/>
                <w:sz w:val="22"/>
                <w:szCs w:val="22"/>
              </w:rPr>
              <w:t>ISRÚ</w:t>
            </w:r>
            <w:r w:rsidRPr="00AD6748">
              <w:rPr>
                <w:b/>
                <w:i/>
                <w:iCs/>
                <w:sz w:val="22"/>
                <w:szCs w:val="22"/>
              </w:rPr>
              <w:t>1 - 5</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Názov opatrenia  PRV SR 2007 -2013</w:t>
            </w:r>
          </w:p>
        </w:tc>
        <w:tc>
          <w:tcPr>
            <w:tcW w:w="5472" w:type="dxa"/>
            <w:gridSpan w:val="8"/>
            <w:tcBorders>
              <w:top w:val="single" w:sz="6" w:space="0" w:color="auto"/>
              <w:left w:val="single" w:sz="6" w:space="0" w:color="auto"/>
              <w:bottom w:val="single" w:sz="6" w:space="0" w:color="auto"/>
              <w:right w:val="single" w:sz="12" w:space="0" w:color="auto"/>
            </w:tcBorders>
            <w:shd w:val="clear" w:color="auto" w:fill="CCFFCC"/>
            <w:vAlign w:val="center"/>
          </w:tcPr>
          <w:p w:rsidR="00186244" w:rsidRPr="00AD6748" w:rsidRDefault="00186244" w:rsidP="007954B7">
            <w:pPr>
              <w:jc w:val="center"/>
              <w:rPr>
                <w:i/>
                <w:iCs/>
                <w:sz w:val="22"/>
                <w:szCs w:val="22"/>
              </w:rPr>
            </w:pPr>
            <w:r w:rsidRPr="00AD6748">
              <w:rPr>
                <w:b/>
                <w:i/>
                <w:smallCaps/>
                <w:sz w:val="22"/>
                <w:szCs w:val="22"/>
              </w:rPr>
              <w:t>431 chod miestnej akčnej skupiny</w:t>
            </w:r>
          </w:p>
        </w:tc>
      </w:tr>
      <w:tr w:rsidR="00186244" w:rsidRPr="00AD6748">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školenia manažmentu</w:t>
            </w:r>
            <w:r w:rsidRPr="00AD6748">
              <w:rPr>
                <w:rStyle w:val="Odkaznapoznmkupodiarou"/>
                <w:sz w:val="22"/>
                <w:szCs w:val="22"/>
              </w:rPr>
              <w:footnoteReference w:id="14"/>
            </w:r>
            <w:r w:rsidRPr="00AD6748">
              <w:rPr>
                <w:sz w:val="22"/>
                <w:szCs w:val="22"/>
              </w:rPr>
              <w:t xml:space="preserve"> a zamestnancov MASzodpovedných za realizáciu stratégie;</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štúdie a analýzy dotknutého územia zamerané na aktualizáciu stratégie;</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publicita a informovanie o dotknutej oblasti a o stratégii;</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prevádzková činnosť;</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administratívna činnosť MAS: vyhlásenie výzvy, príjem žiadostí, administratívna kontrola žiadostí a príloh, hodnotenie projektov podľa kritérií, výber projektov a ich schválenie, kontrola realizácie projektov;</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zber informácií pre monitoring a hodnotenie;</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vedenie zložiek projektov a uchovávanie dokladov;</w:t>
            </w:r>
          </w:p>
          <w:p w:rsidR="00186244" w:rsidRPr="00F3080E" w:rsidRDefault="00186244" w:rsidP="00390052">
            <w:pPr>
              <w:pStyle w:val="Zkladntext2"/>
              <w:keepNext/>
              <w:widowControl w:val="0"/>
              <w:numPr>
                <w:ilvl w:val="0"/>
                <w:numId w:val="72"/>
              </w:numPr>
              <w:adjustRightInd w:val="0"/>
              <w:spacing w:before="60" w:after="60" w:line="300" w:lineRule="exact"/>
              <w:textAlignment w:val="baseline"/>
              <w:rPr>
                <w:i w:val="0"/>
                <w:color w:val="auto"/>
                <w:sz w:val="22"/>
                <w:szCs w:val="22"/>
              </w:rPr>
            </w:pPr>
            <w:r w:rsidRPr="00F3080E">
              <w:rPr>
                <w:i w:val="0"/>
                <w:color w:val="auto"/>
                <w:sz w:val="22"/>
                <w:szCs w:val="22"/>
              </w:rPr>
              <w:t>semináre, školenia pre členov MAS zamerané na rozširovanie vedomostí a zručností pri vykonávaní stratégie</w:t>
            </w:r>
            <w:r w:rsidRPr="00F3080E">
              <w:rPr>
                <w:i w:val="0"/>
                <w:noProof/>
                <w:color w:val="auto"/>
                <w:sz w:val="22"/>
                <w:szCs w:val="22"/>
              </w:rPr>
              <w:t>;</w:t>
            </w:r>
          </w:p>
          <w:p w:rsidR="00186244" w:rsidRPr="00AD6748" w:rsidRDefault="00186244" w:rsidP="00390052">
            <w:pPr>
              <w:keepNext/>
              <w:widowControl w:val="0"/>
              <w:numPr>
                <w:ilvl w:val="0"/>
                <w:numId w:val="72"/>
              </w:numPr>
              <w:adjustRightInd w:val="0"/>
              <w:spacing w:before="60" w:after="60" w:line="300" w:lineRule="exact"/>
              <w:jc w:val="both"/>
              <w:textAlignment w:val="baseline"/>
              <w:rPr>
                <w:sz w:val="22"/>
                <w:szCs w:val="22"/>
              </w:rPr>
            </w:pPr>
            <w:r w:rsidRPr="00AD6748">
              <w:rPr>
                <w:sz w:val="22"/>
                <w:szCs w:val="22"/>
              </w:rPr>
              <w:t>vypracovanie integrovanej stratégie rozvoja územia.</w:t>
            </w:r>
          </w:p>
          <w:p w:rsidR="00186244" w:rsidRPr="00AD6748" w:rsidRDefault="00186244" w:rsidP="007954B7">
            <w:pPr>
              <w:jc w:val="both"/>
              <w:rPr>
                <w:i/>
                <w:iCs/>
                <w:sz w:val="22"/>
                <w:szCs w:val="22"/>
              </w:rPr>
            </w:pPr>
          </w:p>
        </w:tc>
      </w:tr>
      <w:tr w:rsidR="00186244" w:rsidRPr="00AD6748">
        <w:trPr>
          <w:cantSplit/>
          <w:trHeight w:val="397"/>
        </w:trPr>
        <w:tc>
          <w:tcPr>
            <w:tcW w:w="3780" w:type="dxa"/>
            <w:gridSpan w:val="4"/>
            <w:tcBorders>
              <w:top w:val="single" w:sz="6" w:space="0" w:color="auto"/>
              <w:left w:val="single" w:sz="12" w:space="0" w:color="auto"/>
              <w:bottom w:val="single" w:sz="12" w:space="0" w:color="auto"/>
              <w:right w:val="single" w:sz="6" w:space="0" w:color="auto"/>
            </w:tcBorders>
            <w:shd w:val="clear" w:color="auto" w:fill="CCFFCC"/>
            <w:vAlign w:val="center"/>
          </w:tcPr>
          <w:p w:rsidR="00186244" w:rsidRPr="00AD6748" w:rsidRDefault="00186244" w:rsidP="007954B7">
            <w:pPr>
              <w:pStyle w:val="Nadpis3"/>
              <w:spacing w:before="0" w:after="0"/>
              <w:rPr>
                <w:rFonts w:ascii="Times New Roman" w:hAnsi="Times New Roman" w:cs="Times New Roman"/>
                <w:i/>
                <w:sz w:val="22"/>
                <w:szCs w:val="22"/>
              </w:rPr>
            </w:pPr>
            <w:r w:rsidRPr="00AD6748">
              <w:rPr>
                <w:rFonts w:ascii="Times New Roman" w:hAnsi="Times New Roman" w:cs="Times New Roman"/>
                <w:i/>
                <w:sz w:val="22"/>
                <w:szCs w:val="22"/>
              </w:rPr>
              <w:t xml:space="preserve">Definícia konečného prijímateľa (oprávneného žiadateľa) </w:t>
            </w:r>
          </w:p>
        </w:tc>
        <w:tc>
          <w:tcPr>
            <w:tcW w:w="5472" w:type="dxa"/>
            <w:gridSpan w:val="8"/>
            <w:tcBorders>
              <w:top w:val="single" w:sz="6" w:space="0" w:color="auto"/>
              <w:left w:val="single" w:sz="6" w:space="0" w:color="auto"/>
              <w:bottom w:val="single" w:sz="12" w:space="0" w:color="auto"/>
              <w:right w:val="single" w:sz="12" w:space="0" w:color="auto"/>
            </w:tcBorders>
            <w:shd w:val="clear" w:color="auto" w:fill="CCFFCC"/>
            <w:vAlign w:val="center"/>
          </w:tcPr>
          <w:p w:rsidR="00186244" w:rsidRPr="00AD6748" w:rsidRDefault="00186244" w:rsidP="007954B7">
            <w:pPr>
              <w:jc w:val="both"/>
              <w:rPr>
                <w:i/>
                <w:iCs/>
                <w:sz w:val="22"/>
                <w:szCs w:val="22"/>
              </w:rPr>
            </w:pPr>
            <w:r w:rsidRPr="00AD6748">
              <w:rPr>
                <w:i/>
                <w:iCs/>
                <w:sz w:val="22"/>
                <w:szCs w:val="22"/>
              </w:rPr>
              <w:t xml:space="preserve">Miestna akčná skupina zastúpená </w:t>
            </w:r>
            <w:r w:rsidRPr="00AD6748">
              <w:rPr>
                <w:bCs/>
                <w:i/>
                <w:sz w:val="22"/>
                <w:szCs w:val="22"/>
              </w:rPr>
              <w:t xml:space="preserve">občianskym združením </w:t>
            </w:r>
            <w:r w:rsidRPr="00AD6748">
              <w:rPr>
                <w:i/>
                <w:sz w:val="22"/>
                <w:szCs w:val="22"/>
              </w:rPr>
              <w:t xml:space="preserve">v zmysle zákona SR č. 83/1990 Zb. o združovaní občanov v znení neskorších predpisov, </w:t>
            </w:r>
            <w:r w:rsidRPr="00AD6748">
              <w:rPr>
                <w:i/>
                <w:iCs/>
                <w:sz w:val="22"/>
                <w:szCs w:val="22"/>
              </w:rPr>
              <w:t xml:space="preserve">ktorej </w:t>
            </w:r>
            <w:r w:rsidRPr="00AD6748">
              <w:rPr>
                <w:bCs/>
                <w:i/>
                <w:sz w:val="22"/>
                <w:szCs w:val="22"/>
              </w:rPr>
              <w:t xml:space="preserve">bol udelený Štatút Miestnej akčnej skupiny  na základe Rozhodnutia o schválení  vydaného PPA. </w:t>
            </w:r>
          </w:p>
        </w:tc>
      </w:tr>
      <w:tr w:rsidR="00186244" w:rsidRPr="00AD6748">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i/>
                <w:sz w:val="22"/>
                <w:szCs w:val="22"/>
              </w:rPr>
            </w:pPr>
          </w:p>
          <w:p w:rsidR="00186244" w:rsidRPr="00AD6748" w:rsidRDefault="00186244" w:rsidP="007954B7">
            <w:pPr>
              <w:pStyle w:val="StylBr1"/>
              <w:jc w:val="center"/>
              <w:rPr>
                <w:bCs/>
                <w:i/>
                <w:sz w:val="22"/>
                <w:szCs w:val="22"/>
              </w:rPr>
            </w:pPr>
            <w:r w:rsidRPr="00AD6748">
              <w:rPr>
                <w:i/>
                <w:smallCaps/>
                <w:sz w:val="22"/>
                <w:szCs w:val="22"/>
              </w:rPr>
              <w:t>výška a rozsah podpory</w:t>
            </w:r>
          </w:p>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b/>
                <w:bCs/>
                <w:i/>
                <w:smallCaps/>
                <w:sz w:val="22"/>
                <w:szCs w:val="22"/>
              </w:rPr>
            </w:pPr>
            <w:r w:rsidRPr="00AD6748">
              <w:rPr>
                <w:b/>
                <w:bCs/>
                <w:i/>
                <w:sz w:val="22"/>
                <w:szCs w:val="22"/>
              </w:rPr>
              <w:t>Názov zdroja financovania</w:t>
            </w:r>
          </w:p>
          <w:p w:rsidR="00186244" w:rsidRPr="00AD6748" w:rsidRDefault="00186244" w:rsidP="007954B7">
            <w:pPr>
              <w:jc w:val="center"/>
              <w:rPr>
                <w:i/>
                <w:sz w:val="22"/>
                <w:szCs w:val="22"/>
              </w:rPr>
            </w:pPr>
          </w:p>
        </w:tc>
        <w:tc>
          <w:tcPr>
            <w:tcW w:w="2867" w:type="dxa"/>
            <w:gridSpan w:val="5"/>
            <w:vMerge w:val="restart"/>
            <w:tcBorders>
              <w:top w:val="single" w:sz="12"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Požadovaná výška finančného príspevku z verejných zdrojov PRV</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Ostatné verejné zdroje</w:t>
            </w:r>
          </w:p>
        </w:tc>
        <w:tc>
          <w:tcPr>
            <w:tcW w:w="1417" w:type="dxa"/>
            <w:gridSpan w:val="2"/>
            <w:vMerge w:val="restart"/>
            <w:tcBorders>
              <w:top w:val="single" w:sz="12" w:space="0" w:color="auto"/>
              <w:left w:val="single" w:sz="4" w:space="0" w:color="auto"/>
              <w:bottom w:val="single" w:sz="4" w:space="0" w:color="auto"/>
              <w:right w:val="single" w:sz="12" w:space="0" w:color="auto"/>
            </w:tcBorders>
            <w:shd w:val="clear" w:color="auto" w:fill="CCFFCC"/>
            <w:noWrap/>
            <w:vAlign w:val="center"/>
          </w:tcPr>
          <w:p w:rsidR="00186244" w:rsidRPr="00AD6748" w:rsidRDefault="00186244" w:rsidP="007954B7">
            <w:pPr>
              <w:jc w:val="center"/>
              <w:rPr>
                <w:b/>
                <w:bCs/>
                <w:i/>
                <w:sz w:val="22"/>
                <w:szCs w:val="22"/>
              </w:rPr>
            </w:pPr>
            <w:r w:rsidRPr="00AD6748">
              <w:rPr>
                <w:b/>
                <w:i/>
                <w:sz w:val="22"/>
                <w:szCs w:val="22"/>
              </w:rPr>
              <w:t>% z oprávnených výdavkov</w:t>
            </w:r>
          </w:p>
          <w:p w:rsidR="00186244" w:rsidRPr="00AD6748" w:rsidRDefault="00186244" w:rsidP="007954B7">
            <w:pPr>
              <w:jc w:val="cente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vMerge/>
            <w:tcBorders>
              <w:top w:val="single" w:sz="4" w:space="0" w:color="auto"/>
              <w:left w:val="single" w:sz="12" w:space="0" w:color="auto"/>
              <w:bottom w:val="single" w:sz="4" w:space="0" w:color="000000"/>
              <w:right w:val="single" w:sz="4" w:space="0" w:color="auto"/>
            </w:tcBorders>
            <w:vAlign w:val="center"/>
          </w:tcPr>
          <w:p w:rsidR="00186244" w:rsidRPr="00AD6748" w:rsidRDefault="00186244" w:rsidP="007954B7">
            <w:pPr>
              <w:rPr>
                <w:i/>
                <w:sz w:val="22"/>
                <w:szCs w:val="22"/>
              </w:rPr>
            </w:pPr>
          </w:p>
        </w:tc>
        <w:tc>
          <w:tcPr>
            <w:tcW w:w="2867" w:type="dxa"/>
            <w:gridSpan w:val="5"/>
            <w:vMerge/>
            <w:tcBorders>
              <w:top w:val="single" w:sz="4" w:space="0" w:color="auto"/>
              <w:left w:val="single" w:sz="4" w:space="0" w:color="auto"/>
              <w:bottom w:val="single" w:sz="4" w:space="0" w:color="000000"/>
              <w:right w:val="single" w:sz="4" w:space="0" w:color="auto"/>
            </w:tcBorders>
            <w:vAlign w:val="center"/>
          </w:tcPr>
          <w:p w:rsidR="00186244" w:rsidRPr="00AD6748" w:rsidRDefault="00186244" w:rsidP="007954B7">
            <w:pPr>
              <w:rPr>
                <w:i/>
                <w:sz w:val="22"/>
                <w:szCs w:val="2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VÚC</w:t>
            </w:r>
          </w:p>
        </w:tc>
        <w:tc>
          <w:tcPr>
            <w:tcW w:w="127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Iné verejné zdroje</w:t>
            </w:r>
          </w:p>
        </w:tc>
        <w:tc>
          <w:tcPr>
            <w:tcW w:w="1417" w:type="dxa"/>
            <w:gridSpan w:val="2"/>
            <w:vMerge/>
            <w:tcBorders>
              <w:top w:val="single" w:sz="4" w:space="0" w:color="auto"/>
              <w:left w:val="single" w:sz="4" w:space="0" w:color="auto"/>
              <w:bottom w:val="single" w:sz="4" w:space="0" w:color="000000"/>
              <w:right w:val="single" w:sz="12" w:space="0" w:color="auto"/>
            </w:tcBorders>
            <w:vAlign w:val="center"/>
          </w:tcPr>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000000"/>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Prevádzka a administratívna činnosť</w:t>
            </w:r>
          </w:p>
        </w:tc>
        <w:tc>
          <w:tcPr>
            <w:tcW w:w="2867" w:type="dxa"/>
            <w:gridSpan w:val="5"/>
            <w:tcBorders>
              <w:top w:val="nil"/>
              <w:left w:val="nil"/>
              <w:bottom w:val="single" w:sz="4" w:space="0" w:color="auto"/>
              <w:right w:val="single" w:sz="4"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 xml:space="preserve">333 </w:t>
            </w:r>
            <w:r w:rsidR="005566B5">
              <w:rPr>
                <w:i/>
                <w:sz w:val="22"/>
                <w:szCs w:val="22"/>
              </w:rPr>
              <w:t>760</w:t>
            </w:r>
            <w:r w:rsidRPr="00AD6748">
              <w:rPr>
                <w:i/>
                <w:sz w:val="22"/>
                <w:szCs w:val="22"/>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417" w:type="dxa"/>
            <w:gridSpan w:val="2"/>
            <w:tcBorders>
              <w:top w:val="single" w:sz="4" w:space="0" w:color="000000"/>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80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Budovanie zručností a schopností MAS</w:t>
            </w:r>
          </w:p>
        </w:tc>
        <w:tc>
          <w:tcPr>
            <w:tcW w:w="2867" w:type="dxa"/>
            <w:gridSpan w:val="5"/>
            <w:tcBorders>
              <w:top w:val="nil"/>
              <w:left w:val="nil"/>
              <w:bottom w:val="single" w:sz="4" w:space="0" w:color="auto"/>
              <w:right w:val="single" w:sz="4"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83 4</w:t>
            </w:r>
            <w:r w:rsidR="005566B5">
              <w:rPr>
                <w:i/>
                <w:sz w:val="22"/>
                <w:szCs w:val="22"/>
              </w:rPr>
              <w:t>4</w:t>
            </w:r>
            <w:r w:rsidRPr="00AD6748">
              <w:rPr>
                <w:i/>
                <w:sz w:val="22"/>
                <w:szCs w:val="22"/>
              </w:rPr>
              <w:t>0 </w:t>
            </w:r>
          </w:p>
        </w:tc>
        <w:tc>
          <w:tcPr>
            <w:tcW w:w="992" w:type="dxa"/>
            <w:gridSpan w:val="2"/>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276" w:type="dxa"/>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20</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Celkový rozpočet opatrenia</w:t>
            </w:r>
            <w:r w:rsidRPr="00AD6748">
              <w:rPr>
                <w:i/>
                <w:sz w:val="22"/>
                <w:szCs w:val="22"/>
              </w:rPr>
              <w:t> </w:t>
            </w:r>
          </w:p>
        </w:tc>
        <w:tc>
          <w:tcPr>
            <w:tcW w:w="2867" w:type="dxa"/>
            <w:gridSpan w:val="5"/>
            <w:tcBorders>
              <w:top w:val="nil"/>
              <w:left w:val="nil"/>
              <w:bottom w:val="single" w:sz="4" w:space="0" w:color="auto"/>
              <w:right w:val="single" w:sz="4"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 xml:space="preserve">417 </w:t>
            </w:r>
            <w:r w:rsidR="005566B5">
              <w:rPr>
                <w:i/>
                <w:sz w:val="22"/>
                <w:szCs w:val="22"/>
              </w:rPr>
              <w:t>2</w:t>
            </w:r>
            <w:r w:rsidRPr="00AD6748">
              <w:rPr>
                <w:i/>
                <w:sz w:val="22"/>
                <w:szCs w:val="22"/>
              </w:rPr>
              <w:t>00 </w:t>
            </w:r>
          </w:p>
        </w:tc>
        <w:tc>
          <w:tcPr>
            <w:tcW w:w="992" w:type="dxa"/>
            <w:gridSpan w:val="2"/>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276" w:type="dxa"/>
            <w:tcBorders>
              <w:top w:val="nil"/>
              <w:left w:val="nil"/>
              <w:bottom w:val="single" w:sz="4" w:space="0" w:color="auto"/>
              <w:right w:val="single" w:sz="4" w:space="0" w:color="auto"/>
            </w:tcBorders>
            <w:shd w:val="clear" w:color="auto" w:fill="auto"/>
            <w:noWrap/>
            <w:vAlign w:val="center"/>
          </w:tcPr>
          <w:p w:rsidR="00186244" w:rsidRPr="00AD6748" w:rsidRDefault="00186244" w:rsidP="007954B7">
            <w:pPr>
              <w:jc w:val="right"/>
              <w:rPr>
                <w:i/>
                <w:sz w:val="22"/>
                <w:szCs w:val="22"/>
              </w:rPr>
            </w:pPr>
            <w:r w:rsidRPr="00AD6748">
              <w:rPr>
                <w:i/>
                <w:sz w:val="22"/>
                <w:szCs w:val="22"/>
              </w:rPr>
              <w:t>0 </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 oprávnených výdavkov  spolu</w:t>
            </w:r>
          </w:p>
        </w:tc>
        <w:tc>
          <w:tcPr>
            <w:tcW w:w="2867" w:type="dxa"/>
            <w:gridSpan w:val="5"/>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c>
          <w:tcPr>
            <w:tcW w:w="992" w:type="dxa"/>
            <w:gridSpan w:val="2"/>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c>
          <w:tcPr>
            <w:tcW w:w="1276" w:type="dxa"/>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X</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jc w:val="center"/>
              <w:rPr>
                <w:i/>
                <w:sz w:val="22"/>
                <w:szCs w:val="22"/>
              </w:rPr>
            </w:pPr>
            <w:r w:rsidRPr="00AD6748">
              <w:rPr>
                <w:b/>
                <w:i/>
                <w:sz w:val="22"/>
                <w:szCs w:val="22"/>
              </w:rPr>
              <w:t>100</w:t>
            </w:r>
          </w:p>
        </w:tc>
      </w:tr>
      <w:tr w:rsidR="00186244" w:rsidRPr="00AD6748">
        <w:trPr>
          <w:cantSplit/>
          <w:trHeight w:val="400"/>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186244" w:rsidRPr="00AD6748" w:rsidRDefault="00186244" w:rsidP="007954B7">
            <w:pPr>
              <w:rPr>
                <w:b/>
                <w:bCs/>
                <w:i/>
                <w:sz w:val="22"/>
                <w:szCs w:val="22"/>
              </w:rPr>
            </w:pPr>
          </w:p>
          <w:p w:rsidR="00186244" w:rsidRPr="00AD6748" w:rsidRDefault="00186244" w:rsidP="007954B7">
            <w:pPr>
              <w:jc w:val="center"/>
              <w:rPr>
                <w:b/>
                <w:bCs/>
                <w:i/>
                <w:sz w:val="22"/>
                <w:szCs w:val="22"/>
              </w:rPr>
            </w:pPr>
            <w:r w:rsidRPr="00AD6748">
              <w:rPr>
                <w:b/>
                <w:i/>
                <w:smallCaps/>
                <w:sz w:val="22"/>
                <w:szCs w:val="22"/>
              </w:rPr>
              <w:t xml:space="preserve">oprávnenosť výdavkov </w:t>
            </w:r>
          </w:p>
          <w:p w:rsidR="00186244" w:rsidRPr="00AD6748" w:rsidRDefault="00186244" w:rsidP="007954B7">
            <w:pPr>
              <w:jc w:val="center"/>
              <w:rPr>
                <w:b/>
                <w:bCs/>
                <w:i/>
                <w:iCs/>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780" w:type="dxa"/>
            <w:gridSpan w:val="4"/>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Maximálna výška oprávnených výdavkov</w:t>
            </w:r>
          </w:p>
        </w:tc>
        <w:tc>
          <w:tcPr>
            <w:tcW w:w="4140" w:type="dxa"/>
            <w:gridSpan w:val="7"/>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Prevádzka a administratívna činnosť</w:t>
            </w:r>
          </w:p>
        </w:tc>
        <w:tc>
          <w:tcPr>
            <w:tcW w:w="1332" w:type="dxa"/>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 xml:space="preserve">333 </w:t>
            </w:r>
            <w:r w:rsidR="005566B5">
              <w:rPr>
                <w:i/>
                <w:sz w:val="22"/>
                <w:szCs w:val="22"/>
              </w:rPr>
              <w:t>760</w:t>
            </w:r>
            <w:r w:rsidRPr="00AD6748">
              <w:rPr>
                <w:i/>
                <w:sz w:val="22"/>
                <w:szCs w:val="22"/>
              </w:rPr>
              <w:t xml:space="preserve">  EUR</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780" w:type="dxa"/>
            <w:gridSpan w:val="4"/>
            <w:vMerge/>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4140" w:type="dxa"/>
            <w:gridSpan w:val="7"/>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Budovanie zručností a schopností MAS</w:t>
            </w:r>
          </w:p>
        </w:tc>
        <w:tc>
          <w:tcPr>
            <w:tcW w:w="1332" w:type="dxa"/>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5566B5">
            <w:pPr>
              <w:jc w:val="right"/>
              <w:rPr>
                <w:i/>
                <w:sz w:val="22"/>
                <w:szCs w:val="22"/>
              </w:rPr>
            </w:pPr>
            <w:r w:rsidRPr="00AD6748">
              <w:rPr>
                <w:i/>
                <w:sz w:val="22"/>
                <w:szCs w:val="22"/>
              </w:rPr>
              <w:t>83 4</w:t>
            </w:r>
            <w:r w:rsidR="005566B5">
              <w:rPr>
                <w:i/>
                <w:sz w:val="22"/>
                <w:szCs w:val="22"/>
              </w:rPr>
              <w:t>40</w:t>
            </w:r>
            <w:r w:rsidRPr="00AD6748">
              <w:rPr>
                <w:i/>
                <w:sz w:val="22"/>
                <w:szCs w:val="22"/>
              </w:rPr>
              <w:t xml:space="preserve"> EUR</w:t>
            </w:r>
          </w:p>
        </w:tc>
      </w:tr>
      <w:tr w:rsidR="00186244" w:rsidRPr="00AD6748">
        <w:trPr>
          <w:trHeight w:val="397"/>
        </w:trPr>
        <w:tc>
          <w:tcPr>
            <w:tcW w:w="3780" w:type="dxa"/>
            <w:gridSpan w:val="4"/>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Oprávnené výdavky</w:t>
            </w:r>
          </w:p>
        </w:tc>
        <w:tc>
          <w:tcPr>
            <w:tcW w:w="5472" w:type="dxa"/>
            <w:gridSpan w:val="8"/>
            <w:tcBorders>
              <w:top w:val="single" w:sz="4" w:space="0" w:color="auto"/>
              <w:left w:val="single" w:sz="4" w:space="0" w:color="auto"/>
              <w:bottom w:val="single" w:sz="4" w:space="0" w:color="auto"/>
              <w:right w:val="single" w:sz="12" w:space="0" w:color="auto"/>
            </w:tcBorders>
            <w:vAlign w:val="center"/>
          </w:tcPr>
          <w:p w:rsidR="00186244" w:rsidRPr="00AD6748" w:rsidRDefault="00186244" w:rsidP="007954B7">
            <w:pPr>
              <w:pStyle w:val="Default"/>
              <w:keepNext/>
              <w:spacing w:before="60" w:after="60" w:line="300" w:lineRule="exact"/>
              <w:rPr>
                <w:b/>
                <w:bCs/>
                <w:noProof/>
                <w:color w:val="auto"/>
                <w:sz w:val="22"/>
                <w:szCs w:val="22"/>
              </w:rPr>
            </w:pPr>
            <w:r w:rsidRPr="00AD6748">
              <w:rPr>
                <w:b/>
                <w:bCs/>
                <w:noProof/>
                <w:color w:val="auto"/>
                <w:sz w:val="22"/>
                <w:szCs w:val="22"/>
              </w:rPr>
              <w:t>Oprávnené výdavky</w:t>
            </w:r>
          </w:p>
          <w:p w:rsidR="00186244" w:rsidRPr="00AD6748" w:rsidRDefault="00186244" w:rsidP="007954B7">
            <w:pPr>
              <w:pStyle w:val="Default"/>
              <w:keepNext/>
              <w:numPr>
                <w:ins w:id="280" w:author="ingrid.kocianova" w:date="2009-02-11T14:21:00Z"/>
              </w:numPr>
              <w:spacing w:before="60" w:after="60" w:line="300" w:lineRule="exact"/>
              <w:rPr>
                <w:color w:val="auto"/>
                <w:sz w:val="22"/>
                <w:szCs w:val="22"/>
              </w:rPr>
            </w:pPr>
            <w:r w:rsidRPr="00AD6748">
              <w:rPr>
                <w:color w:val="auto"/>
                <w:sz w:val="22"/>
                <w:szCs w:val="22"/>
              </w:rPr>
              <w:t xml:space="preserve">Podpora v rámci tohto opatrenia sa poskytuje na výdavky spojené s prevádzkou MAS, administratívou a budovaním zručností a schopností MASvo vzťahu k implementácií stratégie. </w:t>
            </w:r>
          </w:p>
          <w:p w:rsidR="00186244" w:rsidRPr="006D7334" w:rsidRDefault="00186244" w:rsidP="00390052">
            <w:pPr>
              <w:pStyle w:val="Zkladntext2"/>
              <w:keepNext/>
              <w:widowControl w:val="0"/>
              <w:numPr>
                <w:ilvl w:val="0"/>
                <w:numId w:val="73"/>
              </w:numPr>
              <w:adjustRightInd w:val="0"/>
              <w:spacing w:before="60" w:after="60" w:line="300" w:lineRule="exact"/>
              <w:textAlignment w:val="baseline"/>
              <w:rPr>
                <w:i w:val="0"/>
                <w:color w:val="auto"/>
                <w:sz w:val="22"/>
                <w:szCs w:val="22"/>
              </w:rPr>
            </w:pPr>
            <w:r w:rsidRPr="006D7334">
              <w:rPr>
                <w:b w:val="0"/>
                <w:i w:val="0"/>
                <w:color w:val="auto"/>
                <w:sz w:val="22"/>
                <w:szCs w:val="22"/>
              </w:rPr>
              <w:t>Výdavky súvisiace s prevádzkou a administratívnou činnosťou MAS</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personálne výdavky na manažéra MAS a účtovníka v rozsahu maximálne 6 násobku minimálnej mzdy/mesačne. Táto suma musí zahŕňať podľa formy pracovného pomeru (interný zamestnanci, externí zamestnanci a služby pracovného charakteru zabezpečené dodávateľsky)</w:t>
            </w:r>
            <w:bookmarkStart w:id="281" w:name="_Ref211442089"/>
            <w:r w:rsidRPr="006D7334">
              <w:rPr>
                <w:rStyle w:val="Odkaznapoznmkupodiarou"/>
                <w:b w:val="0"/>
                <w:i w:val="0"/>
                <w:color w:val="auto"/>
                <w:sz w:val="22"/>
                <w:szCs w:val="22"/>
              </w:rPr>
              <w:footnoteReference w:id="15"/>
            </w:r>
            <w:bookmarkEnd w:id="281"/>
            <w:r w:rsidRPr="006D7334">
              <w:rPr>
                <w:b w:val="0"/>
                <w:i w:val="0"/>
                <w:color w:val="auto"/>
                <w:sz w:val="22"/>
                <w:szCs w:val="22"/>
              </w:rPr>
              <w:t xml:space="preserve"> aj odvody zamestnávateľa a zamestnanca, dane, ale nesmie zahŕňať žiadne prémie, odmeny alebo podiely na zisku</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personálne výdavky na administratívneho pracovníka MAS v rozsahu maximálne 4 násobku minimálnej mzdy/mesačne. Táto suma musí zahŕňať podľa formy pracovného pomeru (interný zamestnanci, externí zamestnanci a služby pracovného charakteru zabezpečené dodávateľsky)</w:t>
            </w:r>
            <w:r w:rsidR="000D6A4B">
              <w:fldChar w:fldCharType="begin"/>
            </w:r>
            <w:r w:rsidR="000D6A4B">
              <w:instrText xml:space="preserve"> NOTEREF _Ref211442089 \h  \* MERGEFORMAT </w:instrText>
            </w:r>
            <w:r w:rsidR="000D6A4B">
              <w:fldChar w:fldCharType="separate"/>
            </w:r>
            <w:r w:rsidR="0094721E" w:rsidRPr="0094721E">
              <w:rPr>
                <w:b w:val="0"/>
                <w:i w:val="0"/>
                <w:color w:val="auto"/>
                <w:sz w:val="22"/>
                <w:szCs w:val="22"/>
                <w:vertAlign w:val="superscript"/>
              </w:rPr>
              <w:t>11</w:t>
            </w:r>
            <w:r w:rsidR="000D6A4B">
              <w:fldChar w:fldCharType="end"/>
            </w:r>
            <w:r w:rsidRPr="006D7334">
              <w:rPr>
                <w:b w:val="0"/>
                <w:i w:val="0"/>
                <w:color w:val="auto"/>
                <w:sz w:val="22"/>
                <w:szCs w:val="22"/>
              </w:rPr>
              <w:t xml:space="preserve"> aj odvody zamestnávateľa a zamestnanca, dane, ale nesmie zahŕňať žiadne prémie, odmeny alebo podiely na zisku</w:t>
            </w:r>
            <w:r w:rsidRPr="006D7334">
              <w:rPr>
                <w:b w:val="0"/>
                <w:i w:val="0"/>
                <w:noProof/>
                <w:color w:val="auto"/>
                <w:sz w:val="22"/>
                <w:szCs w:val="22"/>
              </w:rPr>
              <w:t xml:space="preserve">; </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výdavky súvisiace s výkonom funkcie (odmeny) členom výberovej komisie MAS zahŕňajú personálne výdavky v rozsahu maximálne 2 násobku minimálnej mzdy za kalendárny rok (zúčtovanie k 31. 12. v roku). Táto suma musí zahŕňať aj odvody zamestnávateľa a zamestnanca, dane, ale nesmie zahŕňať žiadne prémie, ďalšie odmeny alebo podiely na zisku</w:t>
            </w:r>
            <w:r w:rsidR="000D6A4B">
              <w:fldChar w:fldCharType="begin"/>
            </w:r>
            <w:r w:rsidR="000D6A4B">
              <w:instrText xml:space="preserve"> NOTEREF _Ref211442089 \h  \* MERGEFORMAT </w:instrText>
            </w:r>
            <w:r w:rsidR="000D6A4B">
              <w:fldChar w:fldCharType="separate"/>
            </w:r>
            <w:r w:rsidR="0094721E" w:rsidRPr="0094721E">
              <w:rPr>
                <w:b w:val="0"/>
                <w:i w:val="0"/>
                <w:color w:val="auto"/>
                <w:sz w:val="22"/>
                <w:szCs w:val="22"/>
                <w:vertAlign w:val="superscript"/>
              </w:rPr>
              <w:t>11</w:t>
            </w:r>
            <w:r w:rsidR="000D6A4B">
              <w:fldChar w:fldCharType="end"/>
            </w:r>
            <w:r w:rsidRPr="006D7334">
              <w:rPr>
                <w:b w:val="0"/>
                <w:i w:val="0"/>
                <w:color w:val="auto"/>
                <w:sz w:val="22"/>
                <w:szCs w:val="22"/>
              </w:rPr>
              <w:t xml:space="preserve"> (preukazuje sa prezenčnými listinami a  pozvánkou na zasadnutie Výberovej komisie MAS)</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poštovné a telekomunikačné poplatky, zriadenie internetového pripojenia, výdavky na vodu, plyn, elektrickú energiu, nájom kancelárskych priestorov, kancelárske potreby ako papier, toner, bežné kancelárske kopírovanie, písacie potreby a pod., sú oprávnenými výdavkami za predpokladu, že sa zakladajú na skutočných výdavkoch, týkajúcich sa chodu MAS a sú riadne preukázateľné</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nákup PC, notebooka, mobilného telefónu, faxu, tlačiarne, dataprojektoru a plátna, fotoaparátu, kopírovacieho stroja a softwaru vrátane jeho aktualizácie a licencií v maximálnej výške 5 % výdavkov na prevádzku a administratívnu činnosť MAS, služby súvisiace so servisom a opravou technických zariadení</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nákup kancelárskeho nábytku v maximálnej výške 5 % výdavkov na prevádzku a administratívnu činnosť MAS</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 xml:space="preserve">výdavky spojené s vypracovaním stratégie (výdavok vznikol po 1. januári 2007) </w:t>
            </w:r>
            <w:r w:rsidRPr="006D7334">
              <w:rPr>
                <w:b w:val="0"/>
                <w:bCs w:val="0"/>
                <w:i w:val="0"/>
                <w:color w:val="auto"/>
                <w:sz w:val="22"/>
                <w:szCs w:val="22"/>
              </w:rPr>
              <w:t xml:space="preserve">nie však staršie ako registráciou občianskeho združenia </w:t>
            </w:r>
            <w:r w:rsidRPr="006D7334">
              <w:rPr>
                <w:b w:val="0"/>
                <w:i w:val="0"/>
                <w:color w:val="auto"/>
                <w:sz w:val="22"/>
                <w:szCs w:val="22"/>
              </w:rPr>
              <w:t>registračným orgánom - Ministerstvom vnútra SR</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color w:val="auto"/>
                <w:sz w:val="22"/>
                <w:szCs w:val="22"/>
              </w:rPr>
              <w:t>výdavky súvisiace s vytvorením a administráciou internetovej stránky</w:t>
            </w:r>
            <w:r w:rsidRPr="006D7334">
              <w:rPr>
                <w:b w:val="0"/>
                <w:i w:val="0"/>
                <w:noProof/>
                <w:color w:val="auto"/>
                <w:sz w:val="22"/>
                <w:szCs w:val="22"/>
              </w:rPr>
              <w:t>;</w:t>
            </w:r>
          </w:p>
          <w:p w:rsidR="00186244" w:rsidRPr="006D7334" w:rsidRDefault="00186244" w:rsidP="00390052">
            <w:pPr>
              <w:pStyle w:val="Zkladntext2"/>
              <w:keepNext/>
              <w:widowControl w:val="0"/>
              <w:numPr>
                <w:ilvl w:val="0"/>
                <w:numId w:val="76"/>
              </w:numPr>
              <w:tabs>
                <w:tab w:val="clear" w:pos="680"/>
                <w:tab w:val="num" w:pos="-540"/>
              </w:tabs>
              <w:adjustRightInd w:val="0"/>
              <w:spacing w:before="60" w:after="60" w:line="300" w:lineRule="exact"/>
              <w:textAlignment w:val="baseline"/>
              <w:rPr>
                <w:b w:val="0"/>
                <w:bCs w:val="0"/>
                <w:i w:val="0"/>
                <w:noProof/>
                <w:color w:val="auto"/>
                <w:sz w:val="22"/>
                <w:szCs w:val="22"/>
              </w:rPr>
            </w:pPr>
            <w:r w:rsidRPr="006D7334">
              <w:rPr>
                <w:b w:val="0"/>
                <w:i w:val="0"/>
                <w:color w:val="auto"/>
                <w:sz w:val="22"/>
                <w:szCs w:val="22"/>
              </w:rPr>
              <w:t>aktualizácia stratégie v maximálnej výške 6 638 EUR  (</w:t>
            </w:r>
            <w:r w:rsidRPr="006D7334">
              <w:rPr>
                <w:b w:val="0"/>
                <w:i w:val="0"/>
                <w:noProof/>
                <w:color w:val="auto"/>
                <w:sz w:val="22"/>
                <w:szCs w:val="22"/>
              </w:rPr>
              <w:t>štúdie, analýzy</w:t>
            </w:r>
            <w:r w:rsidRPr="006D7334">
              <w:rPr>
                <w:b w:val="0"/>
                <w:i w:val="0"/>
                <w:color w:val="auto"/>
                <w:sz w:val="22"/>
                <w:szCs w:val="22"/>
              </w:rPr>
              <w:t>, dotknutého územia, zber informácií pre monitoring a hodnotenie). Aktualizácia stratégie sa vykonáva v súlade s kapitolou 12. Vykonávanie zmien.</w:t>
            </w:r>
          </w:p>
          <w:p w:rsidR="00186244" w:rsidRPr="006D7334" w:rsidRDefault="00186244" w:rsidP="00390052">
            <w:pPr>
              <w:pStyle w:val="Zkladntext2"/>
              <w:keepNext/>
              <w:widowControl w:val="0"/>
              <w:numPr>
                <w:ilvl w:val="0"/>
                <w:numId w:val="76"/>
              </w:numPr>
              <w:adjustRightInd w:val="0"/>
              <w:spacing w:before="60" w:after="60" w:line="300" w:lineRule="exact"/>
              <w:textAlignment w:val="baseline"/>
              <w:rPr>
                <w:b w:val="0"/>
                <w:i w:val="0"/>
                <w:color w:val="auto"/>
                <w:sz w:val="22"/>
                <w:szCs w:val="22"/>
              </w:rPr>
            </w:pPr>
            <w:r w:rsidRPr="006D7334">
              <w:rPr>
                <w:b w:val="0"/>
                <w:i w:val="0"/>
                <w:noProof/>
                <w:color w:val="auto"/>
                <w:sz w:val="22"/>
                <w:szCs w:val="22"/>
              </w:rPr>
              <w:t>vedenie zložiek projektov a uchovávanie dokladov;</w:t>
            </w:r>
          </w:p>
          <w:p w:rsidR="00186244" w:rsidRPr="00F3080E" w:rsidRDefault="00186244" w:rsidP="00390052">
            <w:pPr>
              <w:keepLines/>
              <w:widowControl w:val="0"/>
              <w:numPr>
                <w:ilvl w:val="0"/>
                <w:numId w:val="76"/>
              </w:numPr>
              <w:tabs>
                <w:tab w:val="left" w:pos="900"/>
              </w:tabs>
              <w:adjustRightInd w:val="0"/>
              <w:spacing w:before="60" w:after="60" w:line="300" w:lineRule="exact"/>
              <w:jc w:val="both"/>
              <w:textAlignment w:val="baseline"/>
              <w:rPr>
                <w:sz w:val="22"/>
                <w:szCs w:val="22"/>
              </w:rPr>
            </w:pPr>
            <w:r w:rsidRPr="00F3080E">
              <w:rPr>
                <w:sz w:val="22"/>
                <w:szCs w:val="22"/>
              </w:rPr>
              <w:t>výdavky na dopravu - cestovné náhrady</w:t>
            </w:r>
            <w:bookmarkStart w:id="282" w:name="_Ref210741289"/>
            <w:r w:rsidRPr="00F3080E">
              <w:rPr>
                <w:rStyle w:val="Odkaznapoznmkupodiarou"/>
                <w:sz w:val="22"/>
                <w:szCs w:val="22"/>
              </w:rPr>
              <w:footnoteReference w:id="16"/>
            </w:r>
            <w:bookmarkEnd w:id="282"/>
            <w:r w:rsidRPr="00F3080E">
              <w:rPr>
                <w:noProof/>
                <w:sz w:val="22"/>
                <w:szCs w:val="22"/>
              </w:rPr>
              <w:t>;</w:t>
            </w:r>
          </w:p>
          <w:p w:rsidR="00186244" w:rsidRPr="00F3080E" w:rsidRDefault="00186244" w:rsidP="00390052">
            <w:pPr>
              <w:keepLines/>
              <w:widowControl w:val="0"/>
              <w:numPr>
                <w:ilvl w:val="0"/>
                <w:numId w:val="76"/>
              </w:numPr>
              <w:tabs>
                <w:tab w:val="left" w:pos="900"/>
              </w:tabs>
              <w:adjustRightInd w:val="0"/>
              <w:spacing w:before="60" w:after="60" w:line="300" w:lineRule="exact"/>
              <w:jc w:val="both"/>
              <w:textAlignment w:val="baseline"/>
              <w:rPr>
                <w:sz w:val="22"/>
                <w:szCs w:val="22"/>
              </w:rPr>
            </w:pPr>
            <w:r w:rsidRPr="00F3080E">
              <w:rPr>
                <w:i/>
                <w:noProof/>
                <w:sz w:val="22"/>
                <w:szCs w:val="22"/>
              </w:rPr>
              <w:t>výdavky vynaložené v hotovosti v max.výške 265 EUR/mesiac</w:t>
            </w:r>
            <w:r w:rsidRPr="00F3080E">
              <w:rPr>
                <w:noProof/>
                <w:sz w:val="22"/>
                <w:szCs w:val="22"/>
              </w:rPr>
              <w:t>.</w:t>
            </w:r>
          </w:p>
          <w:p w:rsidR="00186244" w:rsidRPr="00AD6748" w:rsidRDefault="00186244" w:rsidP="007954B7">
            <w:pPr>
              <w:keepLines/>
              <w:spacing w:before="60" w:after="60" w:line="300" w:lineRule="exact"/>
              <w:rPr>
                <w:sz w:val="22"/>
                <w:szCs w:val="22"/>
              </w:rPr>
            </w:pPr>
            <w:r w:rsidRPr="00AD6748">
              <w:rPr>
                <w:sz w:val="22"/>
                <w:szCs w:val="22"/>
              </w:rPr>
              <w:t>Cestovné náhrady pri iných právnych vzťahoch ako je zamestnanec v pracovnom pomere alebo obdobnom pracovnom vzťahu, musia byť dohodnuté v zmluve resp. dohode v súlade zo zákonom upravujúcim poskytovanie cestovných náhrad nad rámec dohodnutej odmeny.</w:t>
            </w:r>
          </w:p>
          <w:p w:rsidR="00186244" w:rsidRPr="00AD6748" w:rsidRDefault="00186244" w:rsidP="007954B7">
            <w:pPr>
              <w:keepLines/>
              <w:spacing w:before="60" w:after="60" w:line="300" w:lineRule="exact"/>
              <w:rPr>
                <w:sz w:val="22"/>
                <w:szCs w:val="22"/>
              </w:rPr>
            </w:pPr>
            <w:r w:rsidRPr="00AD6748">
              <w:rPr>
                <w:sz w:val="22"/>
                <w:szCs w:val="22"/>
              </w:rPr>
              <w:t>Iba tie výdavky súvisiace s tuzemskou a zahraničnou pracovnou cestou sú oprávnenými výdavkami, ktoré upravuje zákon č. 283/2002 Z. z.</w:t>
            </w:r>
          </w:p>
          <w:p w:rsidR="00186244" w:rsidRPr="00AD6748" w:rsidRDefault="00186244" w:rsidP="007954B7">
            <w:pPr>
              <w:keepLines/>
              <w:spacing w:before="60" w:after="60" w:line="300" w:lineRule="exact"/>
              <w:rPr>
                <w:sz w:val="22"/>
                <w:szCs w:val="22"/>
              </w:rPr>
            </w:pPr>
          </w:p>
          <w:p w:rsidR="00186244" w:rsidRPr="00AD6748" w:rsidRDefault="00186244" w:rsidP="00390052">
            <w:pPr>
              <w:keepLines/>
              <w:widowControl w:val="0"/>
              <w:numPr>
                <w:ilvl w:val="0"/>
                <w:numId w:val="80"/>
              </w:numPr>
              <w:adjustRightInd w:val="0"/>
              <w:spacing w:before="60" w:after="60" w:line="300" w:lineRule="exact"/>
              <w:jc w:val="both"/>
              <w:textAlignment w:val="baseline"/>
              <w:rPr>
                <w:sz w:val="22"/>
                <w:szCs w:val="22"/>
              </w:rPr>
            </w:pPr>
            <w:r w:rsidRPr="00AD6748">
              <w:rPr>
                <w:sz w:val="22"/>
                <w:szCs w:val="22"/>
              </w:rPr>
              <w:t xml:space="preserve">ak zamestnanec pri pracovnej ceste použije motorové vozidlo iné ako motorové vozidlo zamestnávateľa, oprávneným výdavkom je základná náhrada za každý </w:t>
            </w:r>
            <w:smartTag w:uri="urn:schemas-microsoft-com:office:smarttags" w:element="metricconverter">
              <w:smartTagPr>
                <w:attr w:name="ProductID" w:val="1ﾠkm"/>
              </w:smartTagPr>
              <w:r w:rsidRPr="00AD6748">
                <w:rPr>
                  <w:sz w:val="22"/>
                  <w:szCs w:val="22"/>
                </w:rPr>
                <w:t>1 km</w:t>
              </w:r>
            </w:smartTag>
            <w:r w:rsidRPr="00AD6748">
              <w:rPr>
                <w:sz w:val="22"/>
                <w:szCs w:val="22"/>
              </w:rPr>
              <w:t xml:space="preserve"> jazdy (základná náhrada) podľa platného opatrenia MPSVR SR a náhrada za spotrebované pohonné látky (PHL), maximálne </w:t>
            </w:r>
            <w:r w:rsidRPr="00F3080E">
              <w:rPr>
                <w:sz w:val="22"/>
                <w:szCs w:val="22"/>
              </w:rPr>
              <w:t>200 EUR</w:t>
            </w:r>
            <w:r w:rsidRPr="00AD6748">
              <w:rPr>
                <w:sz w:val="22"/>
                <w:szCs w:val="22"/>
              </w:rPr>
              <w:t>mesiac/MAS,</w:t>
            </w:r>
          </w:p>
          <w:p w:rsidR="00186244" w:rsidRPr="00AD6748" w:rsidRDefault="00186244" w:rsidP="00390052">
            <w:pPr>
              <w:keepLines/>
              <w:widowControl w:val="0"/>
              <w:numPr>
                <w:ilvl w:val="0"/>
                <w:numId w:val="80"/>
              </w:numPr>
              <w:adjustRightInd w:val="0"/>
              <w:spacing w:before="60" w:after="60" w:line="300" w:lineRule="exact"/>
              <w:jc w:val="both"/>
              <w:textAlignment w:val="baseline"/>
              <w:rPr>
                <w:sz w:val="22"/>
                <w:szCs w:val="22"/>
              </w:rPr>
            </w:pPr>
            <w:r w:rsidRPr="00AD6748">
              <w:rPr>
                <w:sz w:val="22"/>
                <w:szCs w:val="22"/>
              </w:rPr>
              <w:t xml:space="preserve">ak zamestnanec pri pracovnej ceste použije cestné motorové vozidlo zamestnávateľa, oprávneným výdavkom je náhrada za spotrebované pohonné látky. Náhrada za spotrebované PHL patrí zamestnancovi podľa cien PHL platných v čase použitia cestného motorového vozidla, prepočítaných podľa spotreby PHL uvedenej v technickom preukaze (TP) cestného motorového vozidla, </w:t>
            </w:r>
            <w:r w:rsidRPr="00F3080E">
              <w:rPr>
                <w:sz w:val="22"/>
                <w:szCs w:val="22"/>
              </w:rPr>
              <w:t>maximálne 200 EUR mesiac</w:t>
            </w:r>
            <w:r w:rsidRPr="00AD6748">
              <w:rPr>
                <w:sz w:val="22"/>
                <w:szCs w:val="22"/>
              </w:rPr>
              <w:t>/MAS,</w:t>
            </w:r>
          </w:p>
          <w:p w:rsidR="00186244" w:rsidRPr="00AD6748" w:rsidRDefault="00186244" w:rsidP="00390052">
            <w:pPr>
              <w:keepLines/>
              <w:widowControl w:val="0"/>
              <w:numPr>
                <w:ilvl w:val="0"/>
                <w:numId w:val="80"/>
              </w:numPr>
              <w:adjustRightInd w:val="0"/>
              <w:spacing w:before="60" w:after="60" w:line="300" w:lineRule="exact"/>
              <w:jc w:val="both"/>
              <w:textAlignment w:val="baseline"/>
              <w:rPr>
                <w:sz w:val="22"/>
                <w:szCs w:val="22"/>
              </w:rPr>
            </w:pPr>
            <w:r w:rsidRPr="00AD6748">
              <w:rPr>
                <w:sz w:val="22"/>
                <w:szCs w:val="22"/>
              </w:rPr>
              <w:t>ak živnostník na cestovanie využije vlastné osobné motorové vozidlo nezahrnuté do obchodného majetku, uplatní výdavky do výšky náhrady za spotrebované pohonné látky a základnej náhrady za každý jeden km jazdy podľa Zákona č. 283/2002 Z. z. o cestovných náhradách v znení neskorších predpisov,</w:t>
            </w:r>
          </w:p>
          <w:p w:rsidR="00186244" w:rsidRPr="00AD6748" w:rsidRDefault="00186244" w:rsidP="00390052">
            <w:pPr>
              <w:keepLines/>
              <w:widowControl w:val="0"/>
              <w:numPr>
                <w:ilvl w:val="0"/>
                <w:numId w:val="80"/>
              </w:numPr>
              <w:tabs>
                <w:tab w:val="num" w:pos="3420"/>
              </w:tabs>
              <w:adjustRightInd w:val="0"/>
              <w:spacing w:before="60" w:after="60" w:line="300" w:lineRule="exact"/>
              <w:jc w:val="both"/>
              <w:textAlignment w:val="baseline"/>
              <w:rPr>
                <w:sz w:val="22"/>
                <w:szCs w:val="22"/>
              </w:rPr>
            </w:pPr>
            <w:r w:rsidRPr="00AD6748">
              <w:rPr>
                <w:sz w:val="22"/>
                <w:szCs w:val="22"/>
              </w:rPr>
              <w:t>výdavok stravného pre zamestnanca počas tuzemskej a zahraničnej pracovnej cesty je oprávneným, ak je stanovený podľa opatrenia MPSVR SR platného v čase konania pracovnej cesty,</w:t>
            </w:r>
          </w:p>
          <w:p w:rsidR="00186244" w:rsidRPr="00AD6748" w:rsidRDefault="00186244" w:rsidP="00390052">
            <w:pPr>
              <w:keepLines/>
              <w:widowControl w:val="0"/>
              <w:numPr>
                <w:ilvl w:val="0"/>
                <w:numId w:val="80"/>
              </w:numPr>
              <w:adjustRightInd w:val="0"/>
              <w:spacing w:before="60" w:after="60" w:line="300" w:lineRule="exact"/>
              <w:jc w:val="both"/>
              <w:textAlignment w:val="baseline"/>
              <w:rPr>
                <w:rStyle w:val="FontStyle11"/>
                <w:sz w:val="22"/>
                <w:szCs w:val="22"/>
              </w:rPr>
            </w:pPr>
            <w:r w:rsidRPr="00AD6748">
              <w:rPr>
                <w:rStyle w:val="FontStyle11"/>
                <w:sz w:val="22"/>
                <w:szCs w:val="22"/>
              </w:rPr>
              <w:t>náhrada preukázaných cestovných výdavkov podľa predložených originálov použitých cestovných dokladov (lístok, miestenka, letenka).</w:t>
            </w:r>
          </w:p>
          <w:p w:rsidR="00186244" w:rsidRPr="00AD6748" w:rsidRDefault="00186244" w:rsidP="007954B7">
            <w:pPr>
              <w:keepLines/>
              <w:spacing w:before="60" w:after="60" w:line="300" w:lineRule="exact"/>
              <w:rPr>
                <w:bCs/>
                <w:noProof/>
                <w:sz w:val="22"/>
                <w:szCs w:val="22"/>
              </w:rPr>
            </w:pPr>
          </w:p>
          <w:p w:rsidR="00186244" w:rsidRPr="00AD6748" w:rsidRDefault="00186244" w:rsidP="00390052">
            <w:pPr>
              <w:pStyle w:val="Zkladntext2"/>
              <w:keepLines/>
              <w:widowControl w:val="0"/>
              <w:numPr>
                <w:ilvl w:val="0"/>
                <w:numId w:val="73"/>
              </w:numPr>
              <w:adjustRightInd w:val="0"/>
              <w:spacing w:before="60" w:after="60" w:line="300" w:lineRule="exact"/>
              <w:textAlignment w:val="baseline"/>
              <w:rPr>
                <w:b w:val="0"/>
                <w:color w:val="auto"/>
                <w:sz w:val="22"/>
                <w:szCs w:val="22"/>
              </w:rPr>
            </w:pPr>
            <w:r w:rsidRPr="00AD6748">
              <w:rPr>
                <w:b w:val="0"/>
                <w:color w:val="auto"/>
                <w:sz w:val="22"/>
                <w:szCs w:val="22"/>
              </w:rPr>
              <w:t xml:space="preserve">výdavky súvisiace s budovaním zručností a schopností MAS v súlade s článkom 59 písm. a) až d) nariadenia Rady (ES) č. 1698/2005: </w:t>
            </w:r>
          </w:p>
          <w:p w:rsidR="00186244" w:rsidRPr="00AD6748" w:rsidRDefault="00186244" w:rsidP="00390052">
            <w:pPr>
              <w:keepLines/>
              <w:widowControl w:val="0"/>
              <w:numPr>
                <w:ilvl w:val="0"/>
                <w:numId w:val="78"/>
              </w:numPr>
              <w:adjustRightInd w:val="0"/>
              <w:spacing w:before="60" w:after="60" w:line="300" w:lineRule="exact"/>
              <w:jc w:val="both"/>
              <w:textAlignment w:val="baseline"/>
              <w:rPr>
                <w:sz w:val="22"/>
                <w:szCs w:val="22"/>
              </w:rPr>
            </w:pPr>
            <w:r w:rsidRPr="00AD6748">
              <w:rPr>
                <w:sz w:val="22"/>
                <w:szCs w:val="22"/>
              </w:rPr>
              <w:t>publicita a informovanie o dotknutej oblasti a o stratégii (tlač a distribúcia formulárov, metodík, informačných a propagačných materiálov)</w:t>
            </w:r>
            <w:r w:rsidRPr="00AD6748">
              <w:rPr>
                <w:noProof/>
                <w:sz w:val="22"/>
                <w:szCs w:val="22"/>
              </w:rPr>
              <w:t>;</w:t>
            </w:r>
          </w:p>
          <w:p w:rsidR="00186244" w:rsidRPr="00AD6748" w:rsidRDefault="00186244" w:rsidP="00390052">
            <w:pPr>
              <w:keepLines/>
              <w:widowControl w:val="0"/>
              <w:numPr>
                <w:ilvl w:val="0"/>
                <w:numId w:val="78"/>
              </w:numPr>
              <w:tabs>
                <w:tab w:val="clear" w:pos="340"/>
              </w:tabs>
              <w:adjustRightInd w:val="0"/>
              <w:spacing w:before="60" w:after="60" w:line="300" w:lineRule="exact"/>
              <w:jc w:val="both"/>
              <w:textAlignment w:val="baseline"/>
              <w:rPr>
                <w:sz w:val="22"/>
                <w:szCs w:val="22"/>
              </w:rPr>
            </w:pPr>
            <w:r w:rsidRPr="00AD6748">
              <w:rPr>
                <w:rFonts w:eastAsia="Arial Unicode MS"/>
                <w:b/>
                <w:sz w:val="22"/>
                <w:szCs w:val="22"/>
                <w:u w:val="single"/>
              </w:rPr>
              <w:t>interné výdavky</w:t>
            </w:r>
            <w:r w:rsidRPr="00AD6748">
              <w:rPr>
                <w:rFonts w:eastAsia="Arial Unicode MS"/>
                <w:b/>
                <w:sz w:val="22"/>
                <w:szCs w:val="22"/>
              </w:rPr>
              <w:t>:</w:t>
            </w:r>
            <w:r w:rsidRPr="00AD6748">
              <w:rPr>
                <w:rFonts w:eastAsia="Arial Unicode MS"/>
                <w:sz w:val="22"/>
                <w:szCs w:val="22"/>
              </w:rPr>
              <w:t xml:space="preserve"> vzdelávanie</w:t>
            </w:r>
            <w:r w:rsidRPr="00AD6748">
              <w:rPr>
                <w:sz w:val="22"/>
                <w:szCs w:val="22"/>
              </w:rPr>
              <w:t xml:space="preserve"> zamestnancovM</w:t>
            </w:r>
            <w:r w:rsidR="00F3080E">
              <w:rPr>
                <w:sz w:val="22"/>
                <w:szCs w:val="22"/>
              </w:rPr>
              <w:t>AS</w:t>
            </w:r>
            <w:r w:rsidRPr="00AD6748">
              <w:rPr>
                <w:sz w:val="22"/>
                <w:szCs w:val="22"/>
              </w:rPr>
              <w:t xml:space="preserve">, manažmentu MAS (členovia výkonného orgánu)  </w:t>
            </w:r>
            <w:r w:rsidRPr="00AD6748">
              <w:rPr>
                <w:rStyle w:val="Odkaznakomentr"/>
                <w:sz w:val="22"/>
                <w:szCs w:val="22"/>
              </w:rPr>
              <w:t>z</w:t>
            </w:r>
            <w:r w:rsidRPr="00AD6748">
              <w:rPr>
                <w:sz w:val="22"/>
                <w:szCs w:val="22"/>
              </w:rPr>
              <w:t xml:space="preserve">odpovedných za realizáciu stratégie a členov MAS zamerané na rozširovanie vedomostí a zručností pri vykonávaní stratégie Preukazuje sa pri ŽoP písomnou správou (zápisom) zo vzdelávacej aktivity: </w:t>
            </w:r>
          </w:p>
          <w:p w:rsidR="00186244" w:rsidRPr="00AD6748" w:rsidRDefault="00186244" w:rsidP="00390052">
            <w:pPr>
              <w:keepLines/>
              <w:widowControl w:val="0"/>
              <w:numPr>
                <w:ilvl w:val="1"/>
                <w:numId w:val="84"/>
              </w:numPr>
              <w:adjustRightInd w:val="0"/>
              <w:spacing w:before="60" w:after="60" w:line="300" w:lineRule="exact"/>
              <w:jc w:val="both"/>
              <w:textAlignment w:val="baseline"/>
              <w:rPr>
                <w:sz w:val="22"/>
                <w:szCs w:val="22"/>
              </w:rPr>
            </w:pPr>
            <w:r w:rsidRPr="00AD6748">
              <w:rPr>
                <w:rFonts w:eastAsia="Arial Unicode MS"/>
                <w:sz w:val="22"/>
                <w:szCs w:val="22"/>
              </w:rPr>
              <w:t xml:space="preserve"> školenia, semináre, (vrátane </w:t>
            </w:r>
            <w:r w:rsidRPr="00AD6748">
              <w:rPr>
                <w:sz w:val="22"/>
                <w:szCs w:val="22"/>
              </w:rPr>
              <w:t>účastníckych poplatkov)</w:t>
            </w:r>
            <w:r w:rsidRPr="00AD6748">
              <w:rPr>
                <w:noProof/>
                <w:sz w:val="22"/>
                <w:szCs w:val="22"/>
              </w:rPr>
              <w:t>;</w:t>
            </w:r>
          </w:p>
          <w:p w:rsidR="00186244" w:rsidRPr="00AD6748" w:rsidRDefault="00186244" w:rsidP="00390052">
            <w:pPr>
              <w:keepLines/>
              <w:widowControl w:val="0"/>
              <w:numPr>
                <w:ilvl w:val="1"/>
                <w:numId w:val="83"/>
              </w:numPr>
              <w:adjustRightInd w:val="0"/>
              <w:spacing w:before="60" w:after="60" w:line="300" w:lineRule="exact"/>
              <w:jc w:val="both"/>
              <w:textAlignment w:val="baseline"/>
              <w:rPr>
                <w:sz w:val="22"/>
                <w:szCs w:val="22"/>
              </w:rPr>
            </w:pPr>
            <w:r w:rsidRPr="00AD6748">
              <w:rPr>
                <w:sz w:val="22"/>
                <w:szCs w:val="22"/>
              </w:rPr>
              <w:t>cestovné, stravné a ubytovanie pre zamestnancov MAS</w:t>
            </w:r>
            <w:r w:rsidR="000D6A4B">
              <w:fldChar w:fldCharType="begin"/>
            </w:r>
            <w:r w:rsidR="000D6A4B">
              <w:instrText xml:space="preserve"> NOTEREF _Ref210741289 \h  \* MERGEFORMAT </w:instrText>
            </w:r>
            <w:r w:rsidR="000D6A4B">
              <w:fldChar w:fldCharType="separate"/>
            </w:r>
            <w:r w:rsidR="0094721E" w:rsidRPr="0094721E">
              <w:rPr>
                <w:sz w:val="22"/>
                <w:szCs w:val="22"/>
                <w:vertAlign w:val="superscript"/>
              </w:rPr>
              <w:t>12</w:t>
            </w:r>
            <w:r w:rsidR="000D6A4B">
              <w:fldChar w:fldCharType="end"/>
            </w:r>
            <w:r w:rsidRPr="00AD6748">
              <w:rPr>
                <w:sz w:val="22"/>
                <w:szCs w:val="22"/>
              </w:rPr>
              <w:t>, manažment MAS a členov MAS (podľa zákona NR č. 283/2002 Z. z. o cestovných náhradách v znení neskorších predpisov), v prípade ak sa aktivity projektu realizujú mimo sídla MAS.</w:t>
            </w:r>
          </w:p>
          <w:p w:rsidR="00F3080E" w:rsidRDefault="00186244" w:rsidP="006D7334">
            <w:pPr>
              <w:keepLines/>
              <w:spacing w:before="60" w:after="60" w:line="300" w:lineRule="exact"/>
              <w:jc w:val="both"/>
              <w:rPr>
                <w:sz w:val="22"/>
                <w:szCs w:val="22"/>
              </w:rPr>
            </w:pPr>
            <w:r w:rsidRPr="00AD6748">
              <w:rPr>
                <w:sz w:val="22"/>
                <w:szCs w:val="22"/>
              </w:rPr>
              <w:t xml:space="preserve">Preplatenie týchto výdavkov možno v rámci projektu uplatniť pri cestách zamestnancov MAS, manažmentu MAS a členov MAS z miesta pravidelného pracoviska alebo bydliska na miesto konania vzdelávacieho projektu a späť. Za oprávnené cestovné výdavky sa považujú reálne cestovné výdavky doložené platným cestovným lístkom za leteckú dopravu, železničnú, autobusovú dopravu </w:t>
            </w:r>
            <w:r w:rsidR="00F3080E">
              <w:rPr>
                <w:sz w:val="22"/>
                <w:szCs w:val="22"/>
              </w:rPr>
              <w:t>a MHD.</w:t>
            </w:r>
          </w:p>
          <w:p w:rsidR="00186244" w:rsidRPr="00AD6748" w:rsidRDefault="00F3080E" w:rsidP="00390052">
            <w:pPr>
              <w:widowControl w:val="0"/>
              <w:numPr>
                <w:ilvl w:val="0"/>
                <w:numId w:val="85"/>
              </w:numPr>
              <w:tabs>
                <w:tab w:val="clear" w:pos="850"/>
                <w:tab w:val="num" w:pos="403"/>
              </w:tabs>
              <w:adjustRightInd w:val="0"/>
              <w:spacing w:before="60" w:after="60" w:line="300" w:lineRule="exact"/>
              <w:ind w:left="403" w:hanging="403"/>
              <w:jc w:val="both"/>
              <w:textAlignment w:val="baseline"/>
              <w:rPr>
                <w:sz w:val="22"/>
                <w:szCs w:val="22"/>
              </w:rPr>
            </w:pPr>
            <w:r>
              <w:rPr>
                <w:sz w:val="22"/>
                <w:szCs w:val="22"/>
                <w:u w:val="single"/>
              </w:rPr>
              <w:t xml:space="preserve">Výdavky na stravné a ubytovanie </w:t>
            </w:r>
            <w:r w:rsidR="00186244" w:rsidRPr="00AD6748">
              <w:rPr>
                <w:sz w:val="22"/>
                <w:szCs w:val="22"/>
              </w:rPr>
              <w:t xml:space="preserve">výdavky na ubytovanie nesmú prekročiť maximálne stanovenú čiastku </w:t>
            </w:r>
            <w:r w:rsidR="00186244" w:rsidRPr="00AD6748">
              <w:rPr>
                <w:i/>
                <w:sz w:val="22"/>
                <w:szCs w:val="22"/>
              </w:rPr>
              <w:t>165 EUR</w:t>
            </w:r>
            <w:r w:rsidR="00186244" w:rsidRPr="00AD6748">
              <w:rPr>
                <w:sz w:val="22"/>
                <w:szCs w:val="22"/>
              </w:rPr>
              <w:t xml:space="preserve"> deň/osobu</w:t>
            </w:r>
            <w:r w:rsidR="00186244" w:rsidRPr="00AD6748">
              <w:rPr>
                <w:noProof/>
                <w:sz w:val="22"/>
                <w:szCs w:val="22"/>
              </w:rPr>
              <w:t>;</w:t>
            </w:r>
          </w:p>
          <w:p w:rsidR="00186244" w:rsidRPr="00AD6748" w:rsidRDefault="00186244" w:rsidP="00390052">
            <w:pPr>
              <w:widowControl w:val="0"/>
              <w:numPr>
                <w:ilvl w:val="0"/>
                <w:numId w:val="86"/>
              </w:numPr>
              <w:tabs>
                <w:tab w:val="clear" w:pos="1134"/>
                <w:tab w:val="num" w:pos="403"/>
              </w:tabs>
              <w:adjustRightInd w:val="0"/>
              <w:spacing w:before="60" w:after="60" w:line="300" w:lineRule="exact"/>
              <w:ind w:left="403" w:hanging="403"/>
              <w:jc w:val="both"/>
              <w:textAlignment w:val="baseline"/>
              <w:rPr>
                <w:i/>
                <w:sz w:val="22"/>
                <w:szCs w:val="22"/>
              </w:rPr>
            </w:pPr>
            <w:r w:rsidRPr="00AD6748">
              <w:rPr>
                <w:b/>
                <w:i/>
                <w:sz w:val="22"/>
                <w:szCs w:val="22"/>
              </w:rPr>
              <w:t>ak nie sú výdavky na stravné poskytované v zmysle zákona č. 283/2002 Z. z. o cestovných náhradách v znení neskorších predpisov,výdavky na stravu nesmú prekročiť maximálne stanovenú čiastku 30 EUR/deň/osobu.</w:t>
            </w:r>
          </w:p>
          <w:p w:rsidR="00186244" w:rsidRPr="00AD6748" w:rsidRDefault="00186244" w:rsidP="00F3080E">
            <w:pPr>
              <w:keepLines/>
              <w:widowControl w:val="0"/>
              <w:tabs>
                <w:tab w:val="left" w:pos="403"/>
              </w:tabs>
              <w:adjustRightInd w:val="0"/>
              <w:spacing w:before="60" w:after="60" w:line="300" w:lineRule="exact"/>
              <w:ind w:left="403" w:hanging="403"/>
              <w:jc w:val="both"/>
              <w:textAlignment w:val="baseline"/>
              <w:rPr>
                <w:sz w:val="22"/>
                <w:szCs w:val="22"/>
                <w:u w:val="single"/>
              </w:rPr>
            </w:pPr>
            <w:r w:rsidRPr="00AD6748">
              <w:rPr>
                <w:sz w:val="22"/>
                <w:szCs w:val="22"/>
                <w:u w:val="single"/>
              </w:rPr>
              <w:t xml:space="preserve">Výdavky na automobilovú dopravu budú prípustné </w:t>
            </w:r>
          </w:p>
          <w:p w:rsidR="00186244" w:rsidRPr="00AD6748" w:rsidRDefault="00186244" w:rsidP="00390052">
            <w:pPr>
              <w:keepLines/>
              <w:widowControl w:val="0"/>
              <w:numPr>
                <w:ilvl w:val="3"/>
                <w:numId w:val="81"/>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pri použití súkromného automobilu: v zmysle interných predpisov MAS;</w:t>
            </w:r>
          </w:p>
          <w:p w:rsidR="00186244" w:rsidRPr="00AD6748" w:rsidRDefault="00186244" w:rsidP="00390052">
            <w:pPr>
              <w:keepLines/>
              <w:widowControl w:val="0"/>
              <w:numPr>
                <w:ilvl w:val="3"/>
                <w:numId w:val="81"/>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pri použití taxíka: skutočné výdavky;</w:t>
            </w:r>
          </w:p>
          <w:p w:rsidR="00186244" w:rsidRPr="00AD6748" w:rsidRDefault="00186244" w:rsidP="00390052">
            <w:pPr>
              <w:widowControl w:val="0"/>
              <w:numPr>
                <w:ilvl w:val="3"/>
                <w:numId w:val="81"/>
              </w:numPr>
              <w:tabs>
                <w:tab w:val="clear" w:pos="1134"/>
                <w:tab w:val="num" w:pos="403"/>
                <w:tab w:val="num" w:pos="2880"/>
              </w:tabs>
              <w:adjustRightInd w:val="0"/>
              <w:spacing w:before="60" w:after="60" w:line="300" w:lineRule="exact"/>
              <w:ind w:left="403" w:hanging="403"/>
              <w:jc w:val="both"/>
              <w:textAlignment w:val="baseline"/>
              <w:rPr>
                <w:sz w:val="22"/>
                <w:szCs w:val="22"/>
              </w:rPr>
            </w:pPr>
            <w:r w:rsidRPr="00AD6748">
              <w:rPr>
                <w:sz w:val="22"/>
                <w:szCs w:val="22"/>
              </w:rPr>
              <w:t>pri použití motorového vozidla MAS na prepravu v zmysle zákona č. 283/2002 Z. z. o cestovných náhradách v znení neskorších predpisov a opatrenia MPSVR o sumách základnej náhrady za používanie motorových vozidiel pri pracovných cestách + spotreba PHM na základe technického preukazu motorového vozidla;</w:t>
            </w:r>
          </w:p>
          <w:p w:rsidR="00186244" w:rsidRPr="00AD6748" w:rsidRDefault="00186244" w:rsidP="00390052">
            <w:pPr>
              <w:widowControl w:val="0"/>
              <w:numPr>
                <w:ilvl w:val="3"/>
                <w:numId w:val="81"/>
              </w:numPr>
              <w:tabs>
                <w:tab w:val="clear" w:pos="1134"/>
                <w:tab w:val="num" w:pos="403"/>
                <w:tab w:val="num" w:pos="2880"/>
              </w:tabs>
              <w:adjustRightInd w:val="0"/>
              <w:spacing w:before="60" w:after="60" w:line="300" w:lineRule="exact"/>
              <w:ind w:left="403" w:hanging="403"/>
              <w:jc w:val="both"/>
              <w:textAlignment w:val="baseline"/>
              <w:rPr>
                <w:sz w:val="22"/>
                <w:szCs w:val="22"/>
              </w:rPr>
            </w:pPr>
            <w:r w:rsidRPr="00AD6748">
              <w:rPr>
                <w:sz w:val="22"/>
                <w:szCs w:val="22"/>
              </w:rPr>
              <w:t>akékoľvek cesty mimo miest konania vzdelávacej aktivity musia byť zdôvodnené ako cesty, ktoré súvisia so zabezpečením a realizáciou projektu.</w:t>
            </w:r>
          </w:p>
          <w:p w:rsidR="00186244" w:rsidRPr="00AD6748" w:rsidRDefault="00186244" w:rsidP="007954B7">
            <w:pPr>
              <w:tabs>
                <w:tab w:val="num" w:pos="2880"/>
              </w:tabs>
              <w:spacing w:before="60" w:after="60" w:line="300" w:lineRule="exact"/>
              <w:ind w:left="567"/>
              <w:rPr>
                <w:sz w:val="22"/>
                <w:szCs w:val="22"/>
              </w:rPr>
            </w:pPr>
          </w:p>
          <w:p w:rsidR="00186244" w:rsidRPr="00AD6748" w:rsidRDefault="00186244" w:rsidP="00390052">
            <w:pPr>
              <w:pStyle w:val="Zkladntext2"/>
              <w:widowControl w:val="0"/>
              <w:numPr>
                <w:ilvl w:val="2"/>
                <w:numId w:val="79"/>
              </w:numPr>
              <w:tabs>
                <w:tab w:val="clear" w:pos="340"/>
                <w:tab w:val="num" w:pos="-22"/>
              </w:tabs>
              <w:adjustRightInd w:val="0"/>
              <w:spacing w:line="300" w:lineRule="exact"/>
              <w:ind w:left="0" w:hanging="22"/>
              <w:textAlignment w:val="baseline"/>
              <w:rPr>
                <w:noProof/>
                <w:color w:val="auto"/>
                <w:sz w:val="22"/>
                <w:szCs w:val="22"/>
              </w:rPr>
            </w:pPr>
            <w:r w:rsidRPr="00AD6748">
              <w:rPr>
                <w:b w:val="0"/>
                <w:noProof/>
                <w:color w:val="auto"/>
                <w:sz w:val="22"/>
                <w:szCs w:val="22"/>
                <w:u w:val="single"/>
              </w:rPr>
              <w:t>externé výdavky</w:t>
            </w:r>
            <w:r w:rsidRPr="00AD6748">
              <w:rPr>
                <w:noProof/>
                <w:color w:val="auto"/>
                <w:sz w:val="22"/>
                <w:szCs w:val="22"/>
              </w:rPr>
              <w:t xml:space="preserve">súvisiace so vzdelávacou aktivitou (školenia, semináre) zameranou </w:t>
            </w:r>
            <w:r w:rsidRPr="00AD6748">
              <w:rPr>
                <w:color w:val="auto"/>
                <w:sz w:val="22"/>
                <w:szCs w:val="22"/>
              </w:rPr>
              <w:t>na rozširovanie vedomostí a zručností pri vykonávaní stratégie alebo propagačné podujatia o dotknutej oblasti a o stratégii, ktoré sú organizované príslušnou MAS (</w:t>
            </w:r>
            <w:r w:rsidRPr="00AD6748">
              <w:rPr>
                <w:noProof/>
                <w:color w:val="auto"/>
                <w:sz w:val="22"/>
                <w:szCs w:val="22"/>
              </w:rPr>
              <w:t>honoráre lektorom, prekladateľom, tlmočníkom, cestovné - vrátane hromadnej prepravy, stravné a ubytovanie pre účastníkov vzdelávacej aktivity, lektorov a tlmočníkov, prenájom učebného priestoru a didaktickej techniky, propagácia vzdelávacej a informačnej aktivity).</w:t>
            </w:r>
          </w:p>
          <w:p w:rsidR="00186244" w:rsidRPr="00AD6748" w:rsidRDefault="00186244" w:rsidP="00390052">
            <w:pPr>
              <w:numPr>
                <w:ilvl w:val="1"/>
                <w:numId w:val="87"/>
              </w:numPr>
              <w:tabs>
                <w:tab w:val="clear" w:pos="1134"/>
                <w:tab w:val="num" w:pos="403"/>
              </w:tabs>
              <w:spacing w:before="60" w:after="60" w:line="300" w:lineRule="exact"/>
              <w:ind w:left="403" w:hanging="425"/>
              <w:jc w:val="both"/>
              <w:rPr>
                <w:sz w:val="22"/>
                <w:szCs w:val="22"/>
              </w:rPr>
            </w:pPr>
            <w:r w:rsidRPr="00AD6748">
              <w:rPr>
                <w:sz w:val="22"/>
                <w:szCs w:val="22"/>
              </w:rPr>
              <w:t>personálne výdavky lektorom, prekladateľom, tlmočníkom</w:t>
            </w:r>
          </w:p>
          <w:p w:rsidR="00186244" w:rsidRPr="00AD6748" w:rsidRDefault="00186244" w:rsidP="00ED2041">
            <w:pPr>
              <w:spacing w:before="60" w:after="60" w:line="300" w:lineRule="exact"/>
              <w:rPr>
                <w:sz w:val="22"/>
                <w:szCs w:val="22"/>
              </w:rPr>
            </w:pPr>
            <w:r w:rsidRPr="00AD6748">
              <w:rPr>
                <w:sz w:val="22"/>
                <w:szCs w:val="22"/>
              </w:rPr>
              <w:t xml:space="preserve">Prípustné maximálne sadzby: </w:t>
            </w:r>
          </w:p>
          <w:p w:rsidR="00186244" w:rsidRPr="00AD6748" w:rsidRDefault="00186244" w:rsidP="007954B7">
            <w:pPr>
              <w:spacing w:before="60" w:after="60" w:line="300" w:lineRule="exact"/>
              <w:rPr>
                <w:sz w:val="22"/>
                <w:szCs w:val="22"/>
              </w:rPr>
            </w:pPr>
            <w:r w:rsidRPr="00AD6748">
              <w:rPr>
                <w:sz w:val="22"/>
                <w:szCs w:val="22"/>
              </w:rPr>
              <w:t xml:space="preserve">         honoráre lektorom...................   </w:t>
            </w:r>
            <w:r w:rsidRPr="00AD6748">
              <w:rPr>
                <w:i/>
                <w:sz w:val="22"/>
                <w:szCs w:val="22"/>
              </w:rPr>
              <w:t xml:space="preserve">165 EUR </w:t>
            </w:r>
            <w:r w:rsidRPr="00AD6748">
              <w:rPr>
                <w:sz w:val="22"/>
                <w:szCs w:val="22"/>
              </w:rPr>
              <w:t xml:space="preserve">/1 hod. </w:t>
            </w:r>
          </w:p>
          <w:p w:rsidR="00186244" w:rsidRPr="00AD6748" w:rsidRDefault="00186244" w:rsidP="007954B7">
            <w:pPr>
              <w:spacing w:before="60" w:after="60" w:line="300" w:lineRule="exact"/>
              <w:rPr>
                <w:sz w:val="22"/>
                <w:szCs w:val="22"/>
              </w:rPr>
            </w:pPr>
            <w:r w:rsidRPr="00AD6748">
              <w:rPr>
                <w:sz w:val="22"/>
                <w:szCs w:val="22"/>
              </w:rPr>
              <w:t xml:space="preserve">         honoráre tlmočníkom  ...............  </w:t>
            </w:r>
            <w:r w:rsidRPr="00AD6748">
              <w:rPr>
                <w:i/>
                <w:sz w:val="22"/>
                <w:szCs w:val="22"/>
              </w:rPr>
              <w:t>66 EUR</w:t>
            </w:r>
            <w:r w:rsidRPr="00AD6748">
              <w:rPr>
                <w:sz w:val="22"/>
                <w:szCs w:val="22"/>
              </w:rPr>
              <w:t>/1 hod.</w:t>
            </w:r>
          </w:p>
          <w:p w:rsidR="00186244" w:rsidRPr="00AD6748" w:rsidRDefault="00186244" w:rsidP="007954B7">
            <w:pPr>
              <w:spacing w:before="60" w:after="60" w:line="300" w:lineRule="exact"/>
              <w:rPr>
                <w:sz w:val="22"/>
                <w:szCs w:val="22"/>
              </w:rPr>
            </w:pPr>
            <w:r w:rsidRPr="00AD6748">
              <w:rPr>
                <w:sz w:val="22"/>
                <w:szCs w:val="22"/>
              </w:rPr>
              <w:t xml:space="preserve">         honoráre prekladateľom.............  </w:t>
            </w:r>
            <w:r w:rsidRPr="00AD6748">
              <w:rPr>
                <w:i/>
                <w:sz w:val="22"/>
                <w:szCs w:val="22"/>
              </w:rPr>
              <w:t>33 EUR</w:t>
            </w:r>
            <w:r w:rsidRPr="00AD6748">
              <w:rPr>
                <w:sz w:val="22"/>
                <w:szCs w:val="22"/>
              </w:rPr>
              <w:t>/1 str.</w:t>
            </w:r>
          </w:p>
          <w:p w:rsidR="00186244" w:rsidRPr="00AD6748" w:rsidRDefault="00186244" w:rsidP="00ED2041">
            <w:pPr>
              <w:spacing w:before="60" w:after="60" w:line="300" w:lineRule="exact"/>
              <w:ind w:hanging="1"/>
              <w:rPr>
                <w:noProof/>
                <w:sz w:val="22"/>
                <w:szCs w:val="22"/>
              </w:rPr>
            </w:pPr>
            <w:r w:rsidRPr="00AD6748">
              <w:rPr>
                <w:sz w:val="22"/>
                <w:szCs w:val="22"/>
              </w:rPr>
              <w:t>Táto suma musí zahŕňať príspevky do zdravotných a sociálnych poisťovní, ale nesmie zahŕňať žiadne prémie, odmeny alebo podiely na zisku.</w:t>
            </w:r>
          </w:p>
          <w:p w:rsidR="00186244" w:rsidRPr="00AD6748" w:rsidRDefault="00186244" w:rsidP="00390052">
            <w:pPr>
              <w:widowControl w:val="0"/>
              <w:numPr>
                <w:ilvl w:val="1"/>
                <w:numId w:val="88"/>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 xml:space="preserve">prenájom miestností, občerstvenie, pozvánky, podkladové materiály, prenájom didaktickej techniky, </w:t>
            </w:r>
            <w:r w:rsidRPr="00AD6748">
              <w:rPr>
                <w:noProof/>
                <w:sz w:val="22"/>
                <w:szCs w:val="22"/>
              </w:rPr>
              <w:t>propagácia vzdelávacej aktivity</w:t>
            </w:r>
            <w:r w:rsidRPr="00AD6748">
              <w:rPr>
                <w:sz w:val="22"/>
                <w:szCs w:val="22"/>
              </w:rPr>
              <w:t xml:space="preserve"> sú oprávnenými výdavkami za predpokladu, že sa zakladajú na skutočných výdavkoch, týkajúcich sa realizácie projektu a sú riadne preukázateľné (preukázanie spôsobu výpočtu pomernej časti, v prípade, ak okrem činností realizovaných v rámci projektu sa uskutočňuje aj iná činnosť). Preukazuje sa pri ŽoP písomnou správou (zápisom) zo vzdelávacej aktivity a verejným oznámením o konaní sa stretnutia</w:t>
            </w:r>
            <w:r w:rsidRPr="00AD6748">
              <w:rPr>
                <w:noProof/>
                <w:sz w:val="22"/>
                <w:szCs w:val="22"/>
              </w:rPr>
              <w:t>;</w:t>
            </w:r>
          </w:p>
          <w:p w:rsidR="00186244" w:rsidRPr="00AD6748" w:rsidRDefault="00186244" w:rsidP="00390052">
            <w:pPr>
              <w:widowControl w:val="0"/>
              <w:numPr>
                <w:ilvl w:val="1"/>
                <w:numId w:val="88"/>
              </w:numPr>
              <w:tabs>
                <w:tab w:val="clear" w:pos="1134"/>
                <w:tab w:val="num" w:pos="403"/>
              </w:tabs>
              <w:adjustRightInd w:val="0"/>
              <w:spacing w:before="60" w:after="60" w:line="300" w:lineRule="exact"/>
              <w:ind w:left="403" w:hanging="403"/>
              <w:jc w:val="both"/>
              <w:textAlignment w:val="baseline"/>
              <w:rPr>
                <w:sz w:val="22"/>
                <w:szCs w:val="22"/>
              </w:rPr>
            </w:pPr>
            <w:r w:rsidRPr="00AD6748">
              <w:rPr>
                <w:sz w:val="22"/>
                <w:szCs w:val="22"/>
              </w:rPr>
              <w:t xml:space="preserve">cestovné, stravné a ubytovanie pre lektorov, tlmočníkov a prekladateľov, cestovné, stravné pre účastníkov vzdelávacej aktivity; </w:t>
            </w:r>
          </w:p>
          <w:p w:rsidR="00ED2041" w:rsidRDefault="00186244" w:rsidP="00ED2041">
            <w:pPr>
              <w:spacing w:before="60" w:after="60" w:line="300" w:lineRule="exact"/>
              <w:jc w:val="both"/>
              <w:rPr>
                <w:sz w:val="22"/>
                <w:szCs w:val="22"/>
              </w:rPr>
            </w:pPr>
            <w:r w:rsidRPr="00AD6748">
              <w:rPr>
                <w:sz w:val="22"/>
                <w:szCs w:val="22"/>
              </w:rPr>
              <w:t>Preplatenie týchto výdavkov možno v rámci projektu uplatniť pri cestách lektorov, tlmočníkov a </w:t>
            </w:r>
            <w:r w:rsidRPr="00AD6748">
              <w:rPr>
                <w:noProof/>
                <w:sz w:val="22"/>
                <w:szCs w:val="22"/>
              </w:rPr>
              <w:t>účastníkov vzdelávacej aktivity</w:t>
            </w:r>
            <w:r w:rsidRPr="00AD6748">
              <w:rPr>
                <w:sz w:val="22"/>
                <w:szCs w:val="22"/>
              </w:rPr>
              <w:t xml:space="preserve"> z miesta bydliska na miesto konania vzdelávacej aktivity a späť. Za oprávnené cestovné výdavky sa považujú reálne cestovné výdavky doložené platným cestovným lístkom za leteckú dopravu, železničnú, autobusovú dopravu a MHD.</w:t>
            </w:r>
          </w:p>
          <w:p w:rsidR="00186244" w:rsidRPr="00ED2041" w:rsidRDefault="00186244" w:rsidP="00ED2041">
            <w:pPr>
              <w:spacing w:before="60" w:after="60" w:line="300" w:lineRule="exact"/>
              <w:jc w:val="both"/>
              <w:rPr>
                <w:sz w:val="22"/>
                <w:szCs w:val="22"/>
                <w:u w:val="single"/>
              </w:rPr>
            </w:pPr>
            <w:r w:rsidRPr="00ED2041">
              <w:rPr>
                <w:sz w:val="22"/>
                <w:szCs w:val="22"/>
                <w:u w:val="single"/>
              </w:rPr>
              <w:t>Výdavky na stravné a ubytovanie</w:t>
            </w:r>
          </w:p>
          <w:p w:rsidR="00186244" w:rsidRPr="00AD6748" w:rsidRDefault="00ED2041" w:rsidP="00ED2041">
            <w:pPr>
              <w:widowControl w:val="0"/>
              <w:adjustRightInd w:val="0"/>
              <w:spacing w:before="60" w:after="60" w:line="300" w:lineRule="exact"/>
              <w:jc w:val="both"/>
              <w:textAlignment w:val="baseline"/>
              <w:rPr>
                <w:ins w:id="283" w:author="ingrid.kocianova" w:date="2009-04-17T13:16:00Z"/>
                <w:sz w:val="22"/>
                <w:szCs w:val="22"/>
              </w:rPr>
            </w:pPr>
            <w:r>
              <w:rPr>
                <w:sz w:val="22"/>
                <w:szCs w:val="22"/>
              </w:rPr>
              <w:t xml:space="preserve">- </w:t>
            </w:r>
            <w:r w:rsidR="00186244" w:rsidRPr="00AD6748">
              <w:rPr>
                <w:sz w:val="22"/>
                <w:szCs w:val="22"/>
              </w:rPr>
              <w:t xml:space="preserve">výdavky na ubytovanie nesmú prekročiť maximálne stanovenú čiastku </w:t>
            </w:r>
            <w:r w:rsidR="00186244" w:rsidRPr="00AD6748">
              <w:rPr>
                <w:i/>
                <w:sz w:val="22"/>
                <w:szCs w:val="22"/>
              </w:rPr>
              <w:t>99 EUR</w:t>
            </w:r>
            <w:r w:rsidR="00186244" w:rsidRPr="00AD6748">
              <w:rPr>
                <w:sz w:val="22"/>
                <w:szCs w:val="22"/>
              </w:rPr>
              <w:t xml:space="preserve"> deň/osobu</w:t>
            </w:r>
            <w:r w:rsidR="00186244" w:rsidRPr="00AD6748">
              <w:rPr>
                <w:noProof/>
                <w:sz w:val="22"/>
                <w:szCs w:val="22"/>
              </w:rPr>
              <w:t>;</w:t>
            </w:r>
          </w:p>
          <w:p w:rsidR="00ED2041" w:rsidRDefault="00186244" w:rsidP="00390052">
            <w:pPr>
              <w:widowControl w:val="0"/>
              <w:numPr>
                <w:ilvl w:val="2"/>
                <w:numId w:val="89"/>
              </w:numPr>
              <w:tabs>
                <w:tab w:val="clear" w:pos="1134"/>
                <w:tab w:val="num" w:pos="0"/>
              </w:tabs>
              <w:adjustRightInd w:val="0"/>
              <w:spacing w:before="60" w:after="60" w:line="300" w:lineRule="exact"/>
              <w:ind w:left="0" w:firstLine="0"/>
              <w:jc w:val="both"/>
              <w:textAlignment w:val="baseline"/>
              <w:rPr>
                <w:i/>
                <w:sz w:val="22"/>
                <w:szCs w:val="22"/>
              </w:rPr>
            </w:pPr>
            <w:r w:rsidRPr="00AD6748">
              <w:rPr>
                <w:b/>
                <w:i/>
                <w:sz w:val="22"/>
                <w:szCs w:val="22"/>
              </w:rPr>
              <w:t>ak nie sú výdavky na stravné poskytované v zmysle zákona č. 283/2002 Z. z. o cestovných náhradách v znení neskorších predpisov,výdavky na stravu nesmú prekročiť maximálne stanovenú čiastku 30 EUR/deň/osobu.</w:t>
            </w:r>
          </w:p>
          <w:p w:rsidR="00186244" w:rsidRPr="00ED2041" w:rsidRDefault="00186244" w:rsidP="00ED2041">
            <w:pPr>
              <w:widowControl w:val="0"/>
              <w:adjustRightInd w:val="0"/>
              <w:spacing w:before="60" w:after="60" w:line="300" w:lineRule="exact"/>
              <w:jc w:val="both"/>
              <w:textAlignment w:val="baseline"/>
              <w:rPr>
                <w:i/>
                <w:sz w:val="22"/>
                <w:szCs w:val="22"/>
              </w:rPr>
            </w:pPr>
            <w:r w:rsidRPr="00ED2041">
              <w:rPr>
                <w:sz w:val="22"/>
                <w:szCs w:val="22"/>
              </w:rPr>
              <w:t>Výdavky na automobilovú dopravu budú prípustné</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pri použití taxíka: skutočné výdavky;</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 xml:space="preserve">pri použití súkromného automobilu: do výšky hodnoty 1 cestovného lístka </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pri použití motorového vozidla MAS na prepravu v zmysle zákona č. 283/2002 Z. z. o cestovných náhradách v znení neskorších predpisov a opatrenia MPSVR o sumách základnej náhrady za používanie motorových vozidiel pri pracovných cestách + spotreba PHM na základe technického preukazu motorového vozidla;</w:t>
            </w:r>
          </w:p>
          <w:p w:rsidR="00186244" w:rsidRPr="00AD6748" w:rsidRDefault="00186244" w:rsidP="00390052">
            <w:pPr>
              <w:keepLines/>
              <w:widowControl w:val="0"/>
              <w:numPr>
                <w:ilvl w:val="2"/>
                <w:numId w:val="82"/>
              </w:numPr>
              <w:tabs>
                <w:tab w:val="clear" w:pos="1134"/>
                <w:tab w:val="num" w:pos="120"/>
              </w:tabs>
              <w:adjustRightInd w:val="0"/>
              <w:spacing w:before="60" w:after="60" w:line="300" w:lineRule="exact"/>
              <w:ind w:left="120" w:firstLine="0"/>
              <w:jc w:val="both"/>
              <w:textAlignment w:val="baseline"/>
              <w:rPr>
                <w:sz w:val="22"/>
                <w:szCs w:val="22"/>
              </w:rPr>
            </w:pPr>
            <w:r w:rsidRPr="00AD6748">
              <w:rPr>
                <w:sz w:val="22"/>
                <w:szCs w:val="22"/>
              </w:rPr>
              <w:t>akékoľvek cesty mimo miest konania vzdelávacej aktivity alebo propagačného podujatia musia byť zdôvodnené ako cesty, ktoré súvisia so zabezpečením a realizáciou vzdelávacej aktivity.</w:t>
            </w:r>
          </w:p>
          <w:p w:rsidR="00186244" w:rsidRPr="00AD6748" w:rsidRDefault="00186244" w:rsidP="00ED2041">
            <w:pPr>
              <w:spacing w:before="60" w:after="60" w:line="300" w:lineRule="exact"/>
              <w:jc w:val="both"/>
              <w:rPr>
                <w:b/>
                <w:sz w:val="22"/>
                <w:szCs w:val="22"/>
              </w:rPr>
            </w:pPr>
            <w:r w:rsidRPr="00AD6748">
              <w:rPr>
                <w:b/>
                <w:sz w:val="22"/>
                <w:szCs w:val="22"/>
              </w:rPr>
              <w:t>Pomerné časti v</w:t>
            </w:r>
            <w:r w:rsidR="00ED2041">
              <w:rPr>
                <w:b/>
                <w:sz w:val="22"/>
                <w:szCs w:val="22"/>
              </w:rPr>
              <w:t xml:space="preserve">ýdavkov pripadajúcich pre účely </w:t>
            </w:r>
            <w:r w:rsidRPr="00AD6748">
              <w:rPr>
                <w:b/>
                <w:sz w:val="22"/>
                <w:szCs w:val="22"/>
              </w:rPr>
              <w:t>opatrenia 4.3 Chod Miestnej akčnej skupiny:</w:t>
            </w:r>
          </w:p>
          <w:p w:rsidR="00186244" w:rsidRPr="00ED2041" w:rsidRDefault="00186244" w:rsidP="007954B7">
            <w:pPr>
              <w:spacing w:before="60" w:after="60" w:line="300" w:lineRule="exact"/>
              <w:jc w:val="both"/>
              <w:rPr>
                <w:sz w:val="22"/>
                <w:szCs w:val="22"/>
              </w:rPr>
            </w:pPr>
            <w:r w:rsidRPr="00ED2041">
              <w:rPr>
                <w:sz w:val="22"/>
                <w:szCs w:val="22"/>
              </w:rPr>
              <w:t>MAS musí preukázať spôsob výpočtu pomernej časti, v prípade ak okrem činností súvisiacich s prístupom Leader - opatrenie 4.3 Chod Miestnej akčnej skupiny uskutočňuje aj iné činnosti alebo aktivity, ktoré sú financované z iných zdrojov. MAS si ako spôsob výpočtu pomernej časti stanoví metodiku prepočtu založenú na jednotke, ktorú si stanoví napr.: osoba, m2, vyťaženosť priestorov a pod.</w:t>
            </w:r>
          </w:p>
          <w:p w:rsidR="00186244" w:rsidRPr="00AD6748" w:rsidRDefault="00186244" w:rsidP="007954B7">
            <w:pPr>
              <w:keepLines/>
              <w:spacing w:before="60" w:after="60" w:line="300" w:lineRule="exact"/>
              <w:rPr>
                <w:sz w:val="22"/>
                <w:szCs w:val="22"/>
              </w:rPr>
            </w:pPr>
            <w:r w:rsidRPr="00AD6748">
              <w:rPr>
                <w:sz w:val="22"/>
                <w:szCs w:val="22"/>
              </w:rPr>
              <w:t xml:space="preserve">Pri výpočte pomernej časti výdavkov musia byť dodržané nasledovné podmienky: </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rPr>
            </w:pPr>
            <w:r w:rsidRPr="00AD6748">
              <w:rPr>
                <w:sz w:val="22"/>
                <w:szCs w:val="22"/>
              </w:rPr>
              <w:t>Výpočet pomernej časti výdavkov pre účely prístupu Leader - opatrenie 4.3 Chod Miestnej akčnej skupiny musí vychádzať zo skutočne vynaložených výdavkov.</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rPr>
            </w:pPr>
            <w:r w:rsidRPr="00AD6748">
              <w:rPr>
                <w:sz w:val="22"/>
                <w:szCs w:val="22"/>
              </w:rPr>
              <w:t xml:space="preserve">Preukázateľnosť výpočtu musí byť podložená účtovnými dokladmi vzťahujúcimi sa ku konkrétnemu výdavku. </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rPr>
            </w:pPr>
            <w:r w:rsidRPr="00AD6748">
              <w:rPr>
                <w:sz w:val="22"/>
                <w:szCs w:val="22"/>
              </w:rPr>
              <w:t>Výpočet musí byť zrozumiteľný, čo sa zabezpečí legendou – popisom postupov a preukázaním spôsobu výpočtu pomernej časti.</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u w:val="single"/>
              </w:rPr>
            </w:pPr>
            <w:r w:rsidRPr="00AD6748">
              <w:rPr>
                <w:sz w:val="22"/>
                <w:szCs w:val="22"/>
              </w:rPr>
              <w:t xml:space="preserve">Výpočet pomernej časti výdavkov sa týka najmä: </w:t>
            </w:r>
            <w:r w:rsidRPr="00AD6748">
              <w:rPr>
                <w:sz w:val="22"/>
                <w:szCs w:val="22"/>
                <w:u w:val="single"/>
              </w:rPr>
              <w:t>nájomného, výdavkov súvisiacich so službami, energiami, vodou, plynom, zariadeniami/vybavením, personálnymi výdavkami zamestnancov a pod.</w:t>
            </w:r>
          </w:p>
          <w:p w:rsidR="00186244" w:rsidRPr="00AD6748" w:rsidRDefault="00186244" w:rsidP="00390052">
            <w:pPr>
              <w:keepLines/>
              <w:widowControl w:val="0"/>
              <w:numPr>
                <w:ilvl w:val="0"/>
                <w:numId w:val="77"/>
              </w:numPr>
              <w:adjustRightInd w:val="0"/>
              <w:spacing w:before="60" w:after="60" w:line="300" w:lineRule="exact"/>
              <w:jc w:val="both"/>
              <w:textAlignment w:val="baseline"/>
              <w:rPr>
                <w:sz w:val="22"/>
                <w:szCs w:val="22"/>
                <w:u w:val="single"/>
              </w:rPr>
            </w:pPr>
            <w:r w:rsidRPr="00AD6748">
              <w:rPr>
                <w:sz w:val="22"/>
                <w:szCs w:val="22"/>
                <w:u w:val="single"/>
              </w:rPr>
              <w:t xml:space="preserve">kancelárske potreby </w:t>
            </w:r>
          </w:p>
          <w:p w:rsidR="00186244" w:rsidRPr="00AD6748" w:rsidRDefault="00186244" w:rsidP="00390052">
            <w:pPr>
              <w:keepLines/>
              <w:widowControl w:val="0"/>
              <w:numPr>
                <w:ilvl w:val="0"/>
                <w:numId w:val="74"/>
              </w:numPr>
              <w:tabs>
                <w:tab w:val="clear" w:pos="987"/>
                <w:tab w:val="num" w:pos="403"/>
              </w:tabs>
              <w:adjustRightInd w:val="0"/>
              <w:spacing w:before="60" w:after="60" w:line="300" w:lineRule="exact"/>
              <w:ind w:left="261" w:firstLine="0"/>
              <w:jc w:val="both"/>
              <w:textAlignment w:val="baseline"/>
              <w:rPr>
                <w:sz w:val="22"/>
                <w:szCs w:val="22"/>
              </w:rPr>
            </w:pPr>
            <w:r w:rsidRPr="00AD6748">
              <w:rPr>
                <w:sz w:val="22"/>
                <w:szCs w:val="22"/>
              </w:rPr>
              <w:t>v prípade, ak</w:t>
            </w:r>
            <w:r w:rsidRPr="00AD6748">
              <w:rPr>
                <w:bCs/>
                <w:sz w:val="22"/>
                <w:szCs w:val="22"/>
              </w:rPr>
              <w:t xml:space="preserve"> MAS </w:t>
            </w:r>
            <w:r w:rsidRPr="00AD6748">
              <w:rPr>
                <w:sz w:val="22"/>
                <w:szCs w:val="22"/>
              </w:rPr>
              <w:t>realizuje okrem prístupu Leader aj iné projekty, činnosti alebo aktivity financované z iných zdrojov jepovinná:</w:t>
            </w:r>
          </w:p>
          <w:p w:rsidR="00186244" w:rsidRPr="00AD6748" w:rsidRDefault="00186244" w:rsidP="00390052">
            <w:pPr>
              <w:keepLines/>
              <w:widowControl w:val="0"/>
              <w:numPr>
                <w:ilvl w:val="1"/>
                <w:numId w:val="75"/>
              </w:numPr>
              <w:tabs>
                <w:tab w:val="num" w:pos="403"/>
              </w:tabs>
              <w:adjustRightInd w:val="0"/>
              <w:spacing w:before="60" w:after="60" w:line="300" w:lineRule="exact"/>
              <w:ind w:left="261" w:firstLine="0"/>
              <w:jc w:val="both"/>
              <w:textAlignment w:val="baseline"/>
              <w:rPr>
                <w:sz w:val="22"/>
                <w:szCs w:val="22"/>
              </w:rPr>
            </w:pPr>
            <w:r w:rsidRPr="00AD6748">
              <w:rPr>
                <w:sz w:val="22"/>
                <w:szCs w:val="22"/>
              </w:rPr>
              <w:t xml:space="preserve">nakupovať a využívať kancelárske potreby osobitne pre účely prístupu Leader  a iné aktivity; </w:t>
            </w:r>
          </w:p>
          <w:p w:rsidR="00186244" w:rsidRPr="00AD6748" w:rsidRDefault="00186244" w:rsidP="00390052">
            <w:pPr>
              <w:keepLines/>
              <w:widowControl w:val="0"/>
              <w:numPr>
                <w:ilvl w:val="1"/>
                <w:numId w:val="75"/>
              </w:numPr>
              <w:tabs>
                <w:tab w:val="num" w:pos="403"/>
              </w:tabs>
              <w:adjustRightInd w:val="0"/>
              <w:spacing w:before="60" w:after="60" w:line="300" w:lineRule="exact"/>
              <w:ind w:left="261" w:firstLine="0"/>
              <w:jc w:val="both"/>
              <w:textAlignment w:val="baseline"/>
              <w:rPr>
                <w:sz w:val="22"/>
                <w:szCs w:val="22"/>
              </w:rPr>
            </w:pPr>
            <w:r w:rsidRPr="00AD6748">
              <w:rPr>
                <w:sz w:val="22"/>
                <w:szCs w:val="22"/>
              </w:rPr>
              <w:t>v prípade, že sa nakupujú kancelárske potreby pre účely prístupu Leader spolu s kancelárskymi potrebami, ktoré súvisia s realizáciu iných projektov, činností alebo aktivít musia byť doložená faktúra samostatne pre nákup kancelárskych potrieb pre účely prístupu Leader.</w:t>
            </w:r>
          </w:p>
          <w:p w:rsidR="00186244" w:rsidRPr="00AD6748" w:rsidRDefault="00186244" w:rsidP="007954B7">
            <w:pPr>
              <w:jc w:val="both"/>
              <w:rPr>
                <w:b/>
                <w:bCs/>
                <w:i/>
                <w:iCs/>
                <w:sz w:val="22"/>
                <w:szCs w:val="22"/>
              </w:rPr>
            </w:pPr>
          </w:p>
        </w:tc>
      </w:tr>
      <w:tr w:rsidR="00186244" w:rsidRPr="00AD6748">
        <w:trPr>
          <w:trHeight w:val="397"/>
        </w:trPr>
        <w:tc>
          <w:tcPr>
            <w:tcW w:w="3780"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both"/>
              <w:rPr>
                <w:b/>
                <w:bCs/>
                <w:i/>
                <w:sz w:val="22"/>
                <w:szCs w:val="22"/>
              </w:rPr>
            </w:pPr>
            <w:r w:rsidRPr="00AD6748">
              <w:rPr>
                <w:b/>
                <w:bCs/>
                <w:i/>
                <w:sz w:val="22"/>
                <w:szCs w:val="22"/>
              </w:rPr>
              <w:t>Neoprávnené výdavky</w:t>
            </w:r>
          </w:p>
        </w:tc>
        <w:tc>
          <w:tcPr>
            <w:tcW w:w="5472" w:type="dxa"/>
            <w:gridSpan w:val="8"/>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390052">
            <w:pPr>
              <w:pStyle w:val="Zkladntext2"/>
              <w:keepLines/>
              <w:widowControl w:val="0"/>
              <w:numPr>
                <w:ilvl w:val="0"/>
                <w:numId w:val="90"/>
              </w:numPr>
              <w:tabs>
                <w:tab w:val="clear" w:pos="680"/>
                <w:tab w:val="num" w:pos="261"/>
              </w:tabs>
              <w:adjustRightInd w:val="0"/>
              <w:spacing w:before="60" w:after="60" w:line="300" w:lineRule="exact"/>
              <w:ind w:left="261" w:hanging="261"/>
              <w:textAlignment w:val="baseline"/>
              <w:rPr>
                <w:color w:val="auto"/>
                <w:sz w:val="22"/>
                <w:szCs w:val="22"/>
              </w:rPr>
            </w:pPr>
            <w:r w:rsidRPr="00AD6748">
              <w:rPr>
                <w:noProof/>
                <w:color w:val="auto"/>
                <w:sz w:val="22"/>
                <w:szCs w:val="22"/>
              </w:rPr>
              <w:t>investície do školiacich programov a kurzov, ktoré sú súčasťou bežných programov školenia a vzdelávania na úrovni stredných škôl a vyššie;</w:t>
            </w:r>
          </w:p>
          <w:p w:rsidR="00186244" w:rsidRPr="00AD6748" w:rsidRDefault="00186244" w:rsidP="00390052">
            <w:pPr>
              <w:keepLines/>
              <w:widowControl w:val="0"/>
              <w:numPr>
                <w:ilvl w:val="0"/>
                <w:numId w:val="90"/>
              </w:numPr>
              <w:autoSpaceDE w:val="0"/>
              <w:autoSpaceDN w:val="0"/>
              <w:adjustRightInd w:val="0"/>
              <w:spacing w:before="60" w:after="60" w:line="300" w:lineRule="exact"/>
              <w:jc w:val="both"/>
              <w:textAlignment w:val="baseline"/>
              <w:rPr>
                <w:sz w:val="22"/>
                <w:szCs w:val="22"/>
              </w:rPr>
            </w:pPr>
            <w:r w:rsidRPr="00AD6748">
              <w:rPr>
                <w:sz w:val="22"/>
                <w:szCs w:val="22"/>
              </w:rPr>
              <w:t>výdavky vynaložené pred 1. januárom 2007; (výdavky, dodacie listy a preberacie protokoly pred 1. januárom 2007) a pred udelením Štatútu Miestnej akčnej skupiny, a pred registráciou občianskeho združenia registračným orgánom – Ministerstvom vnútra SR v prípade vypracovania stratégie</w:t>
            </w:r>
            <w:r w:rsidRPr="00AD6748">
              <w:rPr>
                <w:noProof/>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nákup použitého DHM a DNM</w:t>
            </w:r>
            <w:r w:rsidRPr="00AD6748">
              <w:rPr>
                <w:noProof/>
                <w:color w:val="auto"/>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nákup nákladných a osobných  vozidiel</w:t>
            </w:r>
            <w:r w:rsidRPr="00AD6748">
              <w:rPr>
                <w:noProof/>
                <w:color w:val="auto"/>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refundovateľné, refundované alebo inak preplatené dane, clá a dovozné prirážky, kurzové straty</w:t>
            </w:r>
            <w:r w:rsidRPr="00AD6748">
              <w:rPr>
                <w:noProof/>
                <w:color w:val="auto"/>
                <w:sz w:val="22"/>
                <w:szCs w:val="22"/>
              </w:rPr>
              <w:t>;</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daň z pridanej hodnoty okrem prípadov uvedených v bode 3a) článku 71 nariadenia Rady (ES) č. 1698/2005, t. j. s výnimkou nenávratnej DPH, ak ju znáša zdaniteľná osoba;</w:t>
            </w:r>
          </w:p>
          <w:p w:rsidR="00186244" w:rsidRPr="00AD6748" w:rsidRDefault="00186244" w:rsidP="00390052">
            <w:pPr>
              <w:pStyle w:val="Zkladntext2"/>
              <w:keepLines/>
              <w:widowControl w:val="0"/>
              <w:numPr>
                <w:ilvl w:val="0"/>
                <w:numId w:val="90"/>
              </w:numPr>
              <w:adjustRightInd w:val="0"/>
              <w:spacing w:before="60" w:after="60" w:line="300" w:lineRule="exact"/>
              <w:textAlignment w:val="baseline"/>
              <w:rPr>
                <w:color w:val="auto"/>
                <w:sz w:val="22"/>
                <w:szCs w:val="22"/>
              </w:rPr>
            </w:pPr>
            <w:r w:rsidRPr="00AD6748">
              <w:rPr>
                <w:color w:val="auto"/>
                <w:sz w:val="22"/>
                <w:szCs w:val="22"/>
              </w:rPr>
              <w:t>poradenské a konzultačné služby</w:t>
            </w:r>
            <w:r w:rsidRPr="00AD6748">
              <w:rPr>
                <w:noProof/>
                <w:color w:val="auto"/>
                <w:sz w:val="22"/>
                <w:szCs w:val="22"/>
              </w:rPr>
              <w:t>;</w:t>
            </w:r>
          </w:p>
          <w:p w:rsidR="00186244" w:rsidRPr="00AD6748" w:rsidRDefault="00186244" w:rsidP="00390052">
            <w:pPr>
              <w:keepNext/>
              <w:widowControl w:val="0"/>
              <w:numPr>
                <w:ilvl w:val="0"/>
                <w:numId w:val="90"/>
              </w:numPr>
              <w:adjustRightInd w:val="0"/>
              <w:spacing w:before="60" w:after="60" w:line="300" w:lineRule="exact"/>
              <w:jc w:val="both"/>
              <w:textAlignment w:val="baseline"/>
              <w:rPr>
                <w:sz w:val="22"/>
                <w:szCs w:val="22"/>
              </w:rPr>
            </w:pPr>
            <w:r w:rsidRPr="00AD6748">
              <w:rPr>
                <w:sz w:val="22"/>
                <w:szCs w:val="22"/>
              </w:rPr>
              <w:t>výdavky na vypracovanie územno-plánovacej dokumentácie;</w:t>
            </w:r>
          </w:p>
          <w:p w:rsidR="00186244" w:rsidRPr="00AD6748" w:rsidRDefault="00186244" w:rsidP="00390052">
            <w:pPr>
              <w:keepNext/>
              <w:widowControl w:val="0"/>
              <w:numPr>
                <w:ilvl w:val="0"/>
                <w:numId w:val="90"/>
              </w:numPr>
              <w:adjustRightInd w:val="0"/>
              <w:spacing w:before="60" w:after="60" w:line="300" w:lineRule="exact"/>
              <w:jc w:val="both"/>
              <w:textAlignment w:val="baseline"/>
              <w:rPr>
                <w:b/>
                <w:sz w:val="22"/>
                <w:szCs w:val="22"/>
              </w:rPr>
            </w:pPr>
            <w:r w:rsidRPr="00AD6748">
              <w:rPr>
                <w:sz w:val="22"/>
                <w:szCs w:val="22"/>
              </w:rPr>
              <w:t xml:space="preserve">výdavky súvisiace s vypracovaním stratégie, ktorej vypracovanie bolo preplatené v rámci opatrenia 3.5 </w:t>
            </w:r>
            <w:r w:rsidRPr="00AD6748">
              <w:rPr>
                <w:rStyle w:val="Nzovpodkapitoly"/>
                <w:b w:val="0"/>
                <w:smallCaps w:val="0"/>
                <w:sz w:val="22"/>
                <w:szCs w:val="22"/>
              </w:rPr>
              <w:t>Získavanie zručností, oživovanie a vykonávanie integrovaných stratégií rozvoja územia (prepláca sa len aktualizácia v zmysle podmienok Usmernenia, kapitoly 7. Opatrenie 4.3 Chod Miestnej akčnej skupiny, časti Kritéria pre uznateľnosť výdavkov</w:t>
            </w:r>
            <w:r w:rsidRPr="00AD6748">
              <w:rPr>
                <w:bCs/>
                <w:sz w:val="22"/>
                <w:szCs w:val="22"/>
              </w:rPr>
              <w:t>)</w:t>
            </w:r>
            <w:r w:rsidRPr="00AD6748">
              <w:rPr>
                <w:noProof/>
                <w:sz w:val="22"/>
                <w:szCs w:val="22"/>
              </w:rPr>
              <w:t>;</w:t>
            </w:r>
          </w:p>
          <w:p w:rsidR="00186244" w:rsidRPr="00AD6748" w:rsidRDefault="00186244" w:rsidP="00390052">
            <w:pPr>
              <w:pStyle w:val="NumPar1"/>
              <w:keepLines/>
              <w:widowControl w:val="0"/>
              <w:numPr>
                <w:ilvl w:val="0"/>
                <w:numId w:val="90"/>
              </w:numPr>
              <w:tabs>
                <w:tab w:val="clear" w:pos="851"/>
              </w:tabs>
              <w:autoSpaceDE w:val="0"/>
              <w:autoSpaceDN w:val="0"/>
              <w:adjustRightInd w:val="0"/>
              <w:spacing w:before="60" w:after="60" w:line="300" w:lineRule="exact"/>
              <w:textAlignment w:val="baseline"/>
              <w:rPr>
                <w:sz w:val="22"/>
                <w:szCs w:val="22"/>
                <w:lang w:val="sk-SK"/>
              </w:rPr>
            </w:pPr>
            <w:r w:rsidRPr="00AD6748">
              <w:rPr>
                <w:sz w:val="22"/>
                <w:szCs w:val="22"/>
                <w:lang w:val="sk-SK"/>
              </w:rPr>
              <w:t>technické prehliadky a servisné práce súvisiace s údržbou motorového vozidla;</w:t>
            </w:r>
          </w:p>
          <w:p w:rsidR="00186244" w:rsidRPr="00AD6748" w:rsidRDefault="00186244" w:rsidP="00390052">
            <w:pPr>
              <w:pStyle w:val="NumPar1"/>
              <w:keepLines/>
              <w:widowControl w:val="0"/>
              <w:numPr>
                <w:ilvl w:val="0"/>
                <w:numId w:val="90"/>
              </w:numPr>
              <w:tabs>
                <w:tab w:val="clear" w:pos="851"/>
              </w:tabs>
              <w:autoSpaceDE w:val="0"/>
              <w:autoSpaceDN w:val="0"/>
              <w:adjustRightInd w:val="0"/>
              <w:spacing w:before="60" w:after="60" w:line="300" w:lineRule="exact"/>
              <w:textAlignment w:val="baseline"/>
              <w:rPr>
                <w:noProof/>
                <w:sz w:val="22"/>
                <w:szCs w:val="22"/>
                <w:lang w:val="sk-SK"/>
              </w:rPr>
            </w:pPr>
            <w:r w:rsidRPr="00AD6748">
              <w:rPr>
                <w:sz w:val="22"/>
                <w:szCs w:val="22"/>
                <w:lang w:val="sk-SK"/>
              </w:rPr>
              <w:t>poistné motorových vozidiel</w:t>
            </w:r>
            <w:r w:rsidRPr="00AD6748">
              <w:rPr>
                <w:noProof/>
                <w:sz w:val="22"/>
                <w:szCs w:val="22"/>
                <w:lang w:val="sk-SK"/>
              </w:rPr>
              <w:t>;</w:t>
            </w:r>
          </w:p>
          <w:p w:rsidR="00186244" w:rsidRPr="00AD6748" w:rsidRDefault="00186244" w:rsidP="00390052">
            <w:pPr>
              <w:keepLines/>
              <w:widowControl w:val="0"/>
              <w:numPr>
                <w:ilvl w:val="0"/>
                <w:numId w:val="90"/>
              </w:numPr>
              <w:adjustRightInd w:val="0"/>
              <w:spacing w:before="60" w:after="60" w:line="300" w:lineRule="exact"/>
              <w:jc w:val="both"/>
              <w:textAlignment w:val="baseline"/>
              <w:rPr>
                <w:noProof/>
                <w:sz w:val="22"/>
                <w:szCs w:val="22"/>
              </w:rPr>
            </w:pPr>
            <w:r w:rsidRPr="00AD6748">
              <w:rPr>
                <w:sz w:val="22"/>
                <w:szCs w:val="22"/>
              </w:rPr>
              <w:t>bankové poplatky</w:t>
            </w:r>
            <w:r w:rsidRPr="00AD6748">
              <w:rPr>
                <w:noProof/>
                <w:sz w:val="22"/>
                <w:szCs w:val="22"/>
              </w:rPr>
              <w:t xml:space="preserve">, </w:t>
            </w:r>
            <w:r w:rsidRPr="00AD6748">
              <w:rPr>
                <w:i/>
                <w:noProof/>
                <w:sz w:val="22"/>
                <w:szCs w:val="22"/>
              </w:rPr>
              <w:t>úroky z úveru, finančné pokuty, súdne výdavky</w:t>
            </w:r>
            <w:ins w:id="284" w:author="ingrid.kocianova" w:date="2009-07-18T06:31:00Z">
              <w:r w:rsidRPr="00AD6748">
                <w:rPr>
                  <w:i/>
                  <w:noProof/>
                  <w:sz w:val="22"/>
                  <w:szCs w:val="22"/>
                </w:rPr>
                <w:t xml:space="preserve">, </w:t>
              </w:r>
            </w:ins>
            <w:r w:rsidRPr="00AD6748">
              <w:rPr>
                <w:i/>
                <w:noProof/>
                <w:sz w:val="22"/>
                <w:szCs w:val="22"/>
              </w:rPr>
              <w:t>výdavky spojené so zriadením záložného práva</w:t>
            </w:r>
            <w:r w:rsidRPr="00AD6748">
              <w:rPr>
                <w:noProof/>
                <w:sz w:val="22"/>
                <w:szCs w:val="22"/>
              </w:rPr>
              <w:t>.</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Verejno - súkromné partnerstvo (MAS) finančné zdroje z VÚC a iných verejných zdrojov môže</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v rámci opatrenia 4.3 Chod miestnej akčnej skupiny a opatrenia 4.2 Vykonávanie projektov</w:t>
            </w:r>
          </w:p>
          <w:p w:rsidR="00186244" w:rsidRPr="00AD6748" w:rsidRDefault="00186244" w:rsidP="007954B7">
            <w:pPr>
              <w:autoSpaceDE w:val="0"/>
              <w:autoSpaceDN w:val="0"/>
              <w:adjustRightInd w:val="0"/>
              <w:jc w:val="both"/>
              <w:rPr>
                <w:iCs/>
                <w:sz w:val="22"/>
                <w:szCs w:val="22"/>
                <w:lang w:eastAsia="sk-SK"/>
              </w:rPr>
            </w:pPr>
            <w:r w:rsidRPr="00AD6748">
              <w:rPr>
                <w:iCs/>
                <w:sz w:val="22"/>
                <w:szCs w:val="22"/>
                <w:lang w:eastAsia="sk-SK"/>
              </w:rPr>
              <w:t>spolupráce použiť len na neoprávnené výdavky PRV SR 2007 – 2013 (tieto nie je možné</w:t>
            </w:r>
          </w:p>
          <w:p w:rsidR="00186244" w:rsidRPr="00AD6748" w:rsidRDefault="00186244" w:rsidP="007954B7">
            <w:pPr>
              <w:autoSpaceDE w:val="0"/>
              <w:autoSpaceDN w:val="0"/>
              <w:adjustRightInd w:val="0"/>
              <w:jc w:val="both"/>
              <w:rPr>
                <w:b/>
                <w:bCs/>
                <w:i/>
                <w:iCs/>
                <w:sz w:val="22"/>
                <w:szCs w:val="22"/>
              </w:rPr>
            </w:pPr>
            <w:r w:rsidRPr="00AD6748">
              <w:rPr>
                <w:iCs/>
                <w:sz w:val="22"/>
                <w:szCs w:val="22"/>
                <w:lang w:eastAsia="sk-SK"/>
              </w:rPr>
              <w:t xml:space="preserve">použiť na oprávnené výdavky). </w:t>
            </w:r>
          </w:p>
        </w:tc>
      </w:tr>
      <w:tr w:rsidR="00186244" w:rsidRPr="00AD6748">
        <w:trPr>
          <w:trHeight w:val="408"/>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Nadpis8"/>
              <w:spacing w:before="0" w:after="0"/>
              <w:jc w:val="center"/>
              <w:rPr>
                <w:b/>
                <w:bCs/>
                <w:iCs w:val="0"/>
                <w:sz w:val="22"/>
                <w:szCs w:val="22"/>
              </w:rPr>
            </w:pPr>
            <w:r w:rsidRPr="00AD6748">
              <w:rPr>
                <w:b/>
                <w:smallCaps/>
                <w:sz w:val="22"/>
                <w:szCs w:val="22"/>
              </w:rPr>
              <w:t>monitoring a hodnotenie opatrenia</w:t>
            </w:r>
          </w:p>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85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bCs/>
                <w:i/>
                <w:sz w:val="22"/>
                <w:szCs w:val="22"/>
              </w:rPr>
            </w:pPr>
            <w:r w:rsidRPr="00AD6748">
              <w:rPr>
                <w:b/>
                <w:bCs/>
                <w:i/>
                <w:sz w:val="22"/>
                <w:szCs w:val="22"/>
              </w:rPr>
              <w:t>Dodatočné monitorovacie ukazovatele</w:t>
            </w:r>
          </w:p>
        </w:tc>
        <w:tc>
          <w:tcPr>
            <w:tcW w:w="5400" w:type="dxa"/>
            <w:gridSpan w:val="7"/>
            <w:tcBorders>
              <w:top w:val="single" w:sz="12" w:space="0" w:color="auto"/>
              <w:left w:val="nil"/>
              <w:bottom w:val="single" w:sz="4" w:space="0" w:color="auto"/>
              <w:right w:val="single" w:sz="12" w:space="0" w:color="auto"/>
            </w:tcBorders>
            <w:shd w:val="clear" w:color="auto" w:fill="CCFFCC"/>
            <w:noWrap/>
            <w:vAlign w:val="center"/>
          </w:tcPr>
          <w:p w:rsidR="00186244" w:rsidRPr="00AD6748" w:rsidRDefault="00186244" w:rsidP="007954B7">
            <w:pPr>
              <w:spacing w:line="360" w:lineRule="auto"/>
              <w:jc w:val="center"/>
              <w:rPr>
                <w:b/>
                <w:i/>
                <w:sz w:val="22"/>
                <w:szCs w:val="22"/>
              </w:rPr>
            </w:pP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806" w:type="dxa"/>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Ukazovateľ</w:t>
            </w:r>
          </w:p>
          <w:p w:rsidR="00186244" w:rsidRPr="00AD6748" w:rsidRDefault="00186244" w:rsidP="007954B7">
            <w:pPr>
              <w:jc w:val="center"/>
              <w:rPr>
                <w:i/>
                <w:sz w:val="22"/>
                <w:szCs w:val="22"/>
              </w:rPr>
            </w:pPr>
            <w:r w:rsidRPr="00AD6748">
              <w:rPr>
                <w:i/>
                <w:sz w:val="22"/>
                <w:szCs w:val="22"/>
              </w:rPr>
              <w:t>názov a merná jednotka</w:t>
            </w:r>
          </w:p>
        </w:tc>
        <w:tc>
          <w:tcPr>
            <w:tcW w:w="1440"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Východiskový</w:t>
            </w:r>
          </w:p>
          <w:p w:rsidR="00186244" w:rsidRPr="00AD6748" w:rsidRDefault="00186244" w:rsidP="007954B7">
            <w:pPr>
              <w:jc w:val="center"/>
              <w:rPr>
                <w:i/>
                <w:sz w:val="22"/>
                <w:szCs w:val="22"/>
              </w:rPr>
            </w:pPr>
            <w:r w:rsidRPr="00AD6748">
              <w:rPr>
                <w:b/>
                <w:i/>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Cieľová hodnota ukazovateľa</w:t>
            </w:r>
          </w:p>
          <w:p w:rsidR="00186244" w:rsidRPr="00AD6748" w:rsidRDefault="00186244" w:rsidP="007954B7">
            <w:pPr>
              <w:jc w:val="center"/>
              <w:rPr>
                <w:b/>
                <w:i/>
                <w:sz w:val="22"/>
                <w:szCs w:val="22"/>
              </w:rPr>
            </w:pPr>
            <w:r w:rsidRPr="00AD6748">
              <w:rPr>
                <w:b/>
                <w:i/>
                <w:sz w:val="22"/>
                <w:szCs w:val="22"/>
              </w:rPr>
              <w:t>do r. 2013</w:t>
            </w:r>
          </w:p>
        </w:tc>
        <w:tc>
          <w:tcPr>
            <w:tcW w:w="2700" w:type="dxa"/>
            <w:gridSpan w:val="4"/>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Spôsob overovania a získavania údajov, frekvencia zberu</w:t>
            </w:r>
          </w:p>
        </w:tc>
      </w:tr>
      <w:tr w:rsidR="0018624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806" w:type="dxa"/>
            <w:tcBorders>
              <w:top w:val="single" w:sz="4" w:space="0" w:color="auto"/>
              <w:left w:val="single" w:sz="12" w:space="0" w:color="auto"/>
              <w:bottom w:val="single" w:sz="12" w:space="0" w:color="auto"/>
              <w:right w:val="single" w:sz="4" w:space="0" w:color="auto"/>
            </w:tcBorders>
            <w:shd w:val="clear" w:color="auto" w:fill="CCFFCC"/>
            <w:vAlign w:val="center"/>
          </w:tcPr>
          <w:p w:rsidR="00186244" w:rsidRPr="00AD6748" w:rsidRDefault="00186244" w:rsidP="007954B7">
            <w:pPr>
              <w:jc w:val="center"/>
              <w:rPr>
                <w:b/>
                <w:i/>
                <w:sz w:val="22"/>
                <w:szCs w:val="22"/>
              </w:rPr>
            </w:pPr>
            <w:r w:rsidRPr="00AD6748">
              <w:rPr>
                <w:b/>
                <w:i/>
                <w:sz w:val="22"/>
                <w:szCs w:val="22"/>
              </w:rPr>
              <w:t>Chod Miestnej akčnej skupiny</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i/>
                <w:sz w:val="22"/>
                <w:szCs w:val="22"/>
              </w:rPr>
            </w:pPr>
            <w:r w:rsidRPr="00AD6748">
              <w:rPr>
                <w:i/>
                <w:sz w:val="22"/>
                <w:szCs w:val="22"/>
              </w:rPr>
              <w:t>-</w:t>
            </w:r>
          </w:p>
        </w:tc>
        <w:tc>
          <w:tcPr>
            <w:tcW w:w="1440" w:type="dxa"/>
            <w:gridSpan w:val="3"/>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i/>
                <w:sz w:val="22"/>
                <w:szCs w:val="22"/>
              </w:rPr>
            </w:pPr>
            <w:r w:rsidRPr="00AD6748">
              <w:rPr>
                <w:i/>
                <w:sz w:val="22"/>
                <w:szCs w:val="22"/>
              </w:rPr>
              <w:t>-</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186244" w:rsidRPr="00AD6748" w:rsidRDefault="00186244" w:rsidP="007954B7">
            <w:pPr>
              <w:jc w:val="both"/>
              <w:rPr>
                <w:i/>
                <w:sz w:val="22"/>
                <w:szCs w:val="22"/>
              </w:rPr>
            </w:pPr>
            <w:r w:rsidRPr="00AD6748">
              <w:rPr>
                <w:i/>
                <w:sz w:val="22"/>
                <w:szCs w:val="22"/>
              </w:rPr>
              <w:t>-</w:t>
            </w:r>
          </w:p>
        </w:tc>
        <w:tc>
          <w:tcPr>
            <w:tcW w:w="2700" w:type="dxa"/>
            <w:gridSpan w:val="4"/>
            <w:tcBorders>
              <w:top w:val="single" w:sz="4" w:space="0" w:color="auto"/>
              <w:left w:val="single" w:sz="4" w:space="0" w:color="auto"/>
              <w:bottom w:val="single" w:sz="12" w:space="0" w:color="auto"/>
              <w:right w:val="single" w:sz="12" w:space="0" w:color="auto"/>
            </w:tcBorders>
            <w:vAlign w:val="center"/>
          </w:tcPr>
          <w:p w:rsidR="00186244" w:rsidRPr="00AD6748" w:rsidRDefault="00186244" w:rsidP="007954B7">
            <w:pPr>
              <w:jc w:val="both"/>
              <w:rPr>
                <w:i/>
                <w:sz w:val="22"/>
                <w:szCs w:val="22"/>
              </w:rPr>
            </w:pPr>
            <w:r w:rsidRPr="00AD6748">
              <w:rPr>
                <w:i/>
                <w:sz w:val="22"/>
                <w:szCs w:val="22"/>
              </w:rPr>
              <w:t>-</w:t>
            </w:r>
          </w:p>
        </w:tc>
      </w:tr>
    </w:tbl>
    <w:p w:rsidR="00186244" w:rsidRPr="00AD6748" w:rsidRDefault="00186244" w:rsidP="00186244">
      <w:pPr>
        <w:jc w:val="both"/>
        <w:rPr>
          <w:b/>
          <w:bCs/>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6D7334" w:rsidRDefault="006D7334" w:rsidP="00186244">
      <w:pPr>
        <w:rPr>
          <w:b/>
          <w:i/>
          <w:sz w:val="22"/>
          <w:szCs w:val="22"/>
        </w:rPr>
      </w:pPr>
    </w:p>
    <w:p w:rsidR="00186244" w:rsidRPr="006D7334" w:rsidRDefault="00186244" w:rsidP="00186244">
      <w:pPr>
        <w:rPr>
          <w:b/>
          <w:i/>
        </w:rPr>
      </w:pPr>
      <w:r w:rsidRPr="006D7334">
        <w:rPr>
          <w:b/>
          <w:i/>
        </w:rPr>
        <w:t xml:space="preserve">Časť B: Opatrenia osi 4 </w:t>
      </w:r>
    </w:p>
    <w:p w:rsidR="00186244" w:rsidRPr="006D7334" w:rsidRDefault="00186244" w:rsidP="00390052">
      <w:pPr>
        <w:numPr>
          <w:ilvl w:val="1"/>
          <w:numId w:val="56"/>
        </w:numPr>
        <w:spacing w:after="200" w:line="276" w:lineRule="auto"/>
        <w:ind w:left="0" w:firstLine="0"/>
        <w:rPr>
          <w:b/>
          <w:bCs/>
          <w:i/>
        </w:rPr>
      </w:pPr>
      <w:r w:rsidRPr="006D7334">
        <w:rPr>
          <w:b/>
          <w:i/>
        </w:rPr>
        <w:t xml:space="preserve"> Vykonávanie projektov spolupráce</w:t>
      </w:r>
    </w:p>
    <w:tbl>
      <w:tblPr>
        <w:tblW w:w="9252" w:type="dxa"/>
        <w:tblInd w:w="-72"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1806"/>
        <w:gridCol w:w="1434"/>
        <w:gridCol w:w="72"/>
        <w:gridCol w:w="540"/>
        <w:gridCol w:w="900"/>
        <w:gridCol w:w="648"/>
        <w:gridCol w:w="1152"/>
        <w:gridCol w:w="276"/>
        <w:gridCol w:w="552"/>
        <w:gridCol w:w="880"/>
        <w:gridCol w:w="200"/>
        <w:gridCol w:w="792"/>
      </w:tblGrid>
      <w:tr w:rsidR="00186244" w:rsidRPr="00AD6748">
        <w:trPr>
          <w:cantSplit/>
          <w:trHeight w:val="397"/>
        </w:trPr>
        <w:tc>
          <w:tcPr>
            <w:tcW w:w="3240" w:type="dxa"/>
            <w:gridSpan w:val="2"/>
            <w:tcBorders>
              <w:top w:val="single" w:sz="12" w:space="0" w:color="auto"/>
              <w:left w:val="single" w:sz="12" w:space="0" w:color="auto"/>
              <w:bottom w:val="single" w:sz="4" w:space="0" w:color="auto"/>
              <w:right w:val="single" w:sz="6" w:space="0" w:color="auto"/>
            </w:tcBorders>
            <w:shd w:val="clear" w:color="auto" w:fill="CCFFCC"/>
            <w:vAlign w:val="center"/>
          </w:tcPr>
          <w:p w:rsidR="00186244" w:rsidRPr="00AD6748" w:rsidRDefault="00186244" w:rsidP="007954B7">
            <w:pPr>
              <w:pStyle w:val="Nadpis2"/>
              <w:rPr>
                <w:rFonts w:ascii="Times New Roman" w:hAnsi="Times New Roman" w:cs="Times New Roman"/>
                <w:smallCaps/>
                <w:sz w:val="22"/>
                <w:szCs w:val="22"/>
              </w:rPr>
            </w:pPr>
            <w:r w:rsidRPr="00AD6748">
              <w:rPr>
                <w:rFonts w:ascii="Times New Roman" w:hAnsi="Times New Roman" w:cs="Times New Roman"/>
                <w:sz w:val="22"/>
                <w:szCs w:val="22"/>
              </w:rPr>
              <w:t>Strategický cieľ Integrovanej stratégie rozvoja územia</w:t>
            </w:r>
          </w:p>
        </w:tc>
        <w:tc>
          <w:tcPr>
            <w:tcW w:w="6012" w:type="dxa"/>
            <w:gridSpan w:val="10"/>
            <w:tcBorders>
              <w:top w:val="single" w:sz="12" w:space="0" w:color="auto"/>
              <w:left w:val="single" w:sz="6" w:space="0" w:color="auto"/>
              <w:bottom w:val="single" w:sz="6" w:space="0" w:color="auto"/>
              <w:right w:val="single" w:sz="12" w:space="0" w:color="auto"/>
            </w:tcBorders>
            <w:vAlign w:val="center"/>
          </w:tcPr>
          <w:p w:rsidR="00186244" w:rsidRPr="00AD6748" w:rsidRDefault="00186244" w:rsidP="007954B7">
            <w:pPr>
              <w:pStyle w:val="Nadpis3"/>
              <w:jc w:val="both"/>
              <w:rPr>
                <w:rFonts w:ascii="Times New Roman" w:hAnsi="Times New Roman" w:cs="Times New Roman"/>
                <w:b w:val="0"/>
                <w:bCs w:val="0"/>
                <w:i/>
                <w:iCs/>
                <w:sz w:val="22"/>
                <w:szCs w:val="22"/>
              </w:rPr>
            </w:pPr>
            <w:r w:rsidRPr="00AD6748">
              <w:rPr>
                <w:rFonts w:ascii="Times New Roman" w:hAnsi="Times New Roman" w:cs="Times New Roman"/>
                <w:sz w:val="22"/>
                <w:szCs w:val="22"/>
              </w:rPr>
              <w:t xml:space="preserve">Partnerstvo </w:t>
            </w:r>
            <w:r w:rsidR="007C0318">
              <w:rPr>
                <w:rFonts w:ascii="Times New Roman" w:hAnsi="Times New Roman" w:cs="Times New Roman"/>
                <w:sz w:val="22"/>
                <w:szCs w:val="22"/>
              </w:rPr>
              <w:t>BACHUREŇ</w:t>
            </w:r>
            <w:r w:rsidRPr="00AD6748">
              <w:rPr>
                <w:rFonts w:ascii="Times New Roman" w:hAnsi="Times New Roman" w:cs="Times New Roman"/>
                <w:sz w:val="22"/>
                <w:szCs w:val="22"/>
              </w:rPr>
              <w:t xml:space="preserve"> do roku 2015 zabezpečí významný rast kvality života obyvateľov územia pri efektívnom a ekologickom využití miestneho potenciálu.</w:t>
            </w:r>
          </w:p>
        </w:tc>
      </w:tr>
      <w:tr w:rsidR="00186244" w:rsidRPr="00AD6748">
        <w:trPr>
          <w:cantSplit/>
          <w:trHeight w:val="397"/>
        </w:trPr>
        <w:tc>
          <w:tcPr>
            <w:tcW w:w="3240" w:type="dxa"/>
            <w:gridSpan w:val="2"/>
            <w:tcBorders>
              <w:top w:val="single" w:sz="6" w:space="0" w:color="auto"/>
              <w:left w:val="single" w:sz="12" w:space="0" w:color="auto"/>
              <w:bottom w:val="single" w:sz="4" w:space="0" w:color="auto"/>
              <w:right w:val="single" w:sz="6" w:space="0" w:color="auto"/>
            </w:tcBorders>
            <w:shd w:val="clear" w:color="auto" w:fill="CCFFCC"/>
            <w:vAlign w:val="center"/>
          </w:tcPr>
          <w:p w:rsidR="00186244" w:rsidRPr="00AD6748" w:rsidRDefault="00186244" w:rsidP="007954B7">
            <w:pPr>
              <w:rPr>
                <w:b/>
                <w:i/>
                <w:smallCaps/>
                <w:sz w:val="22"/>
                <w:szCs w:val="22"/>
              </w:rPr>
            </w:pPr>
            <w:r w:rsidRPr="00AD6748">
              <w:rPr>
                <w:b/>
                <w:i/>
                <w:sz w:val="22"/>
                <w:szCs w:val="22"/>
              </w:rPr>
              <w:t>Priorita Integrovanej stratégie rozvoja územia</w:t>
            </w:r>
          </w:p>
        </w:tc>
        <w:tc>
          <w:tcPr>
            <w:tcW w:w="6012" w:type="dxa"/>
            <w:gridSpan w:val="10"/>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
                <w:iCs/>
                <w:sz w:val="22"/>
                <w:szCs w:val="22"/>
              </w:rPr>
            </w:pPr>
            <w:r w:rsidRPr="00AD6748">
              <w:rPr>
                <w:i/>
                <w:iCs/>
                <w:sz w:val="22"/>
                <w:szCs w:val="22"/>
              </w:rPr>
              <w:t xml:space="preserve">Prierezové priority </w:t>
            </w:r>
            <w:r w:rsidR="006F7977">
              <w:rPr>
                <w:i/>
                <w:iCs/>
                <w:sz w:val="22"/>
                <w:szCs w:val="22"/>
              </w:rPr>
              <w:t>ISRÚ</w:t>
            </w:r>
            <w:r w:rsidRPr="00AD6748">
              <w:rPr>
                <w:i/>
                <w:iCs/>
                <w:sz w:val="22"/>
                <w:szCs w:val="22"/>
              </w:rPr>
              <w:t xml:space="preserve"> 1 - 5</w:t>
            </w:r>
          </w:p>
        </w:tc>
      </w:tr>
      <w:tr w:rsidR="00186244" w:rsidRPr="00AD6748">
        <w:trPr>
          <w:cantSplit/>
          <w:trHeight w:val="397"/>
        </w:trPr>
        <w:tc>
          <w:tcPr>
            <w:tcW w:w="3240" w:type="dxa"/>
            <w:gridSpan w:val="2"/>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Špecifický cieľ Integrovanej stratégie rozvoja územia</w:t>
            </w:r>
          </w:p>
        </w:tc>
        <w:tc>
          <w:tcPr>
            <w:tcW w:w="6012" w:type="dxa"/>
            <w:gridSpan w:val="10"/>
            <w:tcBorders>
              <w:top w:val="single" w:sz="6" w:space="0" w:color="auto"/>
              <w:left w:val="single" w:sz="6" w:space="0" w:color="auto"/>
              <w:bottom w:val="single" w:sz="6" w:space="0" w:color="auto"/>
              <w:right w:val="single" w:sz="12" w:space="0" w:color="auto"/>
            </w:tcBorders>
            <w:vAlign w:val="center"/>
          </w:tcPr>
          <w:p w:rsidR="00186244" w:rsidRPr="00AD6748" w:rsidRDefault="00186244" w:rsidP="007954B7">
            <w:pPr>
              <w:jc w:val="both"/>
              <w:rPr>
                <w:i/>
                <w:iCs/>
                <w:sz w:val="22"/>
                <w:szCs w:val="22"/>
              </w:rPr>
            </w:pPr>
            <w:r w:rsidRPr="00AD6748">
              <w:rPr>
                <w:i/>
                <w:iCs/>
                <w:sz w:val="22"/>
                <w:szCs w:val="22"/>
              </w:rPr>
              <w:t xml:space="preserve">Prierezové špecifické ciele </w:t>
            </w:r>
            <w:r w:rsidR="006F7977">
              <w:rPr>
                <w:i/>
                <w:iCs/>
                <w:sz w:val="22"/>
                <w:szCs w:val="22"/>
              </w:rPr>
              <w:t>ISRÚ</w:t>
            </w:r>
            <w:r w:rsidRPr="00AD6748">
              <w:rPr>
                <w:i/>
                <w:iCs/>
                <w:sz w:val="22"/>
                <w:szCs w:val="22"/>
              </w:rPr>
              <w:t xml:space="preserve"> 1 - 5</w:t>
            </w:r>
          </w:p>
        </w:tc>
      </w:tr>
      <w:tr w:rsidR="00186244" w:rsidRPr="00AD6748">
        <w:trPr>
          <w:cantSplit/>
          <w:trHeight w:val="397"/>
        </w:trPr>
        <w:tc>
          <w:tcPr>
            <w:tcW w:w="3240" w:type="dxa"/>
            <w:gridSpan w:val="2"/>
            <w:tcBorders>
              <w:top w:val="single" w:sz="6" w:space="0" w:color="auto"/>
              <w:left w:val="single" w:sz="12" w:space="0" w:color="auto"/>
              <w:bottom w:val="single" w:sz="6"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Názov opatrenia  PRV SR 2007 -2013</w:t>
            </w:r>
          </w:p>
        </w:tc>
        <w:tc>
          <w:tcPr>
            <w:tcW w:w="6012" w:type="dxa"/>
            <w:gridSpan w:val="10"/>
            <w:tcBorders>
              <w:top w:val="single" w:sz="6" w:space="0" w:color="auto"/>
              <w:left w:val="single" w:sz="6" w:space="0" w:color="auto"/>
              <w:bottom w:val="single" w:sz="6" w:space="0" w:color="auto"/>
              <w:right w:val="single" w:sz="12" w:space="0" w:color="auto"/>
            </w:tcBorders>
            <w:shd w:val="clear" w:color="auto" w:fill="CCFFCC"/>
            <w:vAlign w:val="center"/>
          </w:tcPr>
          <w:p w:rsidR="00186244" w:rsidRPr="00AD6748" w:rsidRDefault="00186244" w:rsidP="007954B7">
            <w:pPr>
              <w:jc w:val="center"/>
              <w:rPr>
                <w:i/>
                <w:iCs/>
                <w:sz w:val="22"/>
                <w:szCs w:val="22"/>
              </w:rPr>
            </w:pPr>
            <w:r w:rsidRPr="00AD6748">
              <w:rPr>
                <w:b/>
                <w:i/>
                <w:smallCaps/>
                <w:sz w:val="22"/>
                <w:szCs w:val="22"/>
              </w:rPr>
              <w:t>421 vykonávanie projektov spolupráce</w:t>
            </w:r>
          </w:p>
        </w:tc>
      </w:tr>
      <w:tr w:rsidR="00186244" w:rsidRPr="00AD6748">
        <w:trPr>
          <w:cantSplit/>
          <w:trHeight w:val="397"/>
        </w:trPr>
        <w:tc>
          <w:tcPr>
            <w:tcW w:w="3240" w:type="dxa"/>
            <w:gridSpan w:val="2"/>
            <w:tcBorders>
              <w:top w:val="single" w:sz="6" w:space="0" w:color="auto"/>
              <w:left w:val="single" w:sz="12" w:space="0" w:color="auto"/>
              <w:bottom w:val="single" w:sz="4" w:space="0" w:color="auto"/>
              <w:right w:val="single" w:sz="6" w:space="0" w:color="auto"/>
            </w:tcBorders>
            <w:shd w:val="clear" w:color="auto" w:fill="CCFFCC"/>
            <w:vAlign w:val="center"/>
          </w:tcPr>
          <w:p w:rsidR="00186244" w:rsidRPr="00AD6748" w:rsidRDefault="00186244" w:rsidP="007954B7">
            <w:pPr>
              <w:rPr>
                <w:b/>
                <w:bCs/>
                <w:i/>
                <w:sz w:val="22"/>
                <w:szCs w:val="22"/>
              </w:rPr>
            </w:pPr>
            <w:r w:rsidRPr="00AD6748">
              <w:rPr>
                <w:b/>
                <w:i/>
                <w:sz w:val="22"/>
                <w:szCs w:val="22"/>
              </w:rPr>
              <w:t>Podporované činnosti</w:t>
            </w:r>
          </w:p>
        </w:tc>
        <w:tc>
          <w:tcPr>
            <w:tcW w:w="6012" w:type="dxa"/>
            <w:gridSpan w:val="10"/>
            <w:tcBorders>
              <w:top w:val="single" w:sz="6" w:space="0" w:color="auto"/>
              <w:left w:val="single" w:sz="6" w:space="0" w:color="auto"/>
              <w:bottom w:val="single" w:sz="4" w:space="0" w:color="auto"/>
              <w:right w:val="single" w:sz="12" w:space="0" w:color="auto"/>
            </w:tcBorders>
            <w:vAlign w:val="center"/>
          </w:tcPr>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spoločný marketing Leaderovských skupín v rôznych regiónoch</w:t>
            </w:r>
            <w:r w:rsidRPr="00AD6748">
              <w:rPr>
                <w:noProof/>
                <w:sz w:val="22"/>
                <w:szCs w:val="22"/>
              </w:rPr>
              <w:t>;</w:t>
            </w:r>
          </w:p>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ochrana spoločného kultúrneho bohatstva v rámci vytvoreného partnerstva</w:t>
            </w:r>
            <w:r w:rsidRPr="00AD6748">
              <w:rPr>
                <w:noProof/>
                <w:sz w:val="22"/>
                <w:szCs w:val="22"/>
              </w:rPr>
              <w:t>;</w:t>
            </w:r>
          </w:p>
          <w:p w:rsidR="00186244" w:rsidRPr="00AD6748" w:rsidRDefault="00186244" w:rsidP="00390052">
            <w:pPr>
              <w:widowControl w:val="0"/>
              <w:numPr>
                <w:ilvl w:val="0"/>
                <w:numId w:val="91"/>
              </w:numPr>
              <w:adjustRightInd w:val="0"/>
              <w:spacing w:before="60" w:after="60" w:line="300" w:lineRule="exact"/>
              <w:jc w:val="both"/>
              <w:textAlignment w:val="baseline"/>
              <w:rPr>
                <w:b/>
                <w:sz w:val="22"/>
                <w:szCs w:val="22"/>
              </w:rPr>
            </w:pPr>
            <w:r w:rsidRPr="00AD6748">
              <w:rPr>
                <w:noProof/>
                <w:sz w:val="22"/>
                <w:szCs w:val="22"/>
              </w:rPr>
              <w:t>budovanie kapacít: výmena skúseností, prenos praktických skúseností pri rozvoji vidieka (napr. spoločné publikácie, twinningové podujatia – výmenné programy pre zamestnancov a manažment MAS, spoločná alebo koordinovaná práca).</w:t>
            </w:r>
          </w:p>
          <w:p w:rsidR="00186244" w:rsidRPr="00AD6748" w:rsidRDefault="00186244" w:rsidP="007954B7">
            <w:pPr>
              <w:jc w:val="both"/>
              <w:rPr>
                <w:i/>
                <w:iCs/>
                <w:sz w:val="22"/>
                <w:szCs w:val="22"/>
              </w:rPr>
            </w:pPr>
          </w:p>
        </w:tc>
      </w:tr>
      <w:tr w:rsidR="00186244" w:rsidRPr="00AD6748">
        <w:trPr>
          <w:cantSplit/>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pStyle w:val="Nadpis3"/>
              <w:spacing w:before="0" w:after="0"/>
              <w:rPr>
                <w:rFonts w:ascii="Times New Roman" w:hAnsi="Times New Roman" w:cs="Times New Roman"/>
                <w:i/>
                <w:sz w:val="22"/>
                <w:szCs w:val="22"/>
              </w:rPr>
            </w:pPr>
            <w:r w:rsidRPr="00AD6748">
              <w:rPr>
                <w:rFonts w:ascii="Times New Roman" w:hAnsi="Times New Roman" w:cs="Times New Roman"/>
                <w:i/>
                <w:sz w:val="22"/>
                <w:szCs w:val="22"/>
              </w:rPr>
              <w:t xml:space="preserve">Definícia konečného prijímateľa (oprávneného žiadateľa) </w:t>
            </w:r>
          </w:p>
        </w:tc>
        <w:tc>
          <w:tcPr>
            <w:tcW w:w="6012" w:type="dxa"/>
            <w:gridSpan w:val="10"/>
            <w:tcBorders>
              <w:top w:val="single" w:sz="4" w:space="0" w:color="auto"/>
              <w:left w:val="single" w:sz="4" w:space="0" w:color="auto"/>
              <w:bottom w:val="single" w:sz="4" w:space="0" w:color="auto"/>
              <w:right w:val="single" w:sz="12" w:space="0" w:color="auto"/>
            </w:tcBorders>
            <w:shd w:val="clear" w:color="auto" w:fill="CCFFCC"/>
            <w:vAlign w:val="center"/>
          </w:tcPr>
          <w:p w:rsidR="00186244" w:rsidRPr="00AD6748" w:rsidRDefault="00186244" w:rsidP="007954B7">
            <w:pPr>
              <w:jc w:val="both"/>
              <w:rPr>
                <w:i/>
                <w:iCs/>
                <w:sz w:val="22"/>
                <w:szCs w:val="22"/>
              </w:rPr>
            </w:pPr>
            <w:r w:rsidRPr="00AD6748">
              <w:rPr>
                <w:i/>
                <w:iCs/>
                <w:sz w:val="22"/>
                <w:szCs w:val="22"/>
              </w:rPr>
              <w:t xml:space="preserve">Miestna akčná skupina zastúpená </w:t>
            </w:r>
            <w:r w:rsidRPr="00AD6748">
              <w:rPr>
                <w:bCs/>
                <w:i/>
                <w:sz w:val="22"/>
                <w:szCs w:val="22"/>
              </w:rPr>
              <w:t xml:space="preserve">občianskym združením </w:t>
            </w:r>
            <w:r w:rsidRPr="00AD6748">
              <w:rPr>
                <w:i/>
                <w:sz w:val="22"/>
                <w:szCs w:val="22"/>
              </w:rPr>
              <w:t xml:space="preserve">v zmysle zákona SR č. 83/1990 Zb. o združovaní občanov v znení neskorších predpisov, </w:t>
            </w:r>
            <w:r w:rsidRPr="00AD6748">
              <w:rPr>
                <w:i/>
                <w:iCs/>
                <w:sz w:val="22"/>
                <w:szCs w:val="22"/>
              </w:rPr>
              <w:t xml:space="preserve">ktorej </w:t>
            </w:r>
            <w:r w:rsidRPr="00AD6748">
              <w:rPr>
                <w:bCs/>
                <w:i/>
                <w:sz w:val="22"/>
                <w:szCs w:val="22"/>
              </w:rPr>
              <w:t>bol udelený Štatút Miestnej akčnej skupiny  na základe Rozhodnutia  o schválení vydaného PPA.</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Typ a počet  projektov spolupráce</w:t>
            </w:r>
            <w:r w:rsidRPr="00AD6748">
              <w:rPr>
                <w:i/>
                <w:sz w:val="22"/>
                <w:szCs w:val="22"/>
              </w:rPr>
              <w:t> </w:t>
            </w:r>
          </w:p>
        </w:tc>
        <w:tc>
          <w:tcPr>
            <w:tcW w:w="3588" w:type="dxa"/>
            <w:gridSpan w:val="6"/>
            <w:tcBorders>
              <w:top w:val="single" w:sz="4"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Projekt národnej spolupráce</w:t>
            </w:r>
          </w:p>
        </w:tc>
        <w:tc>
          <w:tcPr>
            <w:tcW w:w="2424" w:type="dxa"/>
            <w:gridSpan w:val="4"/>
            <w:tcBorders>
              <w:top w:val="single" w:sz="4" w:space="0" w:color="auto"/>
              <w:left w:val="nil"/>
              <w:bottom w:val="single" w:sz="4" w:space="0" w:color="auto"/>
              <w:right w:val="single" w:sz="12" w:space="0" w:color="auto"/>
            </w:tcBorders>
            <w:shd w:val="clear" w:color="auto" w:fill="auto"/>
            <w:noWrap/>
            <w:vAlign w:val="center"/>
          </w:tcPr>
          <w:p w:rsidR="00186244" w:rsidRPr="00AD6748" w:rsidRDefault="00186244" w:rsidP="007954B7">
            <w:pPr>
              <w:jc w:val="center"/>
              <w:rPr>
                <w:i/>
                <w:sz w:val="22"/>
                <w:szCs w:val="22"/>
              </w:rPr>
            </w:pPr>
            <w:r w:rsidRPr="00AD6748">
              <w:rPr>
                <w:i/>
                <w:sz w:val="22"/>
                <w:szCs w:val="22"/>
              </w:rPr>
              <w:t>1</w:t>
            </w: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186244" w:rsidRPr="00AD6748" w:rsidRDefault="00186244" w:rsidP="007954B7">
            <w:pPr>
              <w:rPr>
                <w:i/>
                <w:sz w:val="22"/>
                <w:szCs w:val="22"/>
              </w:rPr>
            </w:pPr>
          </w:p>
        </w:tc>
        <w:tc>
          <w:tcPr>
            <w:tcW w:w="3588" w:type="dxa"/>
            <w:gridSpan w:val="6"/>
            <w:tcBorders>
              <w:top w:val="single" w:sz="4" w:space="0" w:color="auto"/>
              <w:left w:val="nil"/>
              <w:bottom w:val="single" w:sz="12"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Projekt nadnárodnej spolupráce</w:t>
            </w:r>
          </w:p>
        </w:tc>
        <w:tc>
          <w:tcPr>
            <w:tcW w:w="2424" w:type="dxa"/>
            <w:gridSpan w:val="4"/>
            <w:tcBorders>
              <w:top w:val="single" w:sz="4" w:space="0" w:color="auto"/>
              <w:left w:val="nil"/>
              <w:bottom w:val="single" w:sz="12" w:space="0" w:color="auto"/>
              <w:right w:val="single" w:sz="12" w:space="0" w:color="auto"/>
            </w:tcBorders>
            <w:shd w:val="clear" w:color="auto" w:fill="auto"/>
            <w:noWrap/>
            <w:vAlign w:val="center"/>
          </w:tcPr>
          <w:p w:rsidR="00186244" w:rsidRPr="00AD6748" w:rsidRDefault="00186244" w:rsidP="007954B7">
            <w:pPr>
              <w:jc w:val="center"/>
              <w:rPr>
                <w:i/>
                <w:sz w:val="22"/>
                <w:szCs w:val="22"/>
              </w:rPr>
            </w:pPr>
            <w:r w:rsidRPr="00AD6748">
              <w:rPr>
                <w:i/>
                <w:sz w:val="22"/>
                <w:szCs w:val="22"/>
              </w:rPr>
              <w:t>1</w:t>
            </w:r>
          </w:p>
        </w:tc>
      </w:tr>
      <w:tr w:rsidR="00186244" w:rsidRPr="00AD6748">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186244" w:rsidRPr="00AD6748" w:rsidRDefault="00186244" w:rsidP="007954B7">
            <w:pPr>
              <w:pStyle w:val="StylBr1"/>
              <w:jc w:val="center"/>
              <w:rPr>
                <w:bCs/>
                <w:i/>
                <w:sz w:val="22"/>
                <w:szCs w:val="22"/>
              </w:rPr>
            </w:pPr>
          </w:p>
          <w:p w:rsidR="00186244" w:rsidRPr="00AD6748" w:rsidRDefault="00186244" w:rsidP="007954B7">
            <w:pPr>
              <w:pStyle w:val="StylBr1"/>
              <w:jc w:val="center"/>
              <w:rPr>
                <w:bCs/>
                <w:i/>
                <w:sz w:val="22"/>
                <w:szCs w:val="22"/>
              </w:rPr>
            </w:pPr>
            <w:r w:rsidRPr="00AD6748">
              <w:rPr>
                <w:i/>
                <w:smallCaps/>
                <w:sz w:val="22"/>
                <w:szCs w:val="22"/>
              </w:rPr>
              <w:t>A1. projekt národnej spolupráce</w:t>
            </w:r>
          </w:p>
          <w:p w:rsidR="00186244" w:rsidRPr="00AD6748" w:rsidRDefault="00186244" w:rsidP="007954B7">
            <w:pPr>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i/>
                <w:sz w:val="22"/>
                <w:szCs w:val="22"/>
              </w:rPr>
            </w:pPr>
            <w:r w:rsidRPr="00AD6748">
              <w:rPr>
                <w:b/>
                <w:i/>
                <w:sz w:val="22"/>
                <w:szCs w:val="22"/>
              </w:rPr>
              <w:t>Názov projektu spolupráce</w:t>
            </w: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1.</w:t>
            </w:r>
          </w:p>
        </w:tc>
        <w:tc>
          <w:tcPr>
            <w:tcW w:w="3852" w:type="dxa"/>
            <w:gridSpan w:val="6"/>
            <w:tcBorders>
              <w:top w:val="single" w:sz="12" w:space="0" w:color="auto"/>
              <w:left w:val="nil"/>
              <w:bottom w:val="single" w:sz="4" w:space="0" w:color="auto"/>
              <w:right w:val="single" w:sz="12" w:space="0" w:color="auto"/>
            </w:tcBorders>
            <w:shd w:val="clear" w:color="auto" w:fill="auto"/>
            <w:noWrap/>
            <w:vAlign w:val="center"/>
          </w:tcPr>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spoločný marketing Leaderovských skupín v rôznych regiónoch</w:t>
            </w:r>
            <w:r w:rsidRPr="00AD6748">
              <w:rPr>
                <w:noProof/>
                <w:sz w:val="22"/>
                <w:szCs w:val="22"/>
              </w:rPr>
              <w:t>;</w:t>
            </w:r>
          </w:p>
          <w:p w:rsidR="00186244" w:rsidRPr="00AD6748" w:rsidRDefault="00186244" w:rsidP="00390052">
            <w:pPr>
              <w:widowControl w:val="0"/>
              <w:numPr>
                <w:ilvl w:val="0"/>
                <w:numId w:val="91"/>
              </w:numPr>
              <w:adjustRightInd w:val="0"/>
              <w:spacing w:before="60" w:after="60" w:line="300" w:lineRule="exact"/>
              <w:jc w:val="both"/>
              <w:textAlignment w:val="baseline"/>
              <w:rPr>
                <w:sz w:val="22"/>
                <w:szCs w:val="22"/>
              </w:rPr>
            </w:pPr>
            <w:r w:rsidRPr="00AD6748">
              <w:rPr>
                <w:sz w:val="22"/>
                <w:szCs w:val="22"/>
              </w:rPr>
              <w:t>ochrana spoločného kultúrneho bohatstva v rámci vytvoreného partnerstva</w:t>
            </w:r>
            <w:r w:rsidRPr="00AD6748">
              <w:rPr>
                <w:noProof/>
                <w:sz w:val="22"/>
                <w:szCs w:val="22"/>
              </w:rPr>
              <w:t>;</w:t>
            </w:r>
          </w:p>
          <w:p w:rsidR="00186244" w:rsidRPr="00AD6748" w:rsidRDefault="00186244" w:rsidP="007954B7">
            <w:pPr>
              <w:jc w:val="both"/>
              <w:rPr>
                <w:i/>
                <w:sz w:val="22"/>
                <w:szCs w:val="22"/>
              </w:rPr>
            </w:pPr>
          </w:p>
        </w:tc>
      </w:tr>
      <w:tr w:rsidR="0018624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12" w:space="0" w:color="auto"/>
              <w:left w:val="single" w:sz="12" w:space="0" w:color="auto"/>
              <w:bottom w:val="single" w:sz="4" w:space="0" w:color="auto"/>
              <w:right w:val="single" w:sz="4" w:space="0" w:color="auto"/>
            </w:tcBorders>
            <w:shd w:val="clear" w:color="auto" w:fill="CCFFCC"/>
            <w:noWrap/>
            <w:vAlign w:val="center"/>
          </w:tcPr>
          <w:p w:rsidR="00186244" w:rsidRPr="00AD6748" w:rsidRDefault="00186244" w:rsidP="007954B7">
            <w:pPr>
              <w:rPr>
                <w:b/>
                <w:i/>
                <w:sz w:val="22"/>
                <w:szCs w:val="22"/>
              </w:rPr>
            </w:pP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186244" w:rsidRPr="00AD6748" w:rsidRDefault="00186244" w:rsidP="007954B7">
            <w:pPr>
              <w:jc w:val="center"/>
              <w:rPr>
                <w:i/>
                <w:sz w:val="22"/>
                <w:szCs w:val="22"/>
              </w:rPr>
            </w:pPr>
            <w:r w:rsidRPr="00AD6748">
              <w:rPr>
                <w:i/>
                <w:sz w:val="22"/>
                <w:szCs w:val="22"/>
              </w:rPr>
              <w:t>2.</w:t>
            </w:r>
          </w:p>
        </w:tc>
        <w:tc>
          <w:tcPr>
            <w:tcW w:w="3852" w:type="dxa"/>
            <w:gridSpan w:val="6"/>
            <w:tcBorders>
              <w:top w:val="single" w:sz="12" w:space="0" w:color="auto"/>
              <w:left w:val="nil"/>
              <w:bottom w:val="single" w:sz="4" w:space="0" w:color="auto"/>
              <w:right w:val="single" w:sz="12" w:space="0" w:color="auto"/>
            </w:tcBorders>
            <w:shd w:val="clear" w:color="auto" w:fill="auto"/>
            <w:noWrap/>
            <w:vAlign w:val="center"/>
          </w:tcPr>
          <w:p w:rsidR="00186244" w:rsidRPr="00AD6748" w:rsidRDefault="006D7334" w:rsidP="007954B7">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Popis  projektu spolupráce</w:t>
            </w:r>
            <w:r w:rsidRPr="00AD6748">
              <w:rPr>
                <w:i/>
                <w:sz w:val="22"/>
                <w:szCs w:val="22"/>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počet partnerov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3</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termín realizácie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10/2012</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bCs/>
                <w:i/>
                <w:smallCaps/>
                <w:sz w:val="22"/>
                <w:szCs w:val="22"/>
              </w:rPr>
            </w:pPr>
            <w:r w:rsidRPr="00AD6748">
              <w:rPr>
                <w:b/>
                <w:bCs/>
                <w:i/>
                <w:sz w:val="22"/>
                <w:szCs w:val="22"/>
              </w:rPr>
              <w:t>Názov zdroja financovania</w:t>
            </w:r>
          </w:p>
          <w:p w:rsidR="006D7334" w:rsidRPr="00AD6748" w:rsidRDefault="006D7334" w:rsidP="007954B7">
            <w:pPr>
              <w:jc w:val="center"/>
              <w:rPr>
                <w:i/>
                <w:sz w:val="22"/>
                <w:szCs w:val="22"/>
              </w:rPr>
            </w:pPr>
            <w:r w:rsidRPr="00AD6748">
              <w:rPr>
                <w:i/>
                <w:sz w:val="22"/>
                <w:szCs w:val="22"/>
              </w:rPr>
              <w:t> </w:t>
            </w: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 </w:t>
            </w:r>
            <w:r w:rsidRPr="00AD6748">
              <w:rPr>
                <w:b/>
                <w:i/>
                <w:sz w:val="22"/>
                <w:szCs w:val="22"/>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Požadovaná výška finančného príspevku z verejných zdrojov PRV</w:t>
            </w:r>
            <w:r w:rsidRPr="00AD6748">
              <w:rPr>
                <w:i/>
                <w:sz w:val="22"/>
                <w:szCs w:val="22"/>
              </w:rPr>
              <w:t> </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b/>
                <w:i/>
                <w:sz w:val="22"/>
                <w:szCs w:val="22"/>
              </w:rPr>
            </w:pPr>
            <w:r w:rsidRPr="00AD6748">
              <w:rPr>
                <w:b/>
                <w:i/>
                <w:sz w:val="22"/>
                <w:szCs w:val="22"/>
              </w:rPr>
              <w:t>Ostatné</w:t>
            </w:r>
          </w:p>
          <w:p w:rsidR="006D7334" w:rsidRPr="00AD6748" w:rsidRDefault="006D7334" w:rsidP="007954B7">
            <w:pPr>
              <w:jc w:val="center"/>
              <w:rPr>
                <w:i/>
                <w:sz w:val="22"/>
                <w:szCs w:val="22"/>
              </w:rPr>
            </w:pPr>
            <w:r w:rsidRPr="00AD6748">
              <w:rPr>
                <w:b/>
                <w:i/>
                <w:sz w:val="22"/>
                <w:szCs w:val="22"/>
              </w:rPr>
              <w:t>verejné zdroje</w:t>
            </w: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1080" w:type="dxa"/>
            <w:gridSpan w:val="2"/>
            <w:tcBorders>
              <w:top w:val="nil"/>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VÚC</w:t>
            </w:r>
          </w:p>
        </w:tc>
        <w:tc>
          <w:tcPr>
            <w:tcW w:w="792" w:type="dxa"/>
            <w:tcBorders>
              <w:top w:val="nil"/>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Iné verejné zdroje</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a) Príprava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7575 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792" w:type="dxa"/>
            <w:tcBorders>
              <w:top w:val="single" w:sz="4" w:space="0" w:color="auto"/>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792" w:type="dxa"/>
            <w:tcBorders>
              <w:top w:val="single" w:sz="4" w:space="0" w:color="auto"/>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b) Realizácia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68 175 </w:t>
            </w:r>
          </w:p>
        </w:tc>
        <w:tc>
          <w:tcPr>
            <w:tcW w:w="1080" w:type="dxa"/>
            <w:gridSpan w:val="2"/>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792" w:type="dxa"/>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1080" w:type="dxa"/>
            <w:gridSpan w:val="2"/>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c>
          <w:tcPr>
            <w:tcW w:w="792" w:type="dxa"/>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t>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nil"/>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t>Neoprávnené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Cs/>
                <w:sz w:val="22"/>
                <w:szCs w:val="22"/>
                <w:lang w:eastAsia="sk-SK"/>
              </w:rPr>
            </w:pPr>
            <w:r w:rsidRPr="00AD6748">
              <w:rPr>
                <w:i/>
                <w:sz w:val="22"/>
                <w:szCs w:val="22"/>
              </w:rPr>
              <w:t> </w:t>
            </w:r>
            <w:r w:rsidRPr="00AD6748">
              <w:rPr>
                <w:iCs/>
                <w:sz w:val="22"/>
                <w:szCs w:val="22"/>
                <w:lang w:eastAsia="sk-SK"/>
              </w:rPr>
              <w:t>verejno - súkromné partnerstvo (MAS) finančné zdroje z VÚC a iných verejných zdrojov môže</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v rámci opatrenia 4.3 Chod miestnej akčnej skupiny a opatrenia 4.2 Vykonávanie projektov</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spolupráce použiť len na neoprávnené výdavky PRV SR 2007 – 2013 (tieto nie je možné</w:t>
            </w:r>
          </w:p>
          <w:p w:rsidR="006D7334" w:rsidRPr="00AD6748" w:rsidRDefault="006D7334" w:rsidP="007954B7">
            <w:pPr>
              <w:autoSpaceDE w:val="0"/>
              <w:autoSpaceDN w:val="0"/>
              <w:adjustRightInd w:val="0"/>
              <w:jc w:val="both"/>
              <w:rPr>
                <w:i/>
                <w:sz w:val="22"/>
                <w:szCs w:val="22"/>
              </w:rPr>
            </w:pPr>
            <w:r w:rsidRPr="00AD6748">
              <w:rPr>
                <w:iCs/>
                <w:sz w:val="22"/>
                <w:szCs w:val="22"/>
                <w:lang w:eastAsia="sk-SK"/>
              </w:rPr>
              <w:t xml:space="preserve">použiť na oprávnené výdavky).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12"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12"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single" w:sz="4" w:space="0" w:color="auto"/>
              <w:left w:val="nil"/>
              <w:bottom w:val="single" w:sz="12"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Cs/>
                <w:sz w:val="22"/>
                <w:szCs w:val="22"/>
                <w:lang w:eastAsia="sk-SK"/>
              </w:rPr>
            </w:pPr>
            <w:r w:rsidRPr="00AD6748">
              <w:rPr>
                <w:i/>
                <w:sz w:val="22"/>
                <w:szCs w:val="22"/>
              </w:rPr>
              <w:t> </w:t>
            </w:r>
            <w:r w:rsidRPr="00AD6748">
              <w:rPr>
                <w:iCs/>
                <w:sz w:val="22"/>
                <w:szCs w:val="22"/>
                <w:lang w:eastAsia="sk-SK"/>
              </w:rPr>
              <w:t>verejno - súkromné partnerstvo (MAS) finančné zdroje z VÚC a iných verejných zdrojov môže</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v rámci opatrenia 4.3 Chod miestnej akčnej skupiny a opatrenia 4.2 Vykonávanie projektov</w:t>
            </w:r>
          </w:p>
          <w:p w:rsidR="006D7334" w:rsidRPr="00AD6748" w:rsidRDefault="006D7334" w:rsidP="007954B7">
            <w:pPr>
              <w:autoSpaceDE w:val="0"/>
              <w:autoSpaceDN w:val="0"/>
              <w:adjustRightInd w:val="0"/>
              <w:jc w:val="both"/>
              <w:rPr>
                <w:iCs/>
                <w:sz w:val="22"/>
                <w:szCs w:val="22"/>
                <w:lang w:eastAsia="sk-SK"/>
              </w:rPr>
            </w:pPr>
            <w:r w:rsidRPr="00AD6748">
              <w:rPr>
                <w:iCs/>
                <w:sz w:val="22"/>
                <w:szCs w:val="22"/>
                <w:lang w:eastAsia="sk-SK"/>
              </w:rPr>
              <w:t>spolupráce použiť len na neoprávnené výdavky PRV SR 2007 – 2013 (tieto nie je možné</w:t>
            </w:r>
          </w:p>
          <w:p w:rsidR="006D7334" w:rsidRPr="00AD6748" w:rsidRDefault="006D7334" w:rsidP="007954B7">
            <w:pPr>
              <w:autoSpaceDE w:val="0"/>
              <w:autoSpaceDN w:val="0"/>
              <w:adjustRightInd w:val="0"/>
              <w:jc w:val="both"/>
              <w:rPr>
                <w:i/>
                <w:sz w:val="22"/>
                <w:szCs w:val="22"/>
              </w:rPr>
            </w:pPr>
            <w:r w:rsidRPr="00AD6748">
              <w:rPr>
                <w:iCs/>
                <w:sz w:val="22"/>
                <w:szCs w:val="22"/>
                <w:lang w:eastAsia="sk-SK"/>
              </w:rPr>
              <w:t xml:space="preserve">použiť na oprávnené výdavky). </w:t>
            </w:r>
          </w:p>
        </w:tc>
      </w:tr>
      <w:tr w:rsidR="006D7334" w:rsidRPr="00AD6748">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6D7334" w:rsidRPr="00AD6748" w:rsidRDefault="006D7334" w:rsidP="007954B7">
            <w:pPr>
              <w:pStyle w:val="StylBr1"/>
              <w:jc w:val="center"/>
              <w:rPr>
                <w:bCs/>
                <w:i/>
                <w:sz w:val="22"/>
                <w:szCs w:val="22"/>
              </w:rPr>
            </w:pPr>
          </w:p>
          <w:p w:rsidR="006D7334" w:rsidRPr="00AD6748" w:rsidRDefault="006D7334" w:rsidP="007954B7">
            <w:pPr>
              <w:pStyle w:val="StylBr1"/>
              <w:jc w:val="center"/>
              <w:rPr>
                <w:bCs/>
                <w:i/>
                <w:sz w:val="22"/>
                <w:szCs w:val="22"/>
              </w:rPr>
            </w:pPr>
            <w:r w:rsidRPr="00AD6748">
              <w:rPr>
                <w:i/>
                <w:smallCaps/>
                <w:sz w:val="22"/>
                <w:szCs w:val="22"/>
              </w:rPr>
              <w:t>B1. projekt nadnárodnej spolupráce</w:t>
            </w:r>
          </w:p>
          <w:p w:rsidR="006D7334" w:rsidRPr="00AD6748" w:rsidRDefault="006D7334" w:rsidP="007954B7">
            <w:pPr>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Názov projektu spolupráce</w:t>
            </w: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12" w:space="0" w:color="auto"/>
              <w:left w:val="nil"/>
              <w:bottom w:val="single" w:sz="4" w:space="0" w:color="auto"/>
              <w:right w:val="single" w:sz="12" w:space="0" w:color="auto"/>
            </w:tcBorders>
            <w:shd w:val="clear" w:color="auto" w:fill="auto"/>
            <w:noWrap/>
            <w:vAlign w:val="center"/>
          </w:tcPr>
          <w:p w:rsidR="006D7334" w:rsidRPr="00AD6748" w:rsidRDefault="006D7334" w:rsidP="00390052">
            <w:pPr>
              <w:widowControl w:val="0"/>
              <w:numPr>
                <w:ilvl w:val="0"/>
                <w:numId w:val="91"/>
              </w:numPr>
              <w:adjustRightInd w:val="0"/>
              <w:spacing w:before="60" w:after="60" w:line="300" w:lineRule="exact"/>
              <w:jc w:val="both"/>
              <w:textAlignment w:val="baseline"/>
              <w:rPr>
                <w:b/>
                <w:sz w:val="22"/>
                <w:szCs w:val="22"/>
              </w:rPr>
            </w:pPr>
            <w:r w:rsidRPr="00AD6748">
              <w:rPr>
                <w:noProof/>
                <w:sz w:val="22"/>
                <w:szCs w:val="22"/>
              </w:rPr>
              <w:t>budovanie kapacít: výmena skúseností, prenos praktických skúseností pri rozvoji vidieka (napr. spoločné publikácie, twinningové podujatia – výmenné programy pre zamestnancov a manažment MAS, spoločná alebo koordinovaná práca).</w:t>
            </w:r>
          </w:p>
          <w:p w:rsidR="006D7334" w:rsidRPr="00AD6748" w:rsidRDefault="006D7334" w:rsidP="007954B7">
            <w:pPr>
              <w:jc w:val="both"/>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widowControl w:val="0"/>
              <w:adjustRightInd w:val="0"/>
              <w:spacing w:before="60" w:after="60" w:line="300" w:lineRule="exact"/>
              <w:jc w:val="both"/>
              <w:textAlignment w:val="baseline"/>
              <w:rPr>
                <w:b/>
                <w:sz w:val="22"/>
                <w:szCs w:val="22"/>
              </w:rPr>
            </w:pPr>
            <w:r>
              <w:rPr>
                <w:b/>
                <w:sz w:val="22"/>
                <w:szCs w:val="22"/>
              </w:rPr>
              <w:t>–––––––––––––––––-</w:t>
            </w:r>
          </w:p>
          <w:p w:rsidR="006D7334" w:rsidRPr="00AD6748" w:rsidRDefault="006D7334" w:rsidP="007954B7">
            <w:pPr>
              <w:jc w:val="both"/>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Popis  projektu spolupráce</w:t>
            </w:r>
            <w:r w:rsidRPr="00AD6748">
              <w:rPr>
                <w:i/>
                <w:sz w:val="22"/>
                <w:szCs w:val="22"/>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počet partnerov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2</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Predpokladaný termín realizácie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sidRPr="00AD6748">
              <w:rPr>
                <w:i/>
                <w:sz w:val="22"/>
                <w:szCs w:val="22"/>
              </w:rPr>
              <w:t>10/2011</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jc w:val="both"/>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bCs/>
                <w:i/>
                <w:smallCaps/>
                <w:sz w:val="22"/>
                <w:szCs w:val="22"/>
              </w:rPr>
            </w:pPr>
            <w:r w:rsidRPr="00AD6748">
              <w:rPr>
                <w:b/>
                <w:bCs/>
                <w:i/>
                <w:sz w:val="22"/>
                <w:szCs w:val="22"/>
              </w:rPr>
              <w:t>Názov zdroja financovania</w:t>
            </w:r>
          </w:p>
          <w:p w:rsidR="006D7334" w:rsidRPr="00AD6748" w:rsidRDefault="006D7334" w:rsidP="007954B7">
            <w:pPr>
              <w:jc w:val="center"/>
              <w:rPr>
                <w:i/>
                <w:sz w:val="22"/>
                <w:szCs w:val="22"/>
              </w:rPr>
            </w:pPr>
            <w:r w:rsidRPr="00AD6748">
              <w:rPr>
                <w:i/>
                <w:sz w:val="22"/>
                <w:szCs w:val="22"/>
              </w:rPr>
              <w:t> </w:t>
            </w: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i/>
                <w:sz w:val="22"/>
                <w:szCs w:val="22"/>
              </w:rPr>
              <w:t> </w:t>
            </w:r>
            <w:r w:rsidRPr="00AD6748">
              <w:rPr>
                <w:b/>
                <w:i/>
                <w:sz w:val="22"/>
                <w:szCs w:val="22"/>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Požadovaná výška finančného príspevku z verejných zdrojov PRV</w:t>
            </w:r>
            <w:r w:rsidRPr="00AD6748">
              <w:rPr>
                <w:i/>
                <w:sz w:val="22"/>
                <w:szCs w:val="22"/>
              </w:rPr>
              <w:t> </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b/>
                <w:i/>
                <w:sz w:val="22"/>
                <w:szCs w:val="22"/>
              </w:rPr>
            </w:pPr>
            <w:r w:rsidRPr="00AD6748">
              <w:rPr>
                <w:b/>
                <w:i/>
                <w:sz w:val="22"/>
                <w:szCs w:val="22"/>
              </w:rPr>
              <w:t>Ostatné</w:t>
            </w:r>
          </w:p>
          <w:p w:rsidR="006D7334" w:rsidRPr="00AD6748" w:rsidRDefault="006D7334" w:rsidP="007954B7">
            <w:pPr>
              <w:jc w:val="center"/>
              <w:rPr>
                <w:i/>
                <w:sz w:val="22"/>
                <w:szCs w:val="22"/>
              </w:rPr>
            </w:pPr>
            <w:r w:rsidRPr="00AD6748">
              <w:rPr>
                <w:b/>
                <w:i/>
                <w:sz w:val="22"/>
                <w:szCs w:val="22"/>
              </w:rPr>
              <w:t>verejné zdroje</w:t>
            </w: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880" w:type="dxa"/>
            <w:tcBorders>
              <w:top w:val="nil"/>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VÚC</w:t>
            </w:r>
          </w:p>
        </w:tc>
        <w:tc>
          <w:tcPr>
            <w:tcW w:w="992" w:type="dxa"/>
            <w:gridSpan w:val="2"/>
            <w:tcBorders>
              <w:top w:val="nil"/>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Iné verejné zdroje</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a) Príprava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7575 </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992" w:type="dxa"/>
            <w:gridSpan w:val="2"/>
            <w:tcBorders>
              <w:top w:val="single" w:sz="4" w:space="0" w:color="auto"/>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992" w:type="dxa"/>
            <w:gridSpan w:val="2"/>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b) Realizácia projektov spolupráce </w:t>
            </w:r>
            <w:r w:rsidRPr="00AD6748">
              <w:rPr>
                <w:i/>
                <w:sz w:val="22"/>
                <w:szCs w:val="22"/>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1.</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68 175 </w:t>
            </w:r>
          </w:p>
        </w:tc>
        <w:tc>
          <w:tcPr>
            <w:tcW w:w="880" w:type="dxa"/>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c>
          <w:tcPr>
            <w:tcW w:w="992" w:type="dxa"/>
            <w:gridSpan w:val="2"/>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0 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6D7334" w:rsidRPr="00AD6748" w:rsidRDefault="006D7334" w:rsidP="007954B7">
            <w:pPr>
              <w:jc w:val="center"/>
              <w:rPr>
                <w:i/>
                <w:sz w:val="22"/>
                <w:szCs w:val="22"/>
              </w:rPr>
            </w:pPr>
            <w:r w:rsidRPr="00AD6748">
              <w:rPr>
                <w:i/>
                <w:sz w:val="22"/>
                <w:szCs w:val="22"/>
              </w:rPr>
              <w:t>2.</w:t>
            </w:r>
          </w:p>
        </w:tc>
        <w:tc>
          <w:tcPr>
            <w:tcW w:w="1980" w:type="dxa"/>
            <w:gridSpan w:val="3"/>
            <w:tcBorders>
              <w:top w:val="nil"/>
              <w:left w:val="single" w:sz="4" w:space="0" w:color="auto"/>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880" w:type="dxa"/>
            <w:tcBorders>
              <w:top w:val="nil"/>
              <w:left w:val="nil"/>
              <w:bottom w:val="single" w:sz="4" w:space="0" w:color="auto"/>
              <w:right w:val="single" w:sz="4"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c>
          <w:tcPr>
            <w:tcW w:w="992" w:type="dxa"/>
            <w:gridSpan w:val="2"/>
            <w:tcBorders>
              <w:top w:val="nil"/>
              <w:left w:val="nil"/>
              <w:bottom w:val="single" w:sz="4" w:space="0" w:color="auto"/>
              <w:right w:val="single" w:sz="12" w:space="0" w:color="auto"/>
            </w:tcBorders>
            <w:shd w:val="clear" w:color="auto" w:fill="auto"/>
            <w:noWrap/>
            <w:vAlign w:val="bottom"/>
          </w:tcPr>
          <w:p w:rsidR="006D7334" w:rsidRPr="00AD6748" w:rsidRDefault="006D7334" w:rsidP="007954B7">
            <w:pPr>
              <w:jc w:val="right"/>
              <w:rPr>
                <w:i/>
                <w:sz w:val="22"/>
                <w:szCs w:val="22"/>
              </w:rPr>
            </w:pP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t>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nil"/>
              <w:left w:val="nil"/>
              <w:bottom w:val="single" w:sz="4" w:space="0" w:color="auto"/>
              <w:right w:val="single" w:sz="12" w:space="0" w:color="auto"/>
            </w:tcBorders>
            <w:shd w:val="clear" w:color="auto" w:fill="auto"/>
            <w:noWrap/>
            <w:vAlign w:val="center"/>
          </w:tcPr>
          <w:p w:rsidR="006D7334" w:rsidRPr="00AD6748" w:rsidRDefault="006D7334" w:rsidP="00612BBB">
            <w:pPr>
              <w:widowControl w:val="0"/>
              <w:adjustRightInd w:val="0"/>
              <w:spacing w:before="60" w:after="60" w:line="300" w:lineRule="exact"/>
              <w:jc w:val="both"/>
              <w:textAlignment w:val="baseline"/>
              <w:rPr>
                <w:i/>
                <w:sz w:val="22"/>
                <w:szCs w:val="22"/>
              </w:rPr>
            </w:pPr>
            <w:r>
              <w:rPr>
                <w:i/>
                <w:sz w:val="22"/>
                <w:szCs w:val="22"/>
              </w:rPr>
              <w:t>––––––––––––––</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i/>
                <w:sz w:val="22"/>
                <w:szCs w:val="22"/>
              </w:rPr>
            </w:pPr>
            <w:r w:rsidRPr="00AD6748">
              <w:rPr>
                <w:b/>
                <w:i/>
                <w:sz w:val="22"/>
                <w:szCs w:val="22"/>
              </w:rPr>
              <w:t>Neoprávnené výdavky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Príprava projektov spolupráce</w:t>
            </w:r>
          </w:p>
        </w:tc>
        <w:tc>
          <w:tcPr>
            <w:tcW w:w="3852" w:type="dxa"/>
            <w:gridSpan w:val="6"/>
            <w:tcBorders>
              <w:top w:val="single" w:sz="4" w:space="0" w:color="auto"/>
              <w:left w:val="nil"/>
              <w:bottom w:val="single" w:sz="4"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
                <w:sz w:val="22"/>
                <w:szCs w:val="22"/>
              </w:rPr>
            </w:pPr>
            <w:r w:rsidRPr="00AD6748">
              <w:rPr>
                <w:i/>
                <w:sz w:val="22"/>
                <w:szCs w:val="22"/>
              </w:rPr>
              <w:t> </w:t>
            </w:r>
            <w:r w:rsidRPr="00AD6748">
              <w:rPr>
                <w:iCs/>
                <w:sz w:val="22"/>
                <w:szCs w:val="22"/>
                <w:lang w:eastAsia="sk-SK"/>
              </w:rPr>
              <w:t>verejno - súkromné partnerstvo (MAS) finančné zdroje z VÚC a iných verejných zdrojov môže v rámci opatrenia 4.3 Chod miestnej akčnej skupiny a opatrenia 4.2 Vykonávanie projektov spolupráce použiť len na neoprávnené výdavky PRV SR 2007 – 2013 (tieto nie je možné použiť na oprávnené výdavky).</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rPr>
                <w:i/>
                <w:sz w:val="22"/>
                <w:szCs w:val="22"/>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i/>
                <w:sz w:val="22"/>
                <w:szCs w:val="22"/>
              </w:rPr>
              <w:t>Realizácia projektov spolupráce</w:t>
            </w:r>
          </w:p>
        </w:tc>
        <w:tc>
          <w:tcPr>
            <w:tcW w:w="3852" w:type="dxa"/>
            <w:gridSpan w:val="6"/>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autoSpaceDE w:val="0"/>
              <w:autoSpaceDN w:val="0"/>
              <w:adjustRightInd w:val="0"/>
              <w:jc w:val="both"/>
              <w:rPr>
                <w:i/>
                <w:sz w:val="22"/>
                <w:szCs w:val="22"/>
              </w:rPr>
            </w:pPr>
            <w:r w:rsidRPr="00AD6748">
              <w:rPr>
                <w:i/>
                <w:sz w:val="22"/>
                <w:szCs w:val="22"/>
              </w:rPr>
              <w:t>  </w:t>
            </w:r>
            <w:r w:rsidRPr="00AD6748">
              <w:rPr>
                <w:iCs/>
                <w:sz w:val="22"/>
                <w:szCs w:val="22"/>
                <w:lang w:eastAsia="sk-SK"/>
              </w:rPr>
              <w:t>verejno - súkromné partnerstvo (MAS) finančné zdroje z VÚC a iných verejných zdrojov môže v rámci opatrenia 4.3 Chod miestnej akčnej skupiny a opatrenia 4.2 Vykonávanie projektov spolupráce použiť len na neoprávnené výdavky PRV SR 2007 – 2013 (tieto nie je možné použiť na oprávnené výdavky).</w:t>
            </w:r>
          </w:p>
        </w:tc>
      </w:tr>
      <w:tr w:rsidR="006D7334" w:rsidRPr="00AD6748">
        <w:trPr>
          <w:cantSplit/>
          <w:trHeight w:val="514"/>
        </w:trPr>
        <w:tc>
          <w:tcPr>
            <w:tcW w:w="9252" w:type="dxa"/>
            <w:gridSpan w:val="12"/>
            <w:tcBorders>
              <w:top w:val="single" w:sz="12" w:space="0" w:color="auto"/>
              <w:left w:val="single" w:sz="12" w:space="0" w:color="auto"/>
              <w:bottom w:val="single" w:sz="4" w:space="0" w:color="auto"/>
              <w:right w:val="single" w:sz="12" w:space="0" w:color="auto"/>
            </w:tcBorders>
            <w:shd w:val="clear" w:color="auto" w:fill="F3F3F3"/>
          </w:tcPr>
          <w:p w:rsidR="006D7334" w:rsidRPr="00AD6748" w:rsidRDefault="006D7334" w:rsidP="007954B7">
            <w:pPr>
              <w:pStyle w:val="StylBr1"/>
              <w:jc w:val="center"/>
              <w:rPr>
                <w:bCs/>
                <w:i/>
                <w:sz w:val="22"/>
                <w:szCs w:val="22"/>
              </w:rPr>
            </w:pPr>
          </w:p>
          <w:p w:rsidR="006D7334" w:rsidRPr="00AD6748" w:rsidRDefault="006D7334" w:rsidP="007954B7">
            <w:pPr>
              <w:pStyle w:val="StylBr1"/>
              <w:jc w:val="center"/>
              <w:rPr>
                <w:bCs/>
                <w:i/>
                <w:sz w:val="22"/>
                <w:szCs w:val="22"/>
              </w:rPr>
            </w:pPr>
            <w:r w:rsidRPr="00AD6748">
              <w:rPr>
                <w:i/>
                <w:smallCaps/>
                <w:sz w:val="22"/>
                <w:szCs w:val="22"/>
              </w:rPr>
              <w:t xml:space="preserve">výška a rozsah podpory opatrenia </w:t>
            </w:r>
          </w:p>
          <w:p w:rsidR="006D7334" w:rsidRPr="00AD6748" w:rsidRDefault="006D7334" w:rsidP="007954B7">
            <w:pPr>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b/>
                <w:bCs/>
                <w:i/>
                <w:smallCaps/>
                <w:sz w:val="22"/>
                <w:szCs w:val="22"/>
              </w:rPr>
            </w:pPr>
            <w:r w:rsidRPr="00AD6748">
              <w:rPr>
                <w:b/>
                <w:bCs/>
                <w:i/>
                <w:sz w:val="22"/>
                <w:szCs w:val="22"/>
              </w:rPr>
              <w:t>Názov zdroja financovania</w:t>
            </w:r>
          </w:p>
          <w:p w:rsidR="006D7334" w:rsidRPr="00AD6748" w:rsidRDefault="006D7334" w:rsidP="007954B7">
            <w:pPr>
              <w:jc w:val="center"/>
              <w:rPr>
                <w:i/>
                <w:sz w:val="22"/>
                <w:szCs w:val="22"/>
              </w:rPr>
            </w:pP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Požadovaná výška finančného príspevku z verejných zdrojov PRV</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b/>
                <w:i/>
                <w:sz w:val="22"/>
                <w:szCs w:val="22"/>
              </w:rPr>
            </w:pPr>
            <w:r w:rsidRPr="00AD6748">
              <w:rPr>
                <w:b/>
                <w:i/>
                <w:sz w:val="22"/>
                <w:szCs w:val="22"/>
              </w:rPr>
              <w:t>Ostatné</w:t>
            </w:r>
          </w:p>
          <w:p w:rsidR="006D7334" w:rsidRPr="00AD6748" w:rsidRDefault="006D7334" w:rsidP="007954B7">
            <w:pPr>
              <w:jc w:val="center"/>
              <w:rPr>
                <w:i/>
                <w:sz w:val="22"/>
                <w:szCs w:val="22"/>
              </w:rPr>
            </w:pPr>
            <w:r w:rsidRPr="00AD6748">
              <w:rPr>
                <w:b/>
                <w:i/>
                <w:sz w:val="22"/>
                <w:szCs w:val="22"/>
              </w:rPr>
              <w:t>verejné zdroje</w:t>
            </w:r>
            <w:r w:rsidRPr="00AD6748">
              <w:rPr>
                <w:i/>
                <w:sz w:val="22"/>
                <w:szCs w:val="22"/>
              </w:rPr>
              <w:t> </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jc w:val="center"/>
              <w:rPr>
                <w:i/>
                <w:sz w:val="22"/>
                <w:szCs w:val="22"/>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i/>
                <w:sz w:val="22"/>
                <w:szCs w:val="22"/>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i/>
                <w:sz w:val="22"/>
                <w:szCs w:val="22"/>
              </w:rPr>
            </w:pPr>
          </w:p>
        </w:tc>
        <w:tc>
          <w:tcPr>
            <w:tcW w:w="1080" w:type="dxa"/>
            <w:gridSpan w:val="2"/>
            <w:tcBorders>
              <w:top w:val="nil"/>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VÚC</w:t>
            </w:r>
          </w:p>
        </w:tc>
        <w:tc>
          <w:tcPr>
            <w:tcW w:w="792" w:type="dxa"/>
            <w:tcBorders>
              <w:top w:val="nil"/>
              <w:left w:val="nil"/>
              <w:bottom w:val="single" w:sz="4" w:space="0" w:color="auto"/>
              <w:right w:val="single" w:sz="12"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Iné verejné zdroje</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Príprava projektov spolupráce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A1+B1</w:t>
            </w:r>
          </w:p>
        </w:tc>
        <w:tc>
          <w:tcPr>
            <w:tcW w:w="1980" w:type="dxa"/>
            <w:gridSpan w:val="3"/>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15 150 EUR</w:t>
            </w:r>
          </w:p>
        </w:tc>
        <w:tc>
          <w:tcPr>
            <w:tcW w:w="1080" w:type="dxa"/>
            <w:gridSpan w:val="2"/>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c>
          <w:tcPr>
            <w:tcW w:w="792" w:type="dxa"/>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Realizácia projektov spolupráce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A1+B1</w:t>
            </w:r>
          </w:p>
        </w:tc>
        <w:tc>
          <w:tcPr>
            <w:tcW w:w="1980" w:type="dxa"/>
            <w:gridSpan w:val="3"/>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136 350 EUR</w:t>
            </w:r>
          </w:p>
        </w:tc>
        <w:tc>
          <w:tcPr>
            <w:tcW w:w="1080" w:type="dxa"/>
            <w:gridSpan w:val="2"/>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c>
          <w:tcPr>
            <w:tcW w:w="792" w:type="dxa"/>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i/>
                <w:sz w:val="22"/>
                <w:szCs w:val="22"/>
              </w:rPr>
            </w:pPr>
            <w:r w:rsidRPr="00AD6748">
              <w:rPr>
                <w:b/>
                <w:i/>
                <w:sz w:val="22"/>
                <w:szCs w:val="22"/>
              </w:rPr>
              <w:t>Celkový rozpočet opatrenia</w:t>
            </w:r>
            <w:r w:rsidRPr="00AD6748">
              <w:rPr>
                <w:i/>
                <w:sz w:val="22"/>
                <w:szCs w:val="22"/>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6D7334" w:rsidRPr="00AD6748" w:rsidRDefault="006D7334" w:rsidP="007954B7">
            <w:pPr>
              <w:jc w:val="center"/>
              <w:rPr>
                <w:i/>
                <w:sz w:val="22"/>
                <w:szCs w:val="22"/>
              </w:rPr>
            </w:pPr>
            <w:r w:rsidRPr="00AD6748">
              <w:rPr>
                <w:b/>
                <w:i/>
                <w:sz w:val="22"/>
                <w:szCs w:val="22"/>
              </w:rPr>
              <w:t>A1+B1</w:t>
            </w:r>
          </w:p>
        </w:tc>
        <w:tc>
          <w:tcPr>
            <w:tcW w:w="1980" w:type="dxa"/>
            <w:gridSpan w:val="3"/>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151 500 EUR</w:t>
            </w:r>
          </w:p>
        </w:tc>
        <w:tc>
          <w:tcPr>
            <w:tcW w:w="1080" w:type="dxa"/>
            <w:gridSpan w:val="2"/>
            <w:tcBorders>
              <w:top w:val="nil"/>
              <w:left w:val="nil"/>
              <w:bottom w:val="single" w:sz="4" w:space="0" w:color="auto"/>
              <w:right w:val="single" w:sz="4" w:space="0" w:color="auto"/>
            </w:tcBorders>
            <w:shd w:val="clear" w:color="auto" w:fill="auto"/>
            <w:noWrap/>
            <w:vAlign w:val="center"/>
          </w:tcPr>
          <w:p w:rsidR="006D7334" w:rsidRPr="00AD6748" w:rsidRDefault="006D7334" w:rsidP="007954B7">
            <w:pPr>
              <w:rPr>
                <w:i/>
                <w:sz w:val="22"/>
                <w:szCs w:val="22"/>
              </w:rPr>
            </w:pPr>
            <w:r w:rsidRPr="00AD6748">
              <w:rPr>
                <w:i/>
                <w:sz w:val="22"/>
                <w:szCs w:val="22"/>
              </w:rPr>
              <w:t> 0</w:t>
            </w:r>
          </w:p>
        </w:tc>
        <w:tc>
          <w:tcPr>
            <w:tcW w:w="792" w:type="dxa"/>
            <w:tcBorders>
              <w:top w:val="nil"/>
              <w:left w:val="nil"/>
              <w:bottom w:val="single" w:sz="4" w:space="0" w:color="auto"/>
              <w:right w:val="single" w:sz="12" w:space="0" w:color="auto"/>
            </w:tcBorders>
            <w:shd w:val="clear" w:color="auto" w:fill="auto"/>
            <w:noWrap/>
            <w:vAlign w:val="center"/>
          </w:tcPr>
          <w:p w:rsidR="006D7334" w:rsidRPr="00AD6748" w:rsidRDefault="006D7334" w:rsidP="007954B7">
            <w:pPr>
              <w:rPr>
                <w:i/>
                <w:sz w:val="22"/>
                <w:szCs w:val="22"/>
              </w:rPr>
            </w:pPr>
            <w:r w:rsidRPr="00AD6748">
              <w:rPr>
                <w:i/>
                <w:sz w:val="22"/>
                <w:szCs w:val="22"/>
              </w:rPr>
              <w:t>0 </w:t>
            </w:r>
          </w:p>
        </w:tc>
      </w:tr>
      <w:tr w:rsidR="006D7334" w:rsidRPr="00AD6748">
        <w:trPr>
          <w:trHeight w:val="408"/>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6D7334" w:rsidRPr="00AD6748" w:rsidRDefault="006D7334" w:rsidP="007954B7">
            <w:pPr>
              <w:pStyle w:val="Nadpis8"/>
              <w:spacing w:before="0" w:after="0"/>
              <w:jc w:val="center"/>
              <w:rPr>
                <w:b/>
                <w:bCs/>
                <w:iCs w:val="0"/>
                <w:sz w:val="22"/>
                <w:szCs w:val="22"/>
              </w:rPr>
            </w:pPr>
            <w:r w:rsidRPr="00AD6748">
              <w:rPr>
                <w:b/>
                <w:smallCaps/>
                <w:sz w:val="22"/>
                <w:szCs w:val="22"/>
              </w:rPr>
              <w:t>monitoring a hodnotenie opatrenia</w:t>
            </w:r>
          </w:p>
          <w:p w:rsidR="006D7334" w:rsidRPr="00AD6748" w:rsidRDefault="006D7334" w:rsidP="007954B7">
            <w:pPr>
              <w:rPr>
                <w:i/>
                <w:sz w:val="22"/>
                <w:szCs w:val="22"/>
              </w:rPr>
            </w:pPr>
          </w:p>
        </w:tc>
      </w:tr>
      <w:tr w:rsidR="006D7334" w:rsidRPr="00AD6748">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852" w:type="dxa"/>
            <w:gridSpan w:val="4"/>
            <w:tcBorders>
              <w:top w:val="single" w:sz="12" w:space="0" w:color="auto"/>
              <w:left w:val="single" w:sz="12" w:space="0" w:color="auto"/>
              <w:bottom w:val="single" w:sz="4" w:space="0" w:color="auto"/>
              <w:right w:val="single" w:sz="4" w:space="0" w:color="auto"/>
            </w:tcBorders>
            <w:shd w:val="clear" w:color="auto" w:fill="CCFFCC"/>
            <w:noWrap/>
            <w:vAlign w:val="center"/>
          </w:tcPr>
          <w:p w:rsidR="006D7334" w:rsidRPr="00AD6748" w:rsidRDefault="006D7334" w:rsidP="007954B7">
            <w:pPr>
              <w:rPr>
                <w:b/>
                <w:bCs/>
                <w:i/>
                <w:sz w:val="22"/>
                <w:szCs w:val="22"/>
              </w:rPr>
            </w:pPr>
            <w:r w:rsidRPr="00AD6748">
              <w:rPr>
                <w:b/>
                <w:bCs/>
                <w:i/>
                <w:sz w:val="22"/>
                <w:szCs w:val="22"/>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6D7334" w:rsidRPr="00AD6748" w:rsidRDefault="006D7334" w:rsidP="007954B7">
            <w:pPr>
              <w:spacing w:line="360" w:lineRule="auto"/>
              <w:jc w:val="center"/>
              <w:rPr>
                <w:b/>
                <w:i/>
                <w:sz w:val="22"/>
                <w:szCs w:val="22"/>
              </w:rPr>
            </w:pPr>
          </w:p>
        </w:tc>
      </w:tr>
      <w:tr w:rsidR="006D733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806" w:type="dxa"/>
            <w:tcBorders>
              <w:top w:val="single" w:sz="4" w:space="0" w:color="auto"/>
              <w:left w:val="single" w:sz="12"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Úroveň</w:t>
            </w:r>
          </w:p>
        </w:tc>
        <w:tc>
          <w:tcPr>
            <w:tcW w:w="150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Ukazovateľ</w:t>
            </w:r>
          </w:p>
          <w:p w:rsidR="006D7334" w:rsidRPr="00AD6748" w:rsidRDefault="006D7334" w:rsidP="007954B7">
            <w:pPr>
              <w:jc w:val="center"/>
              <w:rPr>
                <w:i/>
                <w:sz w:val="22"/>
                <w:szCs w:val="22"/>
              </w:rPr>
            </w:pPr>
            <w:r w:rsidRPr="00AD6748">
              <w:rPr>
                <w:i/>
                <w:sz w:val="22"/>
                <w:szCs w:val="22"/>
              </w:rPr>
              <w:t>(názov a merná jednotka)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Východiskový</w:t>
            </w:r>
          </w:p>
          <w:p w:rsidR="006D7334" w:rsidRPr="00AD6748" w:rsidRDefault="006D7334" w:rsidP="007954B7">
            <w:pPr>
              <w:jc w:val="center"/>
              <w:rPr>
                <w:i/>
                <w:sz w:val="22"/>
                <w:szCs w:val="22"/>
              </w:rPr>
            </w:pPr>
            <w:r w:rsidRPr="00AD6748">
              <w:rPr>
                <w:b/>
                <w:i/>
                <w:sz w:val="22"/>
                <w:szCs w:val="22"/>
              </w:rPr>
              <w:t>stav</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Cieľová hodnota ukazovateľa</w:t>
            </w:r>
          </w:p>
          <w:p w:rsidR="006D7334" w:rsidRPr="00AD6748" w:rsidRDefault="006D7334" w:rsidP="007954B7">
            <w:pPr>
              <w:jc w:val="center"/>
              <w:rPr>
                <w:b/>
                <w:i/>
                <w:sz w:val="22"/>
                <w:szCs w:val="22"/>
              </w:rPr>
            </w:pPr>
            <w:r w:rsidRPr="00AD6748">
              <w:rPr>
                <w:b/>
                <w:i/>
                <w:sz w:val="22"/>
                <w:szCs w:val="22"/>
              </w:rPr>
              <w:t>do r. 2013</w:t>
            </w:r>
          </w:p>
        </w:tc>
        <w:tc>
          <w:tcPr>
            <w:tcW w:w="2700" w:type="dxa"/>
            <w:gridSpan w:val="5"/>
            <w:tcBorders>
              <w:top w:val="single" w:sz="4" w:space="0" w:color="auto"/>
              <w:left w:val="single" w:sz="4" w:space="0" w:color="auto"/>
              <w:bottom w:val="single" w:sz="4" w:space="0" w:color="auto"/>
              <w:right w:val="single" w:sz="12"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Spôsob overovania a získavania údajov, frekvencia zberu</w:t>
            </w:r>
          </w:p>
        </w:tc>
      </w:tr>
      <w:tr w:rsidR="006D7334" w:rsidRPr="00AD6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Ex>
        <w:trPr>
          <w:trHeight w:val="397"/>
        </w:trPr>
        <w:tc>
          <w:tcPr>
            <w:tcW w:w="1806" w:type="dxa"/>
            <w:tcBorders>
              <w:top w:val="single" w:sz="4" w:space="0" w:color="auto"/>
              <w:left w:val="single" w:sz="12" w:space="0" w:color="auto"/>
              <w:bottom w:val="single" w:sz="12" w:space="0" w:color="auto"/>
              <w:right w:val="single" w:sz="4" w:space="0" w:color="auto"/>
            </w:tcBorders>
            <w:shd w:val="clear" w:color="auto" w:fill="CCFFCC"/>
            <w:vAlign w:val="center"/>
          </w:tcPr>
          <w:p w:rsidR="006D7334" w:rsidRPr="00AD6748" w:rsidRDefault="006D7334" w:rsidP="007954B7">
            <w:pPr>
              <w:jc w:val="center"/>
              <w:rPr>
                <w:b/>
                <w:i/>
                <w:sz w:val="22"/>
                <w:szCs w:val="22"/>
              </w:rPr>
            </w:pPr>
            <w:r w:rsidRPr="00AD6748">
              <w:rPr>
                <w:b/>
                <w:i/>
                <w:sz w:val="22"/>
                <w:szCs w:val="22"/>
              </w:rPr>
              <w:t>Vykonávanie projektov</w:t>
            </w:r>
          </w:p>
        </w:tc>
        <w:tc>
          <w:tcPr>
            <w:tcW w:w="1506" w:type="dxa"/>
            <w:gridSpan w:val="2"/>
            <w:tcBorders>
              <w:top w:val="single" w:sz="4" w:space="0" w:color="auto"/>
              <w:left w:val="single" w:sz="4" w:space="0" w:color="auto"/>
              <w:bottom w:val="single" w:sz="12" w:space="0" w:color="auto"/>
              <w:right w:val="single" w:sz="4" w:space="0" w:color="auto"/>
            </w:tcBorders>
            <w:vAlign w:val="center"/>
          </w:tcPr>
          <w:p w:rsidR="006D7334" w:rsidRPr="00AD6748" w:rsidRDefault="006D7334" w:rsidP="007954B7">
            <w:pPr>
              <w:jc w:val="both"/>
              <w:rPr>
                <w:i/>
                <w:sz w:val="22"/>
                <w:szCs w:val="22"/>
              </w:rPr>
            </w:pPr>
            <w:r w:rsidRPr="00AD6748">
              <w:rPr>
                <w:i/>
                <w:sz w:val="22"/>
                <w:szCs w:val="22"/>
              </w:rPr>
              <w:t>-</w:t>
            </w:r>
          </w:p>
        </w:tc>
        <w:tc>
          <w:tcPr>
            <w:tcW w:w="1440" w:type="dxa"/>
            <w:gridSpan w:val="2"/>
            <w:tcBorders>
              <w:top w:val="single" w:sz="4" w:space="0" w:color="auto"/>
              <w:left w:val="single" w:sz="4" w:space="0" w:color="auto"/>
              <w:bottom w:val="single" w:sz="12" w:space="0" w:color="auto"/>
              <w:right w:val="single" w:sz="4" w:space="0" w:color="auto"/>
            </w:tcBorders>
            <w:vAlign w:val="center"/>
          </w:tcPr>
          <w:p w:rsidR="006D7334" w:rsidRPr="00AD6748" w:rsidRDefault="006D7334" w:rsidP="007954B7">
            <w:pPr>
              <w:jc w:val="both"/>
              <w:rPr>
                <w:i/>
                <w:sz w:val="22"/>
                <w:szCs w:val="22"/>
              </w:rPr>
            </w:pPr>
            <w:r w:rsidRPr="00AD6748">
              <w:rPr>
                <w:i/>
                <w:sz w:val="22"/>
                <w:szCs w:val="22"/>
              </w:rPr>
              <w:t>-</w:t>
            </w:r>
          </w:p>
        </w:tc>
        <w:tc>
          <w:tcPr>
            <w:tcW w:w="1800" w:type="dxa"/>
            <w:gridSpan w:val="2"/>
            <w:tcBorders>
              <w:top w:val="single" w:sz="4" w:space="0" w:color="auto"/>
              <w:left w:val="single" w:sz="4" w:space="0" w:color="auto"/>
              <w:bottom w:val="single" w:sz="12" w:space="0" w:color="auto"/>
              <w:right w:val="single" w:sz="4" w:space="0" w:color="auto"/>
            </w:tcBorders>
            <w:vAlign w:val="center"/>
          </w:tcPr>
          <w:p w:rsidR="006D7334" w:rsidRPr="00AD6748" w:rsidRDefault="006D7334" w:rsidP="007954B7">
            <w:pPr>
              <w:jc w:val="both"/>
              <w:rPr>
                <w:i/>
                <w:sz w:val="22"/>
                <w:szCs w:val="22"/>
              </w:rPr>
            </w:pPr>
            <w:r w:rsidRPr="00AD6748">
              <w:rPr>
                <w:i/>
                <w:sz w:val="22"/>
                <w:szCs w:val="22"/>
              </w:rPr>
              <w:t>-</w:t>
            </w:r>
          </w:p>
        </w:tc>
        <w:tc>
          <w:tcPr>
            <w:tcW w:w="2700" w:type="dxa"/>
            <w:gridSpan w:val="5"/>
            <w:tcBorders>
              <w:top w:val="single" w:sz="4" w:space="0" w:color="auto"/>
              <w:left w:val="single" w:sz="4" w:space="0" w:color="auto"/>
              <w:bottom w:val="single" w:sz="12" w:space="0" w:color="auto"/>
              <w:right w:val="single" w:sz="12" w:space="0" w:color="auto"/>
            </w:tcBorders>
            <w:vAlign w:val="center"/>
          </w:tcPr>
          <w:p w:rsidR="006D7334" w:rsidRPr="00AD6748" w:rsidRDefault="006D7334" w:rsidP="007954B7">
            <w:pPr>
              <w:jc w:val="both"/>
              <w:rPr>
                <w:i/>
                <w:sz w:val="22"/>
                <w:szCs w:val="22"/>
              </w:rPr>
            </w:pPr>
            <w:r w:rsidRPr="00AD6748">
              <w:rPr>
                <w:i/>
                <w:sz w:val="22"/>
                <w:szCs w:val="22"/>
              </w:rPr>
              <w:t>-</w:t>
            </w:r>
          </w:p>
        </w:tc>
      </w:tr>
    </w:tbl>
    <w:p w:rsidR="00186244" w:rsidRPr="00AD6748" w:rsidRDefault="00186244" w:rsidP="00186244">
      <w:pPr>
        <w:rPr>
          <w:sz w:val="22"/>
          <w:szCs w:val="22"/>
        </w:rPr>
      </w:pPr>
    </w:p>
    <w:p w:rsidR="0047392E" w:rsidRPr="00AD6748" w:rsidRDefault="0047392E" w:rsidP="00186244">
      <w:pPr>
        <w:jc w:val="both"/>
        <w:rPr>
          <w:b/>
          <w:bCs/>
          <w:color w:val="000000"/>
          <w:sz w:val="22"/>
          <w:szCs w:val="22"/>
        </w:rPr>
      </w:pPr>
      <w:r w:rsidRPr="00AD6748">
        <w:rPr>
          <w:b/>
          <w:bCs/>
          <w:color w:val="000000"/>
          <w:sz w:val="22"/>
          <w:szCs w:val="22"/>
        </w:rPr>
        <w:t xml:space="preserve">Informácie k vyplneniu </w:t>
      </w:r>
    </w:p>
    <w:p w:rsidR="0047392E" w:rsidRPr="00AD6748" w:rsidRDefault="0047392E" w:rsidP="00952F91">
      <w:pPr>
        <w:jc w:val="both"/>
        <w:rPr>
          <w:bCs/>
          <w:color w:val="000000"/>
          <w:sz w:val="22"/>
          <w:szCs w:val="22"/>
        </w:rPr>
      </w:pPr>
    </w:p>
    <w:p w:rsidR="0047392E" w:rsidRPr="0079662E" w:rsidRDefault="0047392E" w:rsidP="00952F91">
      <w:pPr>
        <w:spacing w:before="60" w:after="60"/>
        <w:jc w:val="both"/>
        <w:rPr>
          <w:i/>
          <w:sz w:val="22"/>
          <w:szCs w:val="22"/>
        </w:rPr>
      </w:pPr>
      <w:r w:rsidRPr="0079662E">
        <w:rPr>
          <w:bCs/>
          <w:sz w:val="22"/>
          <w:szCs w:val="22"/>
        </w:rPr>
        <w:t xml:space="preserve">Príloha č. 4 Opatrenia </w:t>
      </w:r>
      <w:r w:rsidRPr="0079662E">
        <w:rPr>
          <w:sz w:val="22"/>
          <w:szCs w:val="22"/>
        </w:rPr>
        <w:t xml:space="preserve">osi 3 a osi 4 Programu rozvoja vidieka SR 2007 – 2013, implementované prostredníctvom osi 4 Leaderzahŕňa popis opatrenia osi 3 a osi 4, ktoré sa bude implementovať prostredníctvom osi 4 Leader. Formulár Opatrenia osi 3 a osi 4Programu rozvoja vidieka 2007 – 2013, implementované prostredníctvom osi 4 Leader bude vyplnený samostatne pre každé vybrané opatrenie  osi 3 a osi 4 Programu rozvoja vidieka SR 2007 – 2013, ktoré sa bude implementovať prostredníctvom osi 4 Leader. </w:t>
      </w:r>
      <w:r w:rsidRPr="0079662E">
        <w:rPr>
          <w:i/>
          <w:sz w:val="22"/>
          <w:szCs w:val="22"/>
        </w:rPr>
        <w:t xml:space="preserve">Jedno z opatrení bude venované opatreniu 4.3 Chod miestnej akčnej skupiny a v prípade, ak verejno-súkromné partnerstvo (MAS) predpokladá realizáciu projektov spolupráce, jedno z opatrení bude venované opatreniu 4.2 Vykonávanie projektov spolupráce. </w:t>
      </w:r>
    </w:p>
    <w:p w:rsidR="0047392E" w:rsidRPr="0079662E" w:rsidRDefault="0047392E" w:rsidP="00952F91">
      <w:pPr>
        <w:spacing w:before="60" w:after="60"/>
        <w:jc w:val="both"/>
        <w:rPr>
          <w:b/>
          <w:i/>
          <w:sz w:val="22"/>
          <w:szCs w:val="22"/>
          <w:u w:val="single"/>
        </w:rPr>
      </w:pPr>
    </w:p>
    <w:p w:rsidR="0047392E" w:rsidRPr="0079662E" w:rsidRDefault="0047392E" w:rsidP="00952F91">
      <w:pPr>
        <w:spacing w:before="60" w:after="60"/>
        <w:jc w:val="both"/>
        <w:rPr>
          <w:b/>
          <w:i/>
          <w:smallCaps/>
          <w:sz w:val="22"/>
          <w:szCs w:val="22"/>
          <w:u w:val="single"/>
        </w:rPr>
      </w:pPr>
      <w:r w:rsidRPr="0079662E">
        <w:rPr>
          <w:b/>
          <w:i/>
          <w:sz w:val="22"/>
          <w:szCs w:val="22"/>
          <w:u w:val="single"/>
        </w:rPr>
        <w:t>Časť A: Opatrenia osi 3</w:t>
      </w:r>
    </w:p>
    <w:p w:rsidR="0047392E" w:rsidRPr="0079662E" w:rsidRDefault="0047392E" w:rsidP="00952F91">
      <w:pPr>
        <w:spacing w:before="60" w:after="60"/>
        <w:jc w:val="both"/>
        <w:rPr>
          <w:bCs/>
          <w:iCs/>
          <w:sz w:val="22"/>
          <w:szCs w:val="22"/>
        </w:rPr>
      </w:pPr>
      <w:r w:rsidRPr="0079662E">
        <w:rPr>
          <w:b/>
          <w:sz w:val="22"/>
          <w:szCs w:val="22"/>
        </w:rPr>
        <w:t xml:space="preserve">Strategický cieľ </w:t>
      </w:r>
      <w:r w:rsidRPr="0079662E">
        <w:rPr>
          <w:b/>
          <w:i/>
          <w:sz w:val="22"/>
          <w:szCs w:val="22"/>
        </w:rPr>
        <w:t>Integrovanej stratégie rozvoja územia</w:t>
      </w:r>
    </w:p>
    <w:p w:rsidR="0047392E" w:rsidRPr="0079662E" w:rsidRDefault="0047392E" w:rsidP="00952F91">
      <w:pPr>
        <w:spacing w:before="60" w:after="60"/>
        <w:jc w:val="both"/>
        <w:rPr>
          <w:bCs/>
          <w:iCs/>
          <w:sz w:val="22"/>
          <w:szCs w:val="22"/>
        </w:rPr>
      </w:pPr>
      <w:r w:rsidRPr="0079662E">
        <w:rPr>
          <w:bCs/>
          <w:iCs/>
          <w:sz w:val="22"/>
          <w:szCs w:val="22"/>
        </w:rPr>
        <w:t>Uveďte, strategický cieľ Integrovanej stratégie rozvoja územia, pod ktoré príslušné opatrenie spadá</w:t>
      </w:r>
      <w:r w:rsidRPr="0079662E">
        <w:rPr>
          <w:sz w:val="22"/>
          <w:szCs w:val="22"/>
        </w:rPr>
        <w:t xml:space="preserve">. </w:t>
      </w:r>
    </w:p>
    <w:p w:rsidR="0047392E" w:rsidRPr="0079662E" w:rsidRDefault="0047392E" w:rsidP="00952F91">
      <w:pPr>
        <w:spacing w:before="60" w:after="60"/>
        <w:jc w:val="both"/>
        <w:rPr>
          <w:b/>
          <w:bCs/>
          <w:i/>
          <w:iCs/>
          <w:sz w:val="22"/>
          <w:szCs w:val="22"/>
        </w:rPr>
      </w:pPr>
      <w:r w:rsidRPr="0079662E">
        <w:rPr>
          <w:b/>
          <w:bCs/>
          <w:iCs/>
          <w:sz w:val="22"/>
          <w:szCs w:val="22"/>
        </w:rPr>
        <w:t xml:space="preserve">Priorita </w:t>
      </w:r>
      <w:r w:rsidRPr="0079662E">
        <w:rPr>
          <w:b/>
          <w:i/>
          <w:sz w:val="22"/>
          <w:szCs w:val="22"/>
        </w:rPr>
        <w:t>Integrovanej stratégie rozvoja územia</w:t>
      </w:r>
    </w:p>
    <w:p w:rsidR="0047392E" w:rsidRPr="0079662E" w:rsidRDefault="0047392E" w:rsidP="00952F91">
      <w:pPr>
        <w:spacing w:before="60" w:after="60"/>
        <w:jc w:val="both"/>
        <w:rPr>
          <w:bCs/>
          <w:iCs/>
          <w:sz w:val="22"/>
          <w:szCs w:val="22"/>
        </w:rPr>
      </w:pPr>
      <w:r w:rsidRPr="0079662E">
        <w:rPr>
          <w:bCs/>
          <w:iCs/>
          <w:sz w:val="22"/>
          <w:szCs w:val="22"/>
        </w:rPr>
        <w:t>Uveďte, prioritu Integrovanej stratégie rozvoja územia.</w:t>
      </w:r>
    </w:p>
    <w:p w:rsidR="0047392E" w:rsidRPr="0079662E" w:rsidRDefault="0047392E" w:rsidP="00952F91">
      <w:pPr>
        <w:spacing w:before="60" w:after="60"/>
        <w:jc w:val="both"/>
        <w:rPr>
          <w:sz w:val="22"/>
          <w:szCs w:val="22"/>
        </w:rPr>
      </w:pPr>
      <w:r w:rsidRPr="0079662E">
        <w:rPr>
          <w:b/>
          <w:sz w:val="22"/>
          <w:szCs w:val="22"/>
        </w:rPr>
        <w:t xml:space="preserve">Špecifický cieľ </w:t>
      </w:r>
      <w:r w:rsidRPr="0079662E">
        <w:rPr>
          <w:b/>
          <w:i/>
          <w:sz w:val="22"/>
          <w:szCs w:val="22"/>
        </w:rPr>
        <w:t>Integrovanej stratégie rozvoja územia</w:t>
      </w:r>
    </w:p>
    <w:p w:rsidR="0047392E" w:rsidRPr="0079662E" w:rsidRDefault="0047392E" w:rsidP="00952F91">
      <w:pPr>
        <w:spacing w:before="60" w:after="60"/>
        <w:jc w:val="both"/>
        <w:rPr>
          <w:sz w:val="22"/>
          <w:szCs w:val="22"/>
        </w:rPr>
      </w:pPr>
      <w:r w:rsidRPr="0079662E">
        <w:rPr>
          <w:sz w:val="22"/>
          <w:szCs w:val="22"/>
        </w:rPr>
        <w:t>Uveďte, špecifický cieľ Integrovanej stratégie rozvoja územia, prostredníctvom ktorého sa napĺňa strategický cieľ opatrenia.</w:t>
      </w:r>
    </w:p>
    <w:p w:rsidR="0047392E" w:rsidRPr="0079662E" w:rsidRDefault="0047392E" w:rsidP="00952F91">
      <w:pPr>
        <w:spacing w:before="60" w:after="60"/>
        <w:jc w:val="both"/>
        <w:rPr>
          <w:sz w:val="22"/>
          <w:szCs w:val="22"/>
        </w:rPr>
      </w:pPr>
      <w:r w:rsidRPr="0079662E">
        <w:rPr>
          <w:b/>
          <w:sz w:val="22"/>
          <w:szCs w:val="22"/>
        </w:rPr>
        <w:t xml:space="preserve">Názov opatrenia </w:t>
      </w:r>
      <w:r w:rsidRPr="0079662E">
        <w:rPr>
          <w:b/>
          <w:i/>
          <w:sz w:val="22"/>
          <w:szCs w:val="22"/>
        </w:rPr>
        <w:t>PRV</w:t>
      </w:r>
    </w:p>
    <w:p w:rsidR="0047392E" w:rsidRPr="0079662E" w:rsidRDefault="0047392E" w:rsidP="00952F91">
      <w:pPr>
        <w:spacing w:before="60" w:after="60"/>
        <w:jc w:val="both"/>
        <w:rPr>
          <w:sz w:val="22"/>
          <w:szCs w:val="22"/>
        </w:rPr>
      </w:pPr>
      <w:r w:rsidRPr="0079662E">
        <w:rPr>
          <w:sz w:val="22"/>
          <w:szCs w:val="22"/>
        </w:rPr>
        <w:t xml:space="preserve">Uveďte, presný názov opatrenia osi 3 v súlade s Usmernením </w:t>
      </w:r>
      <w:r w:rsidRPr="0079662E">
        <w:rPr>
          <w:i/>
          <w:sz w:val="22"/>
          <w:szCs w:val="22"/>
        </w:rPr>
        <w:t xml:space="preserve">pre administráciu osi 4 Leader, Prílohou č.6 Charakteristika priorít a opatrení osi 3, ktoré sú implementované prostredníctvom osi 4. </w:t>
      </w:r>
    </w:p>
    <w:p w:rsidR="0047392E" w:rsidRPr="0079662E" w:rsidRDefault="0047392E" w:rsidP="00952F91">
      <w:pPr>
        <w:keepLines/>
        <w:widowControl w:val="0"/>
        <w:spacing w:before="60" w:after="60"/>
        <w:jc w:val="both"/>
        <w:rPr>
          <w:bCs/>
          <w:sz w:val="22"/>
          <w:szCs w:val="22"/>
        </w:rPr>
      </w:pPr>
      <w:r w:rsidRPr="0079662E">
        <w:rPr>
          <w:b/>
          <w:bCs/>
          <w:sz w:val="22"/>
          <w:szCs w:val="22"/>
        </w:rPr>
        <w:t xml:space="preserve">Podporované činnosti </w:t>
      </w:r>
    </w:p>
    <w:p w:rsidR="0047392E" w:rsidRPr="0079662E" w:rsidRDefault="0047392E" w:rsidP="00952F91">
      <w:pPr>
        <w:pStyle w:val="Nadpis3"/>
        <w:keepNext w:val="0"/>
        <w:keepLines/>
        <w:widowControl w:val="0"/>
        <w:spacing w:before="0" w:after="0"/>
        <w:jc w:val="both"/>
        <w:rPr>
          <w:rFonts w:ascii="Times New Roman" w:hAnsi="Times New Roman" w:cs="Times New Roman"/>
          <w:b w:val="0"/>
          <w:i/>
          <w:sz w:val="22"/>
          <w:szCs w:val="22"/>
          <w:highlight w:val="lightGray"/>
        </w:rPr>
      </w:pPr>
      <w:r w:rsidRPr="0079662E">
        <w:rPr>
          <w:rFonts w:ascii="Times New Roman" w:hAnsi="Times New Roman" w:cs="Times New Roman"/>
          <w:b w:val="0"/>
          <w:sz w:val="22"/>
          <w:szCs w:val="22"/>
        </w:rPr>
        <w:t xml:space="preserve">Uveďte, podporované činnosti v rámci príslušného opatrenia </w:t>
      </w:r>
      <w:r w:rsidRPr="0079662E">
        <w:rPr>
          <w:rFonts w:ascii="Times New Roman" w:hAnsi="Times New Roman" w:cs="Times New Roman"/>
          <w:b w:val="0"/>
          <w:i/>
          <w:sz w:val="22"/>
          <w:szCs w:val="22"/>
        </w:rPr>
        <w:t>osi 3 v súlade s </w:t>
      </w:r>
      <w:r w:rsidRPr="0079662E">
        <w:rPr>
          <w:rFonts w:ascii="Times New Roman" w:hAnsi="Times New Roman" w:cs="Times New Roman"/>
          <w:b w:val="0"/>
          <w:sz w:val="22"/>
          <w:szCs w:val="22"/>
        </w:rPr>
        <w:t xml:space="preserve">cieľmi a činnosťami definovanými </w:t>
      </w:r>
      <w:r w:rsidRPr="0079662E">
        <w:rPr>
          <w:rFonts w:ascii="Times New Roman" w:hAnsi="Times New Roman" w:cs="Times New Roman"/>
          <w:b w:val="0"/>
          <w:i/>
          <w:sz w:val="22"/>
          <w:szCs w:val="22"/>
        </w:rPr>
        <w:t>v Usmernení pre administráciu osi 4 Leader, Prílohe č.6 Charakteristika priorít a opatrení osi 3, ktoré sú implementované prostredníctvom osi 4.</w:t>
      </w:r>
      <w:r w:rsidRPr="0079662E">
        <w:rPr>
          <w:rFonts w:ascii="Times New Roman" w:hAnsi="Times New Roman" w:cs="Times New Roman"/>
          <w:b w:val="0"/>
          <w:sz w:val="22"/>
          <w:szCs w:val="22"/>
        </w:rPr>
        <w:t xml:space="preserve">, </w:t>
      </w:r>
    </w:p>
    <w:p w:rsidR="0047392E" w:rsidRPr="0079662E" w:rsidRDefault="0047392E" w:rsidP="00952F91">
      <w:pPr>
        <w:spacing w:before="60" w:after="60"/>
        <w:jc w:val="both"/>
        <w:rPr>
          <w:sz w:val="22"/>
          <w:szCs w:val="22"/>
        </w:rPr>
      </w:pPr>
      <w:r w:rsidRPr="0079662E">
        <w:rPr>
          <w:b/>
          <w:sz w:val="22"/>
          <w:szCs w:val="22"/>
        </w:rPr>
        <w:t>Definícia konečných prijímateľov – predkladateľov projektu</w:t>
      </w:r>
    </w:p>
    <w:p w:rsidR="0047392E" w:rsidRPr="0079662E" w:rsidRDefault="0047392E" w:rsidP="00952F91">
      <w:pPr>
        <w:spacing w:before="60" w:after="60"/>
        <w:jc w:val="both"/>
        <w:rPr>
          <w:sz w:val="22"/>
          <w:szCs w:val="22"/>
        </w:rPr>
      </w:pPr>
      <w:r w:rsidRPr="0079662E">
        <w:rPr>
          <w:sz w:val="22"/>
          <w:szCs w:val="22"/>
        </w:rPr>
        <w:t>Uveďte, konečných prijímateľov - predkladateľov projektu, ktorí sa môžu uchádzať o nenávratný finančný príspevok v rámci príslušného opatrenia osi 3 v súlade s Programom rozvoja vidieka SR 2007 – 2013 a </w:t>
      </w:r>
      <w:r w:rsidRPr="0079662E">
        <w:rPr>
          <w:i/>
          <w:sz w:val="22"/>
          <w:szCs w:val="22"/>
        </w:rPr>
        <w:t>Usmernením pre administráciu osi 4 Leader, Prílohou č.6 Charakteristika priorít a opatrení osi 3, ktoré sú implementované prostredníctvom osi 4.</w:t>
      </w:r>
      <w:r w:rsidRPr="0079662E">
        <w:rPr>
          <w:sz w:val="22"/>
          <w:szCs w:val="22"/>
        </w:rPr>
        <w:t>.</w:t>
      </w:r>
    </w:p>
    <w:p w:rsidR="0047392E" w:rsidRPr="0079662E" w:rsidRDefault="0047392E" w:rsidP="00952F91">
      <w:pPr>
        <w:spacing w:before="60" w:after="60"/>
        <w:jc w:val="both"/>
        <w:rPr>
          <w:sz w:val="22"/>
          <w:szCs w:val="22"/>
        </w:rPr>
      </w:pPr>
    </w:p>
    <w:p w:rsidR="0047392E" w:rsidRPr="0079662E" w:rsidRDefault="0047392E" w:rsidP="00952F91">
      <w:pPr>
        <w:spacing w:before="60" w:after="60"/>
        <w:jc w:val="both"/>
        <w:rPr>
          <w:sz w:val="22"/>
          <w:szCs w:val="22"/>
        </w:rPr>
      </w:pPr>
      <w:r w:rsidRPr="0079662E">
        <w:rPr>
          <w:b/>
          <w:sz w:val="22"/>
          <w:szCs w:val="22"/>
        </w:rPr>
        <w:t>Odôvodnenie</w:t>
      </w:r>
    </w:p>
    <w:p w:rsidR="0047392E" w:rsidRPr="0079662E" w:rsidRDefault="0047392E" w:rsidP="00952F91">
      <w:pPr>
        <w:spacing w:before="60" w:after="60"/>
        <w:jc w:val="both"/>
        <w:rPr>
          <w:sz w:val="22"/>
          <w:szCs w:val="22"/>
        </w:rPr>
      </w:pPr>
      <w:r w:rsidRPr="0079662E">
        <w:rPr>
          <w:sz w:val="22"/>
          <w:szCs w:val="22"/>
        </w:rPr>
        <w:t>Zdôvodnite, prečo je dané opatrenie osi 3 pre územie verejno–súkromného partnerstva (MAS) dôležité, aký bude prínos realizácie projektov v rámci príslušného opatrenia pre územie.</w:t>
      </w:r>
    </w:p>
    <w:p w:rsidR="0047392E" w:rsidRPr="0079662E" w:rsidRDefault="0047392E" w:rsidP="00952F91">
      <w:pPr>
        <w:spacing w:before="60" w:after="60"/>
        <w:jc w:val="both"/>
        <w:rPr>
          <w:sz w:val="22"/>
          <w:szCs w:val="22"/>
        </w:rPr>
      </w:pPr>
    </w:p>
    <w:p w:rsidR="0047392E" w:rsidRPr="0079662E" w:rsidRDefault="0047392E" w:rsidP="00952F91">
      <w:pPr>
        <w:jc w:val="both"/>
        <w:rPr>
          <w:b/>
          <w:smallCaps/>
          <w:sz w:val="22"/>
          <w:szCs w:val="22"/>
          <w:u w:val="single"/>
        </w:rPr>
      </w:pPr>
      <w:r w:rsidRPr="0079662E">
        <w:rPr>
          <w:b/>
          <w:smallCaps/>
          <w:sz w:val="22"/>
          <w:szCs w:val="22"/>
          <w:u w:val="single"/>
        </w:rPr>
        <w:t xml:space="preserve">výška a rozsah podpory </w:t>
      </w:r>
    </w:p>
    <w:p w:rsidR="0047392E" w:rsidRPr="0079662E" w:rsidRDefault="0047392E" w:rsidP="00952F91">
      <w:pPr>
        <w:spacing w:before="60" w:after="60"/>
        <w:jc w:val="both"/>
        <w:rPr>
          <w:b/>
          <w:i/>
          <w:sz w:val="22"/>
          <w:szCs w:val="22"/>
        </w:rPr>
      </w:pPr>
      <w:r w:rsidRPr="0079662E">
        <w:rPr>
          <w:b/>
          <w:i/>
          <w:sz w:val="22"/>
          <w:szCs w:val="22"/>
        </w:rPr>
        <w:t xml:space="preserve">Požadovaná výška finančného príspevku z verejných zdrojov PRV </w:t>
      </w:r>
    </w:p>
    <w:p w:rsidR="0047392E" w:rsidRPr="0079662E" w:rsidRDefault="0047392E" w:rsidP="00952F91">
      <w:pPr>
        <w:spacing w:before="60" w:after="60"/>
        <w:jc w:val="both"/>
        <w:rPr>
          <w:i/>
          <w:sz w:val="22"/>
          <w:szCs w:val="22"/>
        </w:rPr>
      </w:pPr>
      <w:r w:rsidRPr="0079662E">
        <w:rPr>
          <w:i/>
          <w:sz w:val="22"/>
          <w:szCs w:val="22"/>
        </w:rPr>
        <w:t>Uveďte, požadovanú výšku finančného príspevku z verejných zdrojov (zdroje EPFRV + SR) v EUR v rámci opatrenia 4.1 Implementácia Integrovaných stratégií rozvoja územia pre príslušné opatrenie osi 3.</w:t>
      </w:r>
    </w:p>
    <w:p w:rsidR="0047392E" w:rsidRPr="0079662E" w:rsidRDefault="0047392E" w:rsidP="00952F91">
      <w:pPr>
        <w:jc w:val="both"/>
        <w:rPr>
          <w:sz w:val="22"/>
          <w:szCs w:val="22"/>
        </w:rPr>
      </w:pPr>
    </w:p>
    <w:p w:rsidR="0047392E" w:rsidRPr="0079662E" w:rsidRDefault="0047392E" w:rsidP="00952F91">
      <w:pPr>
        <w:jc w:val="both"/>
        <w:rPr>
          <w:sz w:val="22"/>
          <w:szCs w:val="22"/>
        </w:rPr>
      </w:pPr>
    </w:p>
    <w:p w:rsidR="0047392E" w:rsidRPr="0079662E" w:rsidRDefault="0047392E" w:rsidP="00952F91">
      <w:pPr>
        <w:spacing w:before="60" w:after="60"/>
        <w:jc w:val="both"/>
        <w:rPr>
          <w:i/>
          <w:sz w:val="22"/>
          <w:szCs w:val="22"/>
        </w:rPr>
      </w:pPr>
      <w:r w:rsidRPr="0079662E">
        <w:rPr>
          <w:b/>
          <w:i/>
          <w:sz w:val="22"/>
          <w:szCs w:val="22"/>
        </w:rPr>
        <w:t xml:space="preserve">Výška financovania z vlastných zdrojov </w:t>
      </w:r>
    </w:p>
    <w:p w:rsidR="0047392E" w:rsidRPr="0079662E" w:rsidRDefault="0047392E" w:rsidP="00952F91">
      <w:pPr>
        <w:pStyle w:val="Textvysvetlivky"/>
        <w:jc w:val="both"/>
        <w:rPr>
          <w:i/>
          <w:sz w:val="22"/>
          <w:szCs w:val="22"/>
        </w:rPr>
      </w:pPr>
      <w:r w:rsidRPr="0079662E">
        <w:rPr>
          <w:i/>
          <w:sz w:val="22"/>
          <w:szCs w:val="22"/>
        </w:rPr>
        <w:t xml:space="preserve">Uveďte, výšku financovania z vlastných zdrojov  v EUR, ktoré predstavujú povinné vlastné zdroje v rámci </w:t>
      </w:r>
      <w:r w:rsidRPr="0079662E">
        <w:rPr>
          <w:bCs/>
          <w:i/>
          <w:sz w:val="22"/>
          <w:szCs w:val="22"/>
        </w:rPr>
        <w:t>maximálnej výšky pomoci z celkových oprávnených výdavkov a ktoré sú uvedené v rámci príslušného opatrenia osi 3</w:t>
      </w:r>
      <w:r w:rsidRPr="0079662E">
        <w:rPr>
          <w:i/>
          <w:sz w:val="22"/>
          <w:szCs w:val="22"/>
        </w:rPr>
        <w:t xml:space="preserve"> v Usmernení pre administráciu osi 4 Leader, Prílohe č.6 Charakteristika priorít a opatrení osi 3, ktoré sú implementované prostredníctvom osi 4.</w:t>
      </w:r>
    </w:p>
    <w:p w:rsidR="0047392E" w:rsidRPr="0079662E" w:rsidRDefault="0047392E" w:rsidP="00952F91">
      <w:pPr>
        <w:pStyle w:val="Nadpis3"/>
        <w:spacing w:before="0" w:after="0"/>
        <w:jc w:val="both"/>
        <w:rPr>
          <w:rFonts w:ascii="Times New Roman" w:hAnsi="Times New Roman" w:cs="Times New Roman"/>
          <w:i/>
          <w:sz w:val="22"/>
          <w:szCs w:val="22"/>
        </w:rPr>
      </w:pPr>
    </w:p>
    <w:p w:rsidR="0047392E" w:rsidRPr="0079662E" w:rsidRDefault="0047392E" w:rsidP="00952F91">
      <w:pPr>
        <w:pStyle w:val="Nadpis3"/>
        <w:spacing w:before="0" w:after="0"/>
        <w:jc w:val="both"/>
        <w:rPr>
          <w:rFonts w:ascii="Times New Roman" w:hAnsi="Times New Roman" w:cs="Times New Roman"/>
          <w:i/>
          <w:iCs/>
          <w:sz w:val="22"/>
          <w:szCs w:val="22"/>
        </w:rPr>
      </w:pPr>
      <w:r w:rsidRPr="0079662E">
        <w:rPr>
          <w:rFonts w:ascii="Times New Roman" w:hAnsi="Times New Roman" w:cs="Times New Roman"/>
          <w:i/>
          <w:sz w:val="22"/>
          <w:szCs w:val="22"/>
        </w:rPr>
        <w:t>Ostatné verejné zdroje</w:t>
      </w:r>
    </w:p>
    <w:p w:rsidR="0047392E" w:rsidRPr="0079662E" w:rsidRDefault="0047392E" w:rsidP="00952F91">
      <w:pPr>
        <w:pStyle w:val="Nadpis3"/>
        <w:spacing w:before="0" w:after="0"/>
        <w:jc w:val="both"/>
        <w:rPr>
          <w:rFonts w:ascii="Times New Roman" w:hAnsi="Times New Roman" w:cs="Times New Roman"/>
          <w:b w:val="0"/>
          <w:i/>
          <w:sz w:val="22"/>
          <w:szCs w:val="22"/>
        </w:rPr>
      </w:pPr>
      <w:r w:rsidRPr="0079662E">
        <w:rPr>
          <w:rFonts w:ascii="Times New Roman" w:hAnsi="Times New Roman" w:cs="Times New Roman"/>
          <w:b w:val="0"/>
          <w:i/>
          <w:sz w:val="22"/>
          <w:szCs w:val="22"/>
        </w:rPr>
        <w:t>V prípade, ak verejno - súkromné partnerstvo (MAS) bude pre príslušné opatrenia osi 3 alokovať aj iné finančné zdroje, uveďte ostatné verejné zdroje (VÚC a iné verejné zdroje, ako napr.: granty, programy a pod.) v EUR. V oboch prípadoch je potrebné doložiť zmluvu alebo záväzné vyhlásenie s uvedeným výšky spolufinancovania, resp. výpis z uznesenia (VÚC, ktoré sa môžu rozhodnúť spolufinancovať stratégiu a poskytnúť podporu na úrovni stratégie).).</w:t>
      </w:r>
    </w:p>
    <w:p w:rsidR="0047392E" w:rsidRPr="0079662E" w:rsidRDefault="0047392E" w:rsidP="00952F91">
      <w:pPr>
        <w:rPr>
          <w:sz w:val="22"/>
          <w:szCs w:val="22"/>
        </w:rPr>
      </w:pPr>
    </w:p>
    <w:p w:rsidR="0047392E" w:rsidRPr="0079662E" w:rsidRDefault="0047392E" w:rsidP="00952F91">
      <w:pPr>
        <w:spacing w:before="60" w:after="60"/>
        <w:jc w:val="both"/>
        <w:rPr>
          <w:sz w:val="22"/>
          <w:szCs w:val="22"/>
        </w:rPr>
      </w:pPr>
      <w:r w:rsidRPr="0079662E">
        <w:rPr>
          <w:b/>
          <w:sz w:val="22"/>
          <w:szCs w:val="22"/>
        </w:rPr>
        <w:t xml:space="preserve">Celkový rozpočet opatrenia </w:t>
      </w:r>
    </w:p>
    <w:p w:rsidR="0047392E" w:rsidRPr="0079662E" w:rsidRDefault="0047392E" w:rsidP="00952F91">
      <w:pPr>
        <w:pStyle w:val="Zkladntextb"/>
        <w:outlineLvl w:val="3"/>
        <w:rPr>
          <w:sz w:val="22"/>
          <w:szCs w:val="22"/>
        </w:rPr>
      </w:pPr>
      <w:r w:rsidRPr="0079662E">
        <w:rPr>
          <w:sz w:val="22"/>
          <w:szCs w:val="22"/>
        </w:rPr>
        <w:t xml:space="preserve">Uveďte, celkový </w:t>
      </w:r>
      <w:r w:rsidRPr="0079662E">
        <w:rPr>
          <w:i/>
          <w:sz w:val="22"/>
          <w:szCs w:val="22"/>
        </w:rPr>
        <w:t>rozpočet</w:t>
      </w:r>
      <w:r w:rsidRPr="0079662E">
        <w:rPr>
          <w:sz w:val="22"/>
          <w:szCs w:val="22"/>
        </w:rPr>
        <w:t xml:space="preserve">pre príslušné opatrenie </w:t>
      </w:r>
      <w:r w:rsidRPr="0079662E">
        <w:rPr>
          <w:i/>
          <w:sz w:val="22"/>
          <w:szCs w:val="22"/>
        </w:rPr>
        <w:t>osi 3</w:t>
      </w:r>
      <w:r w:rsidRPr="0079662E">
        <w:rPr>
          <w:sz w:val="22"/>
          <w:szCs w:val="22"/>
        </w:rPr>
        <w:t xml:space="preserve"> v rámci implementácie Integrovanej stratégie rozvoja územia.</w:t>
      </w:r>
    </w:p>
    <w:p w:rsidR="0047392E" w:rsidRPr="0079662E" w:rsidRDefault="0047392E" w:rsidP="00952F91">
      <w:pPr>
        <w:spacing w:before="60" w:after="60"/>
        <w:jc w:val="both"/>
        <w:rPr>
          <w:sz w:val="22"/>
          <w:szCs w:val="22"/>
        </w:rPr>
      </w:pPr>
    </w:p>
    <w:p w:rsidR="0047392E" w:rsidRPr="0079662E" w:rsidRDefault="0047392E" w:rsidP="00952F91">
      <w:pPr>
        <w:spacing w:before="60" w:after="60"/>
        <w:jc w:val="both"/>
        <w:rPr>
          <w:b/>
          <w:smallCaps/>
          <w:sz w:val="22"/>
          <w:szCs w:val="22"/>
          <w:u w:val="single"/>
        </w:rPr>
      </w:pPr>
      <w:r w:rsidRPr="0079662E">
        <w:rPr>
          <w:b/>
          <w:smallCaps/>
          <w:sz w:val="22"/>
          <w:szCs w:val="22"/>
          <w:u w:val="single"/>
        </w:rPr>
        <w:t>oprávnenosť výdavkov</w:t>
      </w:r>
    </w:p>
    <w:p w:rsidR="0047392E" w:rsidRPr="0079662E" w:rsidRDefault="0047392E" w:rsidP="00952F91">
      <w:pPr>
        <w:spacing w:before="60" w:after="60"/>
        <w:jc w:val="both"/>
        <w:rPr>
          <w:b/>
          <w:sz w:val="22"/>
          <w:szCs w:val="22"/>
        </w:rPr>
      </w:pPr>
      <w:r w:rsidRPr="0079662E">
        <w:rPr>
          <w:b/>
          <w:sz w:val="22"/>
          <w:szCs w:val="22"/>
        </w:rPr>
        <w:t xml:space="preserve">Minimálna výška oprávnených výdavkov </w:t>
      </w:r>
    </w:p>
    <w:p w:rsidR="0047392E" w:rsidRPr="0079662E" w:rsidRDefault="0047392E" w:rsidP="00952F91">
      <w:pPr>
        <w:spacing w:before="60" w:after="60"/>
        <w:jc w:val="both"/>
        <w:rPr>
          <w:sz w:val="22"/>
          <w:szCs w:val="22"/>
        </w:rPr>
      </w:pPr>
      <w:r w:rsidRPr="0079662E">
        <w:rPr>
          <w:sz w:val="22"/>
          <w:szCs w:val="22"/>
        </w:rPr>
        <w:t xml:space="preserve">Uveďte, minimálnu výšku finančných prostriedkov na jeden projekt v rámci príslušného opatrenia osi 3 v súlade s podmienkami Usmernenia pre administráciu osi 4 Leader, kapitole 1. Všeobecné podmienky poskytnutia nenávratného finančného príspevku pre opatrenia osi 4 Leader, časti A k).  </w:t>
      </w:r>
    </w:p>
    <w:p w:rsidR="0047392E" w:rsidRPr="0079662E" w:rsidRDefault="0047392E" w:rsidP="00952F91">
      <w:pPr>
        <w:spacing w:before="60" w:after="60"/>
        <w:jc w:val="both"/>
        <w:rPr>
          <w:b/>
          <w:i/>
          <w:sz w:val="22"/>
          <w:szCs w:val="22"/>
        </w:rPr>
      </w:pPr>
      <w:r w:rsidRPr="0079662E">
        <w:rPr>
          <w:b/>
          <w:i/>
          <w:sz w:val="22"/>
          <w:szCs w:val="22"/>
        </w:rPr>
        <w:t xml:space="preserve">Maximálna výška oprávnených výdavkov </w:t>
      </w:r>
    </w:p>
    <w:p w:rsidR="0047392E" w:rsidRPr="0079662E" w:rsidRDefault="0047392E" w:rsidP="00952F91">
      <w:pPr>
        <w:spacing w:before="60" w:after="60"/>
        <w:jc w:val="both"/>
        <w:rPr>
          <w:i/>
          <w:sz w:val="22"/>
          <w:szCs w:val="22"/>
        </w:rPr>
      </w:pPr>
      <w:r w:rsidRPr="0079662E">
        <w:rPr>
          <w:i/>
          <w:sz w:val="22"/>
          <w:szCs w:val="22"/>
        </w:rPr>
        <w:t>Uveďte, maximálnu výšku finančných prostriedkov na jeden projekt v rámci príslušného opatrenia osi 3 v súlade s podmienkami Usmernenia pre administráciu osi 4 Leader, kapitole 1. Všeobecné podmienky poskytnutia nenávratného finančného príspevku pre opatrenia osi 4 Leader</w:t>
      </w:r>
      <w:r w:rsidRPr="0079662E">
        <w:rPr>
          <w:sz w:val="22"/>
          <w:szCs w:val="22"/>
        </w:rPr>
        <w:t xml:space="preserve">časti A k).  </w:t>
      </w:r>
    </w:p>
    <w:p w:rsidR="0047392E" w:rsidRPr="0079662E" w:rsidRDefault="0047392E" w:rsidP="00952F91">
      <w:pPr>
        <w:spacing w:before="60" w:after="60"/>
        <w:jc w:val="both"/>
        <w:rPr>
          <w:b/>
          <w:sz w:val="22"/>
          <w:szCs w:val="22"/>
        </w:rPr>
      </w:pPr>
      <w:r w:rsidRPr="0079662E">
        <w:rPr>
          <w:b/>
          <w:sz w:val="22"/>
          <w:szCs w:val="22"/>
        </w:rPr>
        <w:t xml:space="preserve">Oprávnené výdavky </w:t>
      </w:r>
    </w:p>
    <w:p w:rsidR="0047392E" w:rsidRPr="0079662E" w:rsidRDefault="0047392E" w:rsidP="00952F91">
      <w:pPr>
        <w:jc w:val="both"/>
        <w:rPr>
          <w:sz w:val="22"/>
          <w:szCs w:val="22"/>
        </w:rPr>
      </w:pPr>
      <w:r w:rsidRPr="0079662E">
        <w:rPr>
          <w:sz w:val="22"/>
          <w:szCs w:val="22"/>
        </w:rPr>
        <w:t xml:space="preserve">Uveďte, oprávnené výdavky v súlade s príslušným opatrením  osi 3 podľa </w:t>
      </w:r>
      <w:r w:rsidRPr="0079662E">
        <w:rPr>
          <w:i/>
          <w:sz w:val="22"/>
          <w:szCs w:val="22"/>
        </w:rPr>
        <w:t>Usmernenia pre administráciu osi 4 Leader, Prílohou č.6 Charakteristika priorít a opatrení osi 3, ktoré sú implementované prostredníctvom osi 4.</w:t>
      </w:r>
    </w:p>
    <w:p w:rsidR="0047392E" w:rsidRPr="0079662E" w:rsidRDefault="0047392E" w:rsidP="00952F91">
      <w:pPr>
        <w:spacing w:before="60" w:after="60"/>
        <w:jc w:val="both"/>
        <w:rPr>
          <w:b/>
          <w:sz w:val="22"/>
          <w:szCs w:val="22"/>
        </w:rPr>
      </w:pPr>
      <w:r w:rsidRPr="0079662E">
        <w:rPr>
          <w:b/>
          <w:sz w:val="22"/>
          <w:szCs w:val="22"/>
        </w:rPr>
        <w:t>Neoprávnené výdavky</w:t>
      </w:r>
    </w:p>
    <w:p w:rsidR="0047392E" w:rsidRPr="0079662E" w:rsidRDefault="0047392E" w:rsidP="00952F91">
      <w:pPr>
        <w:jc w:val="both"/>
        <w:rPr>
          <w:sz w:val="22"/>
          <w:szCs w:val="22"/>
        </w:rPr>
      </w:pPr>
      <w:r w:rsidRPr="0079662E">
        <w:rPr>
          <w:sz w:val="22"/>
          <w:szCs w:val="22"/>
        </w:rPr>
        <w:t xml:space="preserve">Uveďte, neoprávnené výdavky v súlade s príslušným opatrením  osi 3 podľa </w:t>
      </w:r>
      <w:r w:rsidRPr="0079662E">
        <w:rPr>
          <w:i/>
          <w:sz w:val="22"/>
          <w:szCs w:val="22"/>
        </w:rPr>
        <w:t>Usmernenia pre administráciu osi 4 Leader, Prílohou č.6 Charakteristika priorít a opatrení osi 3, ktoré sú implementované prostredníctvom osi 4.</w:t>
      </w:r>
      <w:r w:rsidRPr="0079662E">
        <w:rPr>
          <w:sz w:val="22"/>
          <w:szCs w:val="22"/>
        </w:rPr>
        <w:t>.</w:t>
      </w:r>
    </w:p>
    <w:p w:rsidR="0047392E" w:rsidRPr="0079662E" w:rsidRDefault="0047392E" w:rsidP="00952F91">
      <w:pPr>
        <w:spacing w:before="60" w:after="60"/>
        <w:jc w:val="both"/>
        <w:rPr>
          <w:b/>
          <w:sz w:val="22"/>
          <w:szCs w:val="22"/>
        </w:rPr>
      </w:pPr>
      <w:r w:rsidRPr="0079662E">
        <w:rPr>
          <w:b/>
          <w:sz w:val="22"/>
          <w:szCs w:val="22"/>
        </w:rPr>
        <w:t>Neoprávnené projekty</w:t>
      </w:r>
    </w:p>
    <w:p w:rsidR="0047392E" w:rsidRPr="0079662E" w:rsidRDefault="0047392E" w:rsidP="00952F91">
      <w:pPr>
        <w:jc w:val="both"/>
        <w:rPr>
          <w:sz w:val="22"/>
          <w:szCs w:val="22"/>
        </w:rPr>
      </w:pPr>
      <w:r w:rsidRPr="0079662E">
        <w:rPr>
          <w:sz w:val="22"/>
          <w:szCs w:val="22"/>
        </w:rPr>
        <w:t>Uveďte, neoprávnené projekty pre príslušné opatrenie osi 3 v súlade s </w:t>
      </w:r>
      <w:r w:rsidRPr="0079662E">
        <w:rPr>
          <w:i/>
          <w:sz w:val="22"/>
          <w:szCs w:val="22"/>
        </w:rPr>
        <w:t>Usmernením pre administráciu osi 4 Leader, Prílohou č.6 Charakteristika priorít a opatrení osi 3, ktoré sú implementované prostredníctvom osi 4.</w:t>
      </w:r>
      <w:r w:rsidRPr="0079662E">
        <w:rPr>
          <w:sz w:val="22"/>
          <w:szCs w:val="22"/>
        </w:rPr>
        <w:t>.</w:t>
      </w:r>
    </w:p>
    <w:p w:rsidR="0047392E" w:rsidRPr="0079662E" w:rsidRDefault="0047392E" w:rsidP="00952F91">
      <w:pPr>
        <w:spacing w:before="60" w:after="60"/>
        <w:jc w:val="both"/>
        <w:rPr>
          <w:sz w:val="22"/>
          <w:szCs w:val="22"/>
        </w:rPr>
      </w:pPr>
      <w:r w:rsidRPr="0079662E">
        <w:rPr>
          <w:b/>
          <w:sz w:val="22"/>
          <w:szCs w:val="22"/>
        </w:rPr>
        <w:t xml:space="preserve">Kritéria spôsobilosti a spôsob ich preukázania </w:t>
      </w:r>
    </w:p>
    <w:p w:rsidR="0047392E" w:rsidRPr="0079662E" w:rsidRDefault="0047392E" w:rsidP="00952F91">
      <w:pPr>
        <w:spacing w:before="60" w:after="60"/>
        <w:jc w:val="both"/>
        <w:rPr>
          <w:sz w:val="22"/>
          <w:szCs w:val="22"/>
        </w:rPr>
      </w:pPr>
      <w:r w:rsidRPr="0079662E">
        <w:rPr>
          <w:sz w:val="22"/>
          <w:szCs w:val="22"/>
        </w:rPr>
        <w:t>Uveďte:</w:t>
      </w:r>
    </w:p>
    <w:p w:rsidR="0047392E" w:rsidRPr="0079662E" w:rsidRDefault="0047392E" w:rsidP="007954B7">
      <w:pPr>
        <w:numPr>
          <w:ilvl w:val="1"/>
          <w:numId w:val="3"/>
        </w:numPr>
        <w:spacing w:before="60" w:after="60"/>
        <w:jc w:val="both"/>
        <w:rPr>
          <w:sz w:val="22"/>
          <w:szCs w:val="22"/>
        </w:rPr>
      </w:pPr>
      <w:r w:rsidRPr="0079662E">
        <w:rPr>
          <w:sz w:val="22"/>
          <w:szCs w:val="22"/>
        </w:rPr>
        <w:t xml:space="preserve">       minimálne kritéria spôsobilosti a spôsob ich preukázania definované pre príslušné opatrenia osi 3 v </w:t>
      </w:r>
      <w:r w:rsidRPr="0079662E">
        <w:rPr>
          <w:i/>
          <w:sz w:val="22"/>
          <w:szCs w:val="22"/>
        </w:rPr>
        <w:t>Usmernení pre administráciu osi 4 Leader, Prílohe č.6 Charakteristika priorít a opatrení osi 3, ktoré sú implementované prostredníctvom osi 4.</w:t>
      </w:r>
      <w:r w:rsidRPr="0079662E">
        <w:rPr>
          <w:sz w:val="22"/>
          <w:szCs w:val="22"/>
        </w:rPr>
        <w:t xml:space="preserve">kritéria spôsobilosti v rámci opatrenia 4.1 Implementácia Integrovaných stratégií rozvoja územia </w:t>
      </w:r>
      <w:r w:rsidRPr="0079662E">
        <w:rPr>
          <w:i/>
          <w:sz w:val="22"/>
          <w:szCs w:val="22"/>
        </w:rPr>
        <w:t>definované</w:t>
      </w:r>
      <w:r w:rsidRPr="0079662E">
        <w:rPr>
          <w:sz w:val="22"/>
          <w:szCs w:val="22"/>
        </w:rPr>
        <w:t> </w:t>
      </w:r>
      <w:r w:rsidRPr="0079662E">
        <w:rPr>
          <w:i/>
          <w:sz w:val="22"/>
          <w:szCs w:val="22"/>
        </w:rPr>
        <w:t>v Usmernení pre administráciu osi 4 Leader, kapitole 5. Opatrenie 4.1 Implementácia</w:t>
      </w:r>
      <w:r w:rsidRPr="0079662E">
        <w:rPr>
          <w:sz w:val="22"/>
          <w:szCs w:val="22"/>
        </w:rPr>
        <w:t>Integrovaných stratégií rozvoja územia vrátane spôsobu ich preukázania,</w:t>
      </w:r>
    </w:p>
    <w:p w:rsidR="0047392E" w:rsidRPr="0079662E" w:rsidRDefault="0047392E" w:rsidP="007954B7">
      <w:pPr>
        <w:numPr>
          <w:ilvl w:val="1"/>
          <w:numId w:val="3"/>
        </w:numPr>
        <w:spacing w:before="60" w:after="60"/>
        <w:jc w:val="both"/>
        <w:rPr>
          <w:sz w:val="22"/>
          <w:szCs w:val="22"/>
        </w:rPr>
      </w:pPr>
      <w:r w:rsidRPr="0079662E">
        <w:rPr>
          <w:sz w:val="22"/>
          <w:szCs w:val="22"/>
        </w:rPr>
        <w:t xml:space="preserve">a ďalšie kritéria spôsobilosti vrátane spôsobu ich preukázania, ktoré si stanovila MAS.  </w:t>
      </w:r>
    </w:p>
    <w:p w:rsidR="0047392E" w:rsidRPr="0079662E" w:rsidRDefault="0047392E" w:rsidP="00952F91">
      <w:pPr>
        <w:jc w:val="both"/>
        <w:rPr>
          <w:b/>
          <w:sz w:val="22"/>
          <w:szCs w:val="22"/>
        </w:rPr>
      </w:pPr>
      <w:r w:rsidRPr="0079662E">
        <w:rPr>
          <w:b/>
          <w:sz w:val="22"/>
          <w:szCs w:val="22"/>
        </w:rPr>
        <w:t xml:space="preserve">Postupy pre výber </w:t>
      </w:r>
      <w:r w:rsidRPr="0079662E">
        <w:rPr>
          <w:b/>
          <w:i/>
          <w:sz w:val="22"/>
          <w:szCs w:val="22"/>
        </w:rPr>
        <w:t>ŽoNFP</w:t>
      </w:r>
      <w:r w:rsidRPr="0079662E">
        <w:rPr>
          <w:b/>
          <w:sz w:val="22"/>
          <w:szCs w:val="22"/>
        </w:rPr>
        <w:t xml:space="preserve">(projektov) konečného prijímateľa – predkladateľa projektu pre príslušné opatrenie osi 3 PRV </w:t>
      </w:r>
      <w:r w:rsidRPr="0079662E">
        <w:rPr>
          <w:b/>
          <w:i/>
          <w:sz w:val="22"/>
          <w:szCs w:val="22"/>
        </w:rPr>
        <w:t>(</w:t>
      </w:r>
      <w:r w:rsidRPr="0079662E">
        <w:rPr>
          <w:i/>
          <w:sz w:val="22"/>
          <w:szCs w:val="22"/>
        </w:rPr>
        <w:t>Kritéria na hodnotenie ŽoNFP (projektov))</w:t>
      </w:r>
    </w:p>
    <w:p w:rsidR="0047392E" w:rsidRPr="0079662E" w:rsidRDefault="0047392E" w:rsidP="00952F91">
      <w:pPr>
        <w:spacing w:before="60" w:after="60"/>
        <w:jc w:val="both"/>
        <w:rPr>
          <w:b/>
          <w:sz w:val="22"/>
          <w:szCs w:val="22"/>
        </w:rPr>
      </w:pPr>
      <w:r w:rsidRPr="0079662E">
        <w:rPr>
          <w:b/>
          <w:sz w:val="22"/>
          <w:szCs w:val="22"/>
        </w:rPr>
        <w:t xml:space="preserve">Výberové kritéria  </w:t>
      </w:r>
    </w:p>
    <w:p w:rsidR="0047392E" w:rsidRPr="0079662E" w:rsidRDefault="0047392E" w:rsidP="00952F91">
      <w:pPr>
        <w:autoSpaceDE w:val="0"/>
        <w:autoSpaceDN w:val="0"/>
        <w:jc w:val="both"/>
        <w:rPr>
          <w:bCs/>
          <w:sz w:val="22"/>
          <w:szCs w:val="22"/>
        </w:rPr>
      </w:pPr>
      <w:r w:rsidRPr="0079662E">
        <w:rPr>
          <w:sz w:val="22"/>
          <w:szCs w:val="22"/>
        </w:rPr>
        <w:t xml:space="preserve">Verejno–súkromné partnerstvo (MAS) </w:t>
      </w:r>
      <w:r w:rsidRPr="0079662E">
        <w:rPr>
          <w:bCs/>
          <w:sz w:val="22"/>
          <w:szCs w:val="22"/>
        </w:rPr>
        <w:t xml:space="preserve">uvedie </w:t>
      </w:r>
      <w:r w:rsidRPr="0079662E">
        <w:rPr>
          <w:bCs/>
          <w:i/>
          <w:sz w:val="22"/>
          <w:szCs w:val="22"/>
        </w:rPr>
        <w:t xml:space="preserve">niektorú </w:t>
      </w:r>
      <w:r w:rsidRPr="0079662E">
        <w:rPr>
          <w:bCs/>
          <w:sz w:val="22"/>
          <w:szCs w:val="22"/>
        </w:rPr>
        <w:t xml:space="preserve"> z možností, podľa toho akým spôsobom bude výberová komisia MAS hodnotiť ŽoNFP (projekty) predkladané v rámci </w:t>
      </w:r>
      <w:r w:rsidRPr="0079662E">
        <w:rPr>
          <w:bCs/>
          <w:i/>
          <w:sz w:val="22"/>
          <w:szCs w:val="22"/>
        </w:rPr>
        <w:t xml:space="preserve">príslušného </w:t>
      </w:r>
      <w:r w:rsidRPr="0079662E">
        <w:rPr>
          <w:bCs/>
          <w:sz w:val="22"/>
          <w:szCs w:val="22"/>
        </w:rPr>
        <w:t>opatrenia osi 3:</w:t>
      </w:r>
    </w:p>
    <w:p w:rsidR="0047392E" w:rsidRPr="0079662E" w:rsidRDefault="0047392E" w:rsidP="007954B7">
      <w:pPr>
        <w:numPr>
          <w:ilvl w:val="0"/>
          <w:numId w:val="2"/>
        </w:numPr>
        <w:autoSpaceDE w:val="0"/>
        <w:autoSpaceDN w:val="0"/>
        <w:jc w:val="both"/>
        <w:rPr>
          <w:bCs/>
          <w:sz w:val="22"/>
          <w:szCs w:val="22"/>
        </w:rPr>
      </w:pPr>
      <w:r w:rsidRPr="0079662E">
        <w:rPr>
          <w:bCs/>
          <w:sz w:val="22"/>
          <w:szCs w:val="22"/>
        </w:rPr>
        <w:t xml:space="preserve">buď len </w:t>
      </w:r>
      <w:r w:rsidRPr="0079662E">
        <w:rPr>
          <w:bCs/>
          <w:i/>
          <w:sz w:val="22"/>
          <w:szCs w:val="22"/>
        </w:rPr>
        <w:t xml:space="preserve">výberové </w:t>
      </w:r>
      <w:r w:rsidRPr="0079662E">
        <w:rPr>
          <w:bCs/>
          <w:sz w:val="22"/>
          <w:szCs w:val="22"/>
        </w:rPr>
        <w:t xml:space="preserve">kritéria., </w:t>
      </w:r>
    </w:p>
    <w:p w:rsidR="0047392E" w:rsidRPr="0079662E" w:rsidRDefault="0047392E" w:rsidP="007954B7">
      <w:pPr>
        <w:numPr>
          <w:ilvl w:val="0"/>
          <w:numId w:val="2"/>
        </w:numPr>
        <w:autoSpaceDE w:val="0"/>
        <w:autoSpaceDN w:val="0"/>
        <w:jc w:val="both"/>
        <w:rPr>
          <w:bCs/>
          <w:sz w:val="22"/>
          <w:szCs w:val="22"/>
        </w:rPr>
      </w:pPr>
      <w:r w:rsidRPr="0079662E">
        <w:rPr>
          <w:bCs/>
          <w:sz w:val="22"/>
          <w:szCs w:val="22"/>
        </w:rPr>
        <w:t xml:space="preserve">buď len bodovacie kritéria. </w:t>
      </w:r>
      <w:r w:rsidRPr="0079662E">
        <w:rPr>
          <w:sz w:val="22"/>
          <w:szCs w:val="22"/>
        </w:rPr>
        <w:t>V prípade bodovacích kritérií je potrebné uviesť kritérium – počet bodov, príp. škálu bodov,</w:t>
      </w:r>
    </w:p>
    <w:p w:rsidR="0047392E" w:rsidRPr="0079662E" w:rsidRDefault="0047392E" w:rsidP="007954B7">
      <w:pPr>
        <w:numPr>
          <w:ilvl w:val="0"/>
          <w:numId w:val="2"/>
        </w:numPr>
        <w:autoSpaceDE w:val="0"/>
        <w:autoSpaceDN w:val="0"/>
        <w:jc w:val="both"/>
        <w:rPr>
          <w:bCs/>
          <w:sz w:val="22"/>
          <w:szCs w:val="22"/>
        </w:rPr>
      </w:pPr>
      <w:r w:rsidRPr="0079662E">
        <w:rPr>
          <w:bCs/>
          <w:sz w:val="22"/>
          <w:szCs w:val="22"/>
        </w:rPr>
        <w:t xml:space="preserve">kombináciu </w:t>
      </w:r>
      <w:r w:rsidRPr="0079662E">
        <w:rPr>
          <w:bCs/>
          <w:i/>
          <w:sz w:val="22"/>
          <w:szCs w:val="22"/>
        </w:rPr>
        <w:t xml:space="preserve">výberových </w:t>
      </w:r>
      <w:r w:rsidRPr="0079662E">
        <w:rPr>
          <w:bCs/>
          <w:sz w:val="22"/>
          <w:szCs w:val="22"/>
        </w:rPr>
        <w:t xml:space="preserve">kritérií a bodovacích kritérií. </w:t>
      </w:r>
    </w:p>
    <w:p w:rsidR="0047392E" w:rsidRPr="0079662E" w:rsidRDefault="0047392E" w:rsidP="00952F91">
      <w:pPr>
        <w:spacing w:before="60" w:after="60"/>
        <w:jc w:val="both"/>
        <w:rPr>
          <w:sz w:val="22"/>
          <w:szCs w:val="22"/>
        </w:rPr>
      </w:pPr>
      <w:r w:rsidRPr="0079662E">
        <w:rPr>
          <w:b/>
          <w:sz w:val="22"/>
          <w:szCs w:val="22"/>
        </w:rPr>
        <w:t xml:space="preserve">Postup pri rovnakom počte bodov </w:t>
      </w:r>
    </w:p>
    <w:p w:rsidR="0047392E" w:rsidRPr="0079662E" w:rsidRDefault="0047392E" w:rsidP="00952F91">
      <w:pPr>
        <w:spacing w:before="60" w:after="60"/>
        <w:jc w:val="both"/>
        <w:rPr>
          <w:bCs/>
          <w:sz w:val="22"/>
          <w:szCs w:val="22"/>
        </w:rPr>
      </w:pPr>
      <w:r w:rsidRPr="0079662E">
        <w:rPr>
          <w:sz w:val="22"/>
          <w:szCs w:val="22"/>
        </w:rPr>
        <w:t>Uveďte, ako sa bude postupovať pri rovnakom počte bodov jednotlivých projektov v rámci príslušného opatrenia</w:t>
      </w:r>
      <w:r w:rsidRPr="0079662E">
        <w:rPr>
          <w:bCs/>
          <w:sz w:val="22"/>
          <w:szCs w:val="22"/>
        </w:rPr>
        <w:t>.</w:t>
      </w:r>
    </w:p>
    <w:p w:rsidR="0047392E" w:rsidRPr="0079662E" w:rsidRDefault="0047392E" w:rsidP="00952F91">
      <w:pPr>
        <w:spacing w:before="60" w:after="60"/>
        <w:jc w:val="both"/>
        <w:rPr>
          <w:b/>
          <w:smallCaps/>
          <w:sz w:val="22"/>
          <w:szCs w:val="22"/>
        </w:rPr>
      </w:pPr>
    </w:p>
    <w:p w:rsidR="0047392E" w:rsidRPr="0079662E" w:rsidRDefault="0047392E" w:rsidP="00952F91">
      <w:pPr>
        <w:jc w:val="both"/>
        <w:rPr>
          <w:b/>
          <w:caps/>
          <w:sz w:val="22"/>
          <w:szCs w:val="22"/>
          <w:u w:val="single"/>
        </w:rPr>
      </w:pPr>
      <w:r w:rsidRPr="0079662E">
        <w:rPr>
          <w:b/>
          <w:smallCaps/>
          <w:sz w:val="22"/>
          <w:szCs w:val="22"/>
          <w:u w:val="single"/>
        </w:rPr>
        <w:t>požadované prílohy</w:t>
      </w:r>
    </w:p>
    <w:p w:rsidR="0047392E" w:rsidRPr="0079662E" w:rsidRDefault="0047392E" w:rsidP="00952F91">
      <w:pPr>
        <w:spacing w:before="60" w:after="60"/>
        <w:jc w:val="both"/>
        <w:rPr>
          <w:sz w:val="22"/>
          <w:szCs w:val="22"/>
        </w:rPr>
      </w:pPr>
      <w:r w:rsidRPr="0079662E">
        <w:rPr>
          <w:b/>
          <w:sz w:val="22"/>
          <w:szCs w:val="22"/>
        </w:rPr>
        <w:t>Povinné prílohy</w:t>
      </w:r>
    </w:p>
    <w:p w:rsidR="0047392E" w:rsidRPr="0079662E" w:rsidRDefault="0047392E" w:rsidP="00952F91">
      <w:pPr>
        <w:spacing w:before="60" w:after="60"/>
        <w:jc w:val="both"/>
        <w:rPr>
          <w:sz w:val="22"/>
          <w:szCs w:val="22"/>
        </w:rPr>
      </w:pPr>
      <w:r w:rsidRPr="0079662E">
        <w:rPr>
          <w:sz w:val="22"/>
          <w:szCs w:val="22"/>
        </w:rPr>
        <w:t xml:space="preserve">Uveďte, povinné prílohy </w:t>
      </w:r>
      <w:r w:rsidRPr="0079662E">
        <w:rPr>
          <w:i/>
          <w:sz w:val="22"/>
          <w:szCs w:val="22"/>
        </w:rPr>
        <w:t>k ŽoNFP</w:t>
      </w:r>
      <w:r w:rsidRPr="0079662E">
        <w:rPr>
          <w:sz w:val="22"/>
          <w:szCs w:val="22"/>
        </w:rPr>
        <w:t xml:space="preserve"> (projektu), ktoré je konečný prijímateľ – predkladateľ projektu povinný  doložiť pre príslušné opatrenia osi 3 v súlade s podmienkami</w:t>
      </w:r>
      <w:r w:rsidRPr="0079662E">
        <w:rPr>
          <w:i/>
          <w:sz w:val="22"/>
          <w:szCs w:val="22"/>
        </w:rPr>
        <w:t>uvedenými v ŽoNFP (projekte) pre príslušné opatrenie osi 3 , </w:t>
      </w:r>
      <w:r w:rsidRPr="0079662E">
        <w:rPr>
          <w:sz w:val="22"/>
          <w:szCs w:val="22"/>
        </w:rPr>
        <w:t xml:space="preserve">Usmernení pre administráciu osi 4 Leader, kapitole 5. Opatrenie 4.1 Implementácia Integrovaných stratégií rozvoja územia, </w:t>
      </w:r>
      <w:r w:rsidRPr="0079662E">
        <w:rPr>
          <w:i/>
          <w:sz w:val="22"/>
          <w:szCs w:val="22"/>
        </w:rPr>
        <w:t>Prílohe č.6 Charakteristika priorít a opatrení osi 3, ktoré sú implementované prostredníctvom osi 4</w:t>
      </w:r>
      <w:r w:rsidRPr="0079662E">
        <w:rPr>
          <w:sz w:val="22"/>
          <w:szCs w:val="22"/>
        </w:rPr>
        <w:t xml:space="preserve">. Zároveň uveďte ďalšie povinné prílohy, ak si MAS stanovila.  </w:t>
      </w:r>
    </w:p>
    <w:p w:rsidR="0047392E" w:rsidRPr="0079662E" w:rsidRDefault="0047392E" w:rsidP="00952F91">
      <w:pPr>
        <w:spacing w:before="60" w:after="60"/>
        <w:jc w:val="both"/>
        <w:rPr>
          <w:sz w:val="22"/>
          <w:szCs w:val="22"/>
        </w:rPr>
      </w:pPr>
      <w:r w:rsidRPr="0079662E">
        <w:rPr>
          <w:b/>
          <w:sz w:val="22"/>
          <w:szCs w:val="22"/>
        </w:rPr>
        <w:t>Nepovinné prílohy</w:t>
      </w:r>
    </w:p>
    <w:p w:rsidR="0047392E" w:rsidRPr="0079662E" w:rsidRDefault="0047392E" w:rsidP="00952F91">
      <w:pPr>
        <w:spacing w:before="60" w:after="60"/>
        <w:jc w:val="both"/>
        <w:rPr>
          <w:sz w:val="22"/>
          <w:szCs w:val="22"/>
        </w:rPr>
      </w:pPr>
      <w:r w:rsidRPr="0079662E">
        <w:rPr>
          <w:sz w:val="22"/>
          <w:szCs w:val="22"/>
        </w:rPr>
        <w:t xml:space="preserve">Uveďte, nepovinné prílohy, </w:t>
      </w:r>
      <w:r w:rsidRPr="0079662E">
        <w:rPr>
          <w:i/>
          <w:sz w:val="22"/>
          <w:szCs w:val="22"/>
        </w:rPr>
        <w:t xml:space="preserve">ak </w:t>
      </w:r>
      <w:r w:rsidRPr="0079662E">
        <w:rPr>
          <w:sz w:val="22"/>
          <w:szCs w:val="22"/>
        </w:rPr>
        <w:t xml:space="preserve">si stanoví MAS v rámci hodnotenia  </w:t>
      </w:r>
      <w:r w:rsidRPr="0079662E">
        <w:rPr>
          <w:i/>
          <w:sz w:val="22"/>
          <w:szCs w:val="22"/>
        </w:rPr>
        <w:t xml:space="preserve">ŽoNFP </w:t>
      </w:r>
      <w:r w:rsidRPr="0079662E">
        <w:rPr>
          <w:sz w:val="22"/>
          <w:szCs w:val="22"/>
        </w:rPr>
        <w:t>(projektov).</w:t>
      </w:r>
    </w:p>
    <w:p w:rsidR="0047392E" w:rsidRPr="0079662E" w:rsidRDefault="0047392E" w:rsidP="00952F91">
      <w:pPr>
        <w:jc w:val="both"/>
        <w:outlineLvl w:val="1"/>
        <w:rPr>
          <w:b/>
          <w:smallCaps/>
          <w:sz w:val="22"/>
          <w:szCs w:val="22"/>
          <w:u w:val="single"/>
        </w:rPr>
      </w:pPr>
    </w:p>
    <w:p w:rsidR="0047392E" w:rsidRPr="0079662E" w:rsidRDefault="0047392E" w:rsidP="00952F91">
      <w:pPr>
        <w:jc w:val="both"/>
        <w:rPr>
          <w:b/>
          <w:smallCaps/>
          <w:sz w:val="22"/>
          <w:szCs w:val="22"/>
          <w:u w:val="single"/>
        </w:rPr>
      </w:pPr>
      <w:r w:rsidRPr="0079662E">
        <w:rPr>
          <w:b/>
          <w:smallCaps/>
          <w:sz w:val="22"/>
          <w:szCs w:val="22"/>
          <w:u w:val="single"/>
        </w:rPr>
        <w:t>plán implementácie</w:t>
      </w:r>
    </w:p>
    <w:p w:rsidR="0047392E" w:rsidRPr="0079662E" w:rsidRDefault="0047392E" w:rsidP="00952F91">
      <w:pPr>
        <w:spacing w:before="60" w:after="60"/>
        <w:jc w:val="both"/>
        <w:rPr>
          <w:sz w:val="22"/>
          <w:szCs w:val="22"/>
        </w:rPr>
      </w:pPr>
      <w:r w:rsidRPr="0079662E">
        <w:rPr>
          <w:b/>
          <w:sz w:val="22"/>
          <w:szCs w:val="22"/>
        </w:rPr>
        <w:t xml:space="preserve">Počet výziev  </w:t>
      </w:r>
    </w:p>
    <w:p w:rsidR="0047392E" w:rsidRPr="0079662E" w:rsidRDefault="0047392E" w:rsidP="00952F91">
      <w:pPr>
        <w:spacing w:before="60" w:after="60"/>
        <w:jc w:val="both"/>
        <w:rPr>
          <w:sz w:val="22"/>
          <w:szCs w:val="22"/>
        </w:rPr>
      </w:pPr>
      <w:r w:rsidRPr="0079662E">
        <w:rPr>
          <w:sz w:val="22"/>
          <w:szCs w:val="22"/>
        </w:rPr>
        <w:t>Uveďte, predpokladaný počet výziev pre dané opatrenie (počet, mesiac, rok).</w:t>
      </w:r>
    </w:p>
    <w:p w:rsidR="0047392E" w:rsidRPr="0079662E" w:rsidRDefault="0047392E" w:rsidP="00952F91">
      <w:pPr>
        <w:spacing w:before="60" w:after="60"/>
        <w:jc w:val="both"/>
        <w:rPr>
          <w:sz w:val="22"/>
          <w:szCs w:val="22"/>
        </w:rPr>
      </w:pPr>
      <w:r w:rsidRPr="0079662E">
        <w:rPr>
          <w:b/>
          <w:sz w:val="22"/>
          <w:szCs w:val="22"/>
        </w:rPr>
        <w:t>Max. doba realizácie projektov</w:t>
      </w:r>
    </w:p>
    <w:p w:rsidR="0047392E" w:rsidRPr="0079662E" w:rsidRDefault="0047392E" w:rsidP="00952F91">
      <w:pPr>
        <w:spacing w:before="60" w:after="60"/>
        <w:jc w:val="both"/>
        <w:rPr>
          <w:sz w:val="22"/>
          <w:szCs w:val="22"/>
        </w:rPr>
      </w:pPr>
      <w:r w:rsidRPr="0079662E">
        <w:rPr>
          <w:sz w:val="22"/>
          <w:szCs w:val="22"/>
        </w:rPr>
        <w:t>Uveďte, maximálnu dobu trvania realizácie projektov v rámci daného opatrenia.</w:t>
      </w:r>
    </w:p>
    <w:p w:rsidR="0047392E" w:rsidRPr="0079662E" w:rsidRDefault="0047392E" w:rsidP="00952F91">
      <w:pPr>
        <w:pStyle w:val="Nadpis3"/>
        <w:spacing w:before="0" w:after="0"/>
        <w:rPr>
          <w:rFonts w:ascii="Times New Roman" w:hAnsi="Times New Roman" w:cs="Times New Roman"/>
          <w:caps/>
          <w:smallCaps/>
          <w:sz w:val="22"/>
          <w:szCs w:val="22"/>
        </w:rPr>
      </w:pPr>
    </w:p>
    <w:p w:rsidR="0047392E" w:rsidRPr="0079662E" w:rsidRDefault="0047392E" w:rsidP="00952F91">
      <w:pPr>
        <w:rPr>
          <w:b/>
          <w:smallCaps/>
          <w:sz w:val="22"/>
          <w:szCs w:val="22"/>
          <w:u w:val="single"/>
        </w:rPr>
      </w:pPr>
      <w:r w:rsidRPr="0079662E">
        <w:rPr>
          <w:b/>
          <w:i/>
          <w:smallCaps/>
          <w:sz w:val="22"/>
          <w:szCs w:val="22"/>
          <w:u w:val="single"/>
        </w:rPr>
        <w:t>m</w:t>
      </w:r>
      <w:r w:rsidRPr="0079662E">
        <w:rPr>
          <w:b/>
          <w:smallCaps/>
          <w:sz w:val="22"/>
          <w:szCs w:val="22"/>
          <w:u w:val="single"/>
        </w:rPr>
        <w:t>onitoring a hodnotenie opatrenia</w:t>
      </w:r>
    </w:p>
    <w:p w:rsidR="0047392E" w:rsidRPr="0079662E" w:rsidRDefault="0047392E" w:rsidP="00952F91">
      <w:pPr>
        <w:spacing w:before="60" w:after="60"/>
        <w:jc w:val="both"/>
        <w:outlineLvl w:val="1"/>
        <w:rPr>
          <w:b/>
          <w:smallCaps/>
          <w:sz w:val="22"/>
          <w:szCs w:val="22"/>
        </w:rPr>
      </w:pPr>
      <w:r w:rsidRPr="0079662E">
        <w:rPr>
          <w:sz w:val="22"/>
          <w:szCs w:val="22"/>
        </w:rPr>
        <w:t xml:space="preserve">Vyplňte, rovnaké údaje pre príslušné opatrenie osi 3, tak ako ste ich uviedli v,kapitole 4.Zostavenie strategického rámca, bode4.4 Monitorovací a hodnotiaci rámec (tabuľka: Dodatočné monitorovacie ukazovatele).  </w:t>
      </w:r>
    </w:p>
    <w:p w:rsidR="0047392E" w:rsidRPr="0079662E" w:rsidRDefault="0047392E" w:rsidP="00952F91">
      <w:pPr>
        <w:rPr>
          <w:b/>
          <w:i/>
          <w:smallCaps/>
          <w:sz w:val="22"/>
          <w:szCs w:val="22"/>
          <w:u w:val="single"/>
        </w:rPr>
      </w:pPr>
    </w:p>
    <w:p w:rsidR="0047392E" w:rsidRPr="0079662E" w:rsidRDefault="0047392E" w:rsidP="00952F91">
      <w:pPr>
        <w:rPr>
          <w:b/>
          <w:smallCaps/>
          <w:sz w:val="22"/>
          <w:szCs w:val="22"/>
          <w:u w:val="single"/>
        </w:rPr>
      </w:pPr>
    </w:p>
    <w:p w:rsidR="0047392E" w:rsidRPr="0079662E" w:rsidRDefault="0047392E" w:rsidP="00952F91">
      <w:pPr>
        <w:spacing w:before="60" w:after="60"/>
        <w:rPr>
          <w:b/>
          <w:i/>
          <w:sz w:val="22"/>
          <w:szCs w:val="22"/>
        </w:rPr>
      </w:pPr>
      <w:r w:rsidRPr="0079662E">
        <w:rPr>
          <w:b/>
          <w:i/>
          <w:sz w:val="22"/>
          <w:szCs w:val="22"/>
        </w:rPr>
        <w:t>Časť B. Chod miestnej akčnej skupiny</w:t>
      </w:r>
    </w:p>
    <w:p w:rsidR="0047392E" w:rsidRPr="0079662E" w:rsidRDefault="0047392E" w:rsidP="00952F91">
      <w:pPr>
        <w:spacing w:before="60" w:after="60"/>
        <w:jc w:val="both"/>
        <w:rPr>
          <w:bCs/>
          <w:i/>
          <w:iCs/>
          <w:sz w:val="22"/>
          <w:szCs w:val="22"/>
        </w:rPr>
      </w:pPr>
      <w:r w:rsidRPr="0079662E">
        <w:rPr>
          <w:b/>
          <w:i/>
          <w:sz w:val="22"/>
          <w:szCs w:val="22"/>
        </w:rPr>
        <w:t>Strategický cieľ 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strategický cieľ Integrovanej stratégie rozvoja územia, pod ktorý príslušné opatrenie spadá</w:t>
      </w:r>
      <w:r w:rsidRPr="0079662E">
        <w:rPr>
          <w:i/>
          <w:sz w:val="22"/>
          <w:szCs w:val="22"/>
        </w:rPr>
        <w:t xml:space="preserve">. </w:t>
      </w:r>
    </w:p>
    <w:p w:rsidR="0047392E" w:rsidRPr="0079662E" w:rsidRDefault="0047392E" w:rsidP="00952F91">
      <w:pPr>
        <w:spacing w:before="60" w:after="60"/>
        <w:jc w:val="both"/>
        <w:rPr>
          <w:bCs/>
          <w:i/>
          <w:iCs/>
          <w:sz w:val="22"/>
          <w:szCs w:val="22"/>
        </w:rPr>
      </w:pPr>
      <w:r w:rsidRPr="0079662E">
        <w:rPr>
          <w:b/>
          <w:bCs/>
          <w:i/>
          <w:iCs/>
          <w:sz w:val="22"/>
          <w:szCs w:val="22"/>
        </w:rPr>
        <w:t xml:space="preserve">Priorita </w:t>
      </w:r>
      <w:r w:rsidRPr="0079662E">
        <w:rPr>
          <w:b/>
          <w:i/>
          <w:sz w:val="22"/>
          <w:szCs w:val="22"/>
        </w:rPr>
        <w:t>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prioritu Integrovanej stratégie rozvoja územia.</w:t>
      </w:r>
    </w:p>
    <w:p w:rsidR="0047392E" w:rsidRPr="0079662E" w:rsidRDefault="0047392E" w:rsidP="00952F91">
      <w:pPr>
        <w:spacing w:before="60" w:after="60"/>
        <w:jc w:val="both"/>
        <w:rPr>
          <w:bCs/>
          <w:i/>
          <w:iCs/>
          <w:sz w:val="22"/>
          <w:szCs w:val="22"/>
        </w:rPr>
      </w:pPr>
      <w:r w:rsidRPr="0079662E">
        <w:rPr>
          <w:b/>
          <w:i/>
          <w:sz w:val="22"/>
          <w:szCs w:val="22"/>
        </w:rPr>
        <w:t>Špecifický cieľ Integrovanej stratégie rozvoja územia</w:t>
      </w:r>
    </w:p>
    <w:p w:rsidR="0047392E" w:rsidRPr="0079662E" w:rsidRDefault="0047392E" w:rsidP="00952F91">
      <w:pPr>
        <w:spacing w:before="60" w:after="60"/>
        <w:jc w:val="both"/>
        <w:rPr>
          <w:i/>
          <w:sz w:val="22"/>
          <w:szCs w:val="22"/>
        </w:rPr>
      </w:pPr>
      <w:r w:rsidRPr="0079662E">
        <w:rPr>
          <w:i/>
          <w:sz w:val="22"/>
          <w:szCs w:val="22"/>
        </w:rPr>
        <w:t xml:space="preserve">Uveďte, špecifický cieľ Integrovanej stratégie rozvoja územia, prostredníctvom ktorého sa napĺňa strategický cieľ opatrenia. </w:t>
      </w:r>
    </w:p>
    <w:p w:rsidR="0047392E" w:rsidRPr="0079662E" w:rsidRDefault="0047392E" w:rsidP="00952F91">
      <w:pPr>
        <w:spacing w:before="60" w:after="60"/>
        <w:jc w:val="both"/>
        <w:rPr>
          <w:i/>
          <w:sz w:val="22"/>
          <w:szCs w:val="22"/>
        </w:rPr>
      </w:pPr>
      <w:r w:rsidRPr="0079662E">
        <w:rPr>
          <w:b/>
          <w:i/>
          <w:sz w:val="22"/>
          <w:szCs w:val="22"/>
        </w:rPr>
        <w:t>Názov opatrenia PRV</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b/>
          <w:i/>
          <w:sz w:val="22"/>
          <w:szCs w:val="22"/>
        </w:rPr>
      </w:pPr>
      <w:r w:rsidRPr="0079662E">
        <w:rPr>
          <w:b/>
          <w:i/>
          <w:sz w:val="22"/>
          <w:szCs w:val="22"/>
        </w:rPr>
        <w:t>Podporované činnosti</w:t>
      </w:r>
    </w:p>
    <w:p w:rsidR="0047392E" w:rsidRPr="0079662E" w:rsidRDefault="0047392E" w:rsidP="00952F91">
      <w:pPr>
        <w:spacing w:before="60" w:after="60"/>
        <w:jc w:val="both"/>
        <w:rPr>
          <w:i/>
          <w:sz w:val="22"/>
          <w:szCs w:val="22"/>
        </w:rPr>
      </w:pPr>
      <w:r w:rsidRPr="0079662E">
        <w:rPr>
          <w:i/>
          <w:sz w:val="22"/>
          <w:szCs w:val="22"/>
        </w:rPr>
        <w:t>Uveďte, podporované činnosti v rámci príslušného opatrenia s cieľmi a činnosťami definovanými v Usmernení pre administráciu osi 4 Leader, kapitole č. 7 Opatrenie Chod miestnej akčnej skupiny.</w:t>
      </w:r>
    </w:p>
    <w:p w:rsidR="0047392E" w:rsidRPr="0079662E" w:rsidRDefault="0047392E" w:rsidP="00952F91">
      <w:pPr>
        <w:spacing w:before="60" w:after="60"/>
        <w:jc w:val="both"/>
        <w:rPr>
          <w:i/>
          <w:sz w:val="22"/>
          <w:szCs w:val="22"/>
        </w:rPr>
      </w:pPr>
      <w:r w:rsidRPr="0079662E">
        <w:rPr>
          <w:b/>
          <w:i/>
          <w:sz w:val="22"/>
          <w:szCs w:val="22"/>
        </w:rPr>
        <w:t xml:space="preserve">Definícia konečných prijímateľa (oprávneného žiadateľa)  </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i/>
          <w:sz w:val="22"/>
          <w:szCs w:val="22"/>
        </w:rPr>
      </w:pPr>
    </w:p>
    <w:p w:rsidR="0047392E" w:rsidRPr="0079662E" w:rsidRDefault="0047392E" w:rsidP="00952F91">
      <w:pPr>
        <w:keepLines/>
        <w:widowControl w:val="0"/>
        <w:spacing w:before="60" w:after="60"/>
        <w:jc w:val="both"/>
        <w:rPr>
          <w:b/>
          <w:i/>
          <w:smallCaps/>
          <w:sz w:val="22"/>
          <w:szCs w:val="22"/>
          <w:u w:val="single"/>
        </w:rPr>
      </w:pPr>
      <w:r w:rsidRPr="0079662E">
        <w:rPr>
          <w:b/>
          <w:i/>
          <w:smallCaps/>
          <w:sz w:val="22"/>
          <w:szCs w:val="22"/>
          <w:u w:val="single"/>
        </w:rPr>
        <w:t xml:space="preserve">výška a rozsah podpory </w:t>
      </w:r>
    </w:p>
    <w:p w:rsidR="0047392E" w:rsidRPr="0079662E" w:rsidRDefault="0047392E" w:rsidP="00952F91">
      <w:pPr>
        <w:keepLines/>
        <w:widowControl w:val="0"/>
        <w:spacing w:before="60" w:after="60"/>
        <w:jc w:val="both"/>
        <w:rPr>
          <w:i/>
          <w:sz w:val="22"/>
          <w:szCs w:val="22"/>
        </w:rPr>
      </w:pPr>
      <w:r w:rsidRPr="0079662E">
        <w:rPr>
          <w:b/>
          <w:i/>
          <w:sz w:val="22"/>
          <w:szCs w:val="22"/>
        </w:rPr>
        <w:t xml:space="preserve">Požadovaná výška finančného príspevku z verejných zdrojov PRV </w:t>
      </w:r>
    </w:p>
    <w:p w:rsidR="0047392E" w:rsidRPr="0079662E" w:rsidRDefault="0047392E" w:rsidP="00952F91">
      <w:pPr>
        <w:keepLines/>
        <w:widowControl w:val="0"/>
        <w:spacing w:before="60" w:after="60"/>
        <w:jc w:val="both"/>
        <w:rPr>
          <w:i/>
          <w:sz w:val="22"/>
          <w:szCs w:val="22"/>
        </w:rPr>
      </w:pPr>
      <w:r w:rsidRPr="0079662E">
        <w:rPr>
          <w:i/>
          <w:sz w:val="22"/>
          <w:szCs w:val="22"/>
        </w:rPr>
        <w:t xml:space="preserve">Uveďte, požadovanú výšku finančného príspevku z verejných zdrojov (zdroje EPFRV + SR)  v EUR v rámci opatrenia 4.3 Chod miestnej akčnej skupiny a to pre prevádzku a administratívnu činnosť a budovanie zručností a schopností MAS.  </w:t>
      </w:r>
    </w:p>
    <w:p w:rsidR="0047392E" w:rsidRPr="0079662E" w:rsidRDefault="0047392E" w:rsidP="00952F91">
      <w:pPr>
        <w:pStyle w:val="Nadpis3"/>
        <w:keepNext w:val="0"/>
        <w:keepLines/>
        <w:widowControl w:val="0"/>
        <w:spacing w:before="60"/>
        <w:jc w:val="both"/>
        <w:rPr>
          <w:rFonts w:ascii="Times New Roman" w:hAnsi="Times New Roman" w:cs="Times New Roman"/>
          <w:i/>
          <w:iCs/>
          <w:sz w:val="22"/>
          <w:szCs w:val="22"/>
        </w:rPr>
      </w:pPr>
      <w:r w:rsidRPr="0079662E">
        <w:rPr>
          <w:rFonts w:ascii="Times New Roman" w:hAnsi="Times New Roman" w:cs="Times New Roman"/>
          <w:i/>
          <w:sz w:val="22"/>
          <w:szCs w:val="22"/>
        </w:rPr>
        <w:t xml:space="preserve">Ostatné verejné zdroje </w:t>
      </w:r>
    </w:p>
    <w:p w:rsidR="0047392E" w:rsidRPr="0079662E" w:rsidRDefault="0047392E" w:rsidP="00952F91">
      <w:pPr>
        <w:pStyle w:val="Nadpis3"/>
        <w:keepNext w:val="0"/>
        <w:keepLines/>
        <w:widowControl w:val="0"/>
        <w:spacing w:before="60"/>
        <w:jc w:val="both"/>
        <w:rPr>
          <w:rFonts w:ascii="Times New Roman" w:hAnsi="Times New Roman" w:cs="Times New Roman"/>
          <w:b w:val="0"/>
          <w:i/>
          <w:sz w:val="22"/>
          <w:szCs w:val="22"/>
        </w:rPr>
      </w:pPr>
      <w:r w:rsidRPr="0079662E">
        <w:rPr>
          <w:rFonts w:ascii="Times New Roman" w:hAnsi="Times New Roman" w:cs="Times New Roman"/>
          <w:b w:val="0"/>
          <w:i/>
          <w:sz w:val="22"/>
          <w:szCs w:val="22"/>
        </w:rPr>
        <w:t xml:space="preserve">V prípade, ak verejno - súkromné partnerstvo (MAS) bude pre príslušné opatrenie  alokovať aj iné finančné zdroje, uveďte ostatné verejné zdroje (VÚC a iné  verejné zdroje, ako napr.: spolufinancovanie obcí verejno-súkromného partnerstva (MAS), granty, programy a pod.) v EUR. V oboch prípadoch je potrebné doložiť zmluvu alebo záväzné vyhlásenie s uvedeným výšky spolufinancovania, resp. výpis z uznesenia. </w:t>
      </w:r>
    </w:p>
    <w:p w:rsidR="0047392E" w:rsidRPr="0079662E" w:rsidRDefault="0047392E" w:rsidP="00952F91">
      <w:pPr>
        <w:pStyle w:val="Nadpis3"/>
        <w:keepNext w:val="0"/>
        <w:keepLines/>
        <w:widowControl w:val="0"/>
        <w:spacing w:before="60"/>
        <w:jc w:val="both"/>
        <w:rPr>
          <w:rFonts w:ascii="Times New Roman" w:hAnsi="Times New Roman" w:cs="Times New Roman"/>
          <w:i/>
          <w:sz w:val="22"/>
          <w:szCs w:val="22"/>
        </w:rPr>
      </w:pPr>
    </w:p>
    <w:p w:rsidR="0047392E" w:rsidRPr="0079662E" w:rsidRDefault="0047392E" w:rsidP="00952F91">
      <w:pPr>
        <w:pStyle w:val="Nadpis3"/>
        <w:spacing w:before="60"/>
        <w:jc w:val="both"/>
        <w:rPr>
          <w:rFonts w:ascii="Times New Roman" w:hAnsi="Times New Roman" w:cs="Times New Roman"/>
          <w:b w:val="0"/>
          <w:i/>
          <w:sz w:val="22"/>
          <w:szCs w:val="22"/>
        </w:rPr>
      </w:pPr>
      <w:r w:rsidRPr="0079662E">
        <w:rPr>
          <w:rFonts w:ascii="Times New Roman" w:hAnsi="Times New Roman" w:cs="Times New Roman"/>
          <w:i/>
          <w:sz w:val="22"/>
          <w:szCs w:val="22"/>
        </w:rPr>
        <w:t xml:space="preserve">Celkový rozpočet opatrenia </w:t>
      </w:r>
    </w:p>
    <w:p w:rsidR="0047392E" w:rsidRPr="0079662E" w:rsidRDefault="0047392E" w:rsidP="00952F91">
      <w:pPr>
        <w:spacing w:before="60" w:after="60"/>
        <w:jc w:val="both"/>
        <w:rPr>
          <w:i/>
          <w:sz w:val="22"/>
          <w:szCs w:val="22"/>
        </w:rPr>
      </w:pPr>
      <w:r w:rsidRPr="0079662E">
        <w:rPr>
          <w:i/>
          <w:sz w:val="22"/>
          <w:szCs w:val="22"/>
        </w:rPr>
        <w:t>Uveďte, celkový rozpočet  pre príslušné opatrenie  v súlade s podmienkami definovanými v Usmernení pre administráciu osi 4 Leader, kapitole č. 7 Opatrenie Chod miestnej akčnej skupiny.</w:t>
      </w:r>
    </w:p>
    <w:p w:rsidR="0047392E" w:rsidRPr="0079662E" w:rsidRDefault="0047392E" w:rsidP="00952F91">
      <w:pPr>
        <w:spacing w:before="60" w:after="60"/>
        <w:jc w:val="both"/>
        <w:rPr>
          <w:b/>
          <w:i/>
          <w:smallCaps/>
          <w:sz w:val="22"/>
          <w:szCs w:val="22"/>
          <w:u w:val="single"/>
        </w:rPr>
      </w:pPr>
    </w:p>
    <w:p w:rsidR="0047392E" w:rsidRPr="0079662E" w:rsidRDefault="0047392E" w:rsidP="00952F91">
      <w:pPr>
        <w:spacing w:before="60" w:after="60"/>
        <w:jc w:val="both"/>
        <w:rPr>
          <w:b/>
          <w:i/>
          <w:smallCaps/>
          <w:sz w:val="22"/>
          <w:szCs w:val="22"/>
          <w:u w:val="single"/>
        </w:rPr>
      </w:pPr>
      <w:r w:rsidRPr="0079662E">
        <w:rPr>
          <w:b/>
          <w:i/>
          <w:smallCaps/>
          <w:sz w:val="22"/>
          <w:szCs w:val="22"/>
          <w:u w:val="single"/>
        </w:rPr>
        <w:t>oprávnenosť výdavkov</w:t>
      </w:r>
    </w:p>
    <w:p w:rsidR="0047392E" w:rsidRPr="0079662E" w:rsidRDefault="0047392E" w:rsidP="00952F91">
      <w:pPr>
        <w:spacing w:before="60" w:after="60"/>
        <w:jc w:val="both"/>
        <w:rPr>
          <w:b/>
          <w:i/>
          <w:sz w:val="22"/>
          <w:szCs w:val="22"/>
        </w:rPr>
      </w:pPr>
      <w:r w:rsidRPr="0079662E">
        <w:rPr>
          <w:b/>
          <w:i/>
          <w:sz w:val="22"/>
          <w:szCs w:val="22"/>
        </w:rPr>
        <w:t xml:space="preserve">Maximálna výška oprávnených výdavkov </w:t>
      </w:r>
    </w:p>
    <w:p w:rsidR="0047392E" w:rsidRPr="0079662E" w:rsidRDefault="0047392E" w:rsidP="00952F91">
      <w:pPr>
        <w:spacing w:before="60" w:after="60"/>
        <w:jc w:val="both"/>
        <w:rPr>
          <w:i/>
          <w:sz w:val="22"/>
          <w:szCs w:val="22"/>
        </w:rPr>
      </w:pPr>
      <w:r w:rsidRPr="0079662E">
        <w:rPr>
          <w:i/>
          <w:sz w:val="22"/>
          <w:szCs w:val="22"/>
        </w:rPr>
        <w:t xml:space="preserve">Uveďte, maximálnu výšku finančných prostriedkov v rámci prevádzky a administratívnej činnosť a budovania  zručností a schopností MAS v súlade s podmienkami Usmernenia pre administráciu osi 4 Leader, kapitole 7. Opatrenie 4.3 Chod miestnej akčnej skupiny. </w:t>
      </w:r>
    </w:p>
    <w:p w:rsidR="0047392E" w:rsidRPr="0079662E" w:rsidRDefault="0047392E" w:rsidP="00952F91">
      <w:pPr>
        <w:spacing w:before="60" w:after="60"/>
        <w:jc w:val="both"/>
        <w:rPr>
          <w:b/>
          <w:i/>
          <w:sz w:val="22"/>
          <w:szCs w:val="22"/>
        </w:rPr>
      </w:pPr>
      <w:r w:rsidRPr="0079662E">
        <w:rPr>
          <w:b/>
          <w:i/>
          <w:sz w:val="22"/>
          <w:szCs w:val="22"/>
        </w:rPr>
        <w:t xml:space="preserve">Oprávnené výdavky </w:t>
      </w:r>
    </w:p>
    <w:p w:rsidR="0047392E" w:rsidRPr="0079662E" w:rsidRDefault="0047392E" w:rsidP="00952F91">
      <w:pPr>
        <w:spacing w:before="60" w:after="60"/>
        <w:jc w:val="both"/>
        <w:rPr>
          <w:b/>
          <w:i/>
          <w:sz w:val="22"/>
          <w:szCs w:val="22"/>
        </w:rPr>
      </w:pPr>
      <w:r w:rsidRPr="0079662E">
        <w:rPr>
          <w:i/>
          <w:sz w:val="22"/>
          <w:szCs w:val="22"/>
        </w:rPr>
        <w:t>Uveďte, oprávnené výdavky v súlade v súlade s podmienkami Usmernenia pre administráciu osi 4 Leader, kapitole 7. Opatrenie 4.3 Chod miestnej akčnej skupiny.</w:t>
      </w:r>
    </w:p>
    <w:p w:rsidR="0047392E" w:rsidRPr="0079662E" w:rsidRDefault="0047392E" w:rsidP="00952F91">
      <w:pPr>
        <w:spacing w:before="60" w:after="60"/>
        <w:jc w:val="both"/>
        <w:rPr>
          <w:b/>
          <w:i/>
          <w:sz w:val="22"/>
          <w:szCs w:val="22"/>
        </w:rPr>
      </w:pPr>
      <w:r w:rsidRPr="0079662E">
        <w:rPr>
          <w:b/>
          <w:i/>
          <w:sz w:val="22"/>
          <w:szCs w:val="22"/>
        </w:rPr>
        <w:t>Neoprávnené výdavky</w:t>
      </w:r>
    </w:p>
    <w:p w:rsidR="0047392E" w:rsidRPr="0079662E" w:rsidRDefault="0047392E" w:rsidP="00952F91">
      <w:pPr>
        <w:spacing w:before="60" w:after="60"/>
        <w:jc w:val="both"/>
        <w:rPr>
          <w:i/>
          <w:sz w:val="22"/>
          <w:szCs w:val="22"/>
        </w:rPr>
      </w:pPr>
      <w:r w:rsidRPr="0079662E">
        <w:rPr>
          <w:i/>
          <w:sz w:val="22"/>
          <w:szCs w:val="22"/>
        </w:rPr>
        <w:t>Uveďte, neoprávnené výdavky v súlade s podmienkami Usmernenia pre administráciu osi 4 Leader, kapitole 7. Opatrenie 4.3 Chod miestnej akčnej skupiny.</w:t>
      </w:r>
    </w:p>
    <w:p w:rsidR="0047392E" w:rsidRPr="0079662E" w:rsidRDefault="0047392E" w:rsidP="00952F91">
      <w:pPr>
        <w:spacing w:before="60" w:after="60"/>
        <w:rPr>
          <w:b/>
          <w:i/>
          <w:smallCaps/>
          <w:sz w:val="22"/>
          <w:szCs w:val="22"/>
          <w:u w:val="single"/>
        </w:rPr>
      </w:pPr>
    </w:p>
    <w:p w:rsidR="0047392E" w:rsidRPr="0079662E" w:rsidRDefault="0047392E" w:rsidP="00952F91">
      <w:pPr>
        <w:spacing w:before="60" w:after="60"/>
        <w:rPr>
          <w:b/>
          <w:i/>
          <w:smallCaps/>
          <w:sz w:val="22"/>
          <w:szCs w:val="22"/>
          <w:u w:val="single"/>
        </w:rPr>
      </w:pPr>
      <w:r w:rsidRPr="0079662E">
        <w:rPr>
          <w:b/>
          <w:i/>
          <w:smallCaps/>
          <w:sz w:val="22"/>
          <w:szCs w:val="22"/>
          <w:u w:val="single"/>
        </w:rPr>
        <w:t>monitoring a hodnotenie opatrenia</w:t>
      </w:r>
    </w:p>
    <w:p w:rsidR="0047392E" w:rsidRPr="0079662E" w:rsidRDefault="0047392E" w:rsidP="00952F91">
      <w:pPr>
        <w:spacing w:before="60" w:after="60"/>
        <w:jc w:val="both"/>
        <w:rPr>
          <w:i/>
          <w:sz w:val="22"/>
          <w:szCs w:val="22"/>
        </w:rPr>
      </w:pPr>
      <w:r w:rsidRPr="0079662E">
        <w:rPr>
          <w:i/>
          <w:sz w:val="22"/>
          <w:szCs w:val="22"/>
        </w:rPr>
        <w:t>Uveďte, dodatočné monitorovacie indikátory pre príslušné opatrenie v súlade s podmienkami uvedenými vUsmernení pre administráciu osi 4 Leader, kapitole 11. Monitoring  a v záväznej osnove v bode 4.4 monitorovací a hodnotiaci rámec.</w:t>
      </w:r>
    </w:p>
    <w:p w:rsidR="0047392E" w:rsidRPr="0079662E" w:rsidRDefault="0047392E" w:rsidP="00952F91">
      <w:pPr>
        <w:spacing w:before="60" w:after="60"/>
        <w:jc w:val="both"/>
        <w:rPr>
          <w:i/>
          <w:sz w:val="22"/>
          <w:szCs w:val="22"/>
        </w:rPr>
      </w:pPr>
    </w:p>
    <w:p w:rsidR="0047392E" w:rsidRPr="0079662E" w:rsidRDefault="0047392E" w:rsidP="00952F91">
      <w:pPr>
        <w:spacing w:before="60" w:after="60"/>
        <w:rPr>
          <w:b/>
          <w:i/>
          <w:sz w:val="22"/>
          <w:szCs w:val="22"/>
        </w:rPr>
      </w:pPr>
      <w:r w:rsidRPr="0079662E">
        <w:rPr>
          <w:b/>
          <w:i/>
          <w:sz w:val="22"/>
          <w:szCs w:val="22"/>
        </w:rPr>
        <w:t>Časť B. Vykonávanie projektov spolupráce</w:t>
      </w:r>
    </w:p>
    <w:p w:rsidR="0047392E" w:rsidRPr="0079662E" w:rsidRDefault="0047392E" w:rsidP="00952F91">
      <w:pPr>
        <w:spacing w:before="60" w:after="60"/>
        <w:jc w:val="both"/>
        <w:rPr>
          <w:b/>
          <w:bCs/>
          <w:i/>
          <w:iCs/>
          <w:sz w:val="22"/>
          <w:szCs w:val="22"/>
        </w:rPr>
      </w:pPr>
      <w:r w:rsidRPr="0079662E">
        <w:rPr>
          <w:b/>
          <w:i/>
          <w:sz w:val="22"/>
          <w:szCs w:val="22"/>
        </w:rPr>
        <w:t>Strategický cieľ 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strategický cieľ Integrovanej stratégie rozvoja územia, pod ktorý príslušné opatrenie spadá</w:t>
      </w:r>
      <w:r w:rsidRPr="0079662E">
        <w:rPr>
          <w:i/>
          <w:sz w:val="22"/>
          <w:szCs w:val="22"/>
        </w:rPr>
        <w:t xml:space="preserve">. </w:t>
      </w:r>
    </w:p>
    <w:p w:rsidR="0047392E" w:rsidRPr="0079662E" w:rsidRDefault="0047392E" w:rsidP="00952F91">
      <w:pPr>
        <w:spacing w:before="60" w:after="60"/>
        <w:jc w:val="both"/>
        <w:rPr>
          <w:b/>
          <w:bCs/>
          <w:i/>
          <w:iCs/>
          <w:sz w:val="22"/>
          <w:szCs w:val="22"/>
        </w:rPr>
      </w:pPr>
      <w:r w:rsidRPr="0079662E">
        <w:rPr>
          <w:b/>
          <w:bCs/>
          <w:i/>
          <w:iCs/>
          <w:sz w:val="22"/>
          <w:szCs w:val="22"/>
        </w:rPr>
        <w:t xml:space="preserve">Priorita </w:t>
      </w:r>
      <w:r w:rsidRPr="0079662E">
        <w:rPr>
          <w:b/>
          <w:i/>
          <w:sz w:val="22"/>
          <w:szCs w:val="22"/>
        </w:rPr>
        <w:t>Integrovanej stratégie rozvoja územia</w:t>
      </w:r>
    </w:p>
    <w:p w:rsidR="0047392E" w:rsidRPr="0079662E" w:rsidRDefault="0047392E" w:rsidP="00952F91">
      <w:pPr>
        <w:spacing w:before="60" w:after="60"/>
        <w:jc w:val="both"/>
        <w:rPr>
          <w:bCs/>
          <w:i/>
          <w:iCs/>
          <w:sz w:val="22"/>
          <w:szCs w:val="22"/>
        </w:rPr>
      </w:pPr>
      <w:r w:rsidRPr="0079662E">
        <w:rPr>
          <w:bCs/>
          <w:i/>
          <w:iCs/>
          <w:sz w:val="22"/>
          <w:szCs w:val="22"/>
        </w:rPr>
        <w:t>Uveďte, prioritu Integrovanej stratégie rozvoja územia.</w:t>
      </w:r>
    </w:p>
    <w:p w:rsidR="0047392E" w:rsidRPr="0079662E" w:rsidRDefault="0047392E" w:rsidP="00952F91">
      <w:pPr>
        <w:spacing w:before="60" w:after="60"/>
        <w:jc w:val="both"/>
        <w:rPr>
          <w:i/>
          <w:sz w:val="22"/>
          <w:szCs w:val="22"/>
        </w:rPr>
      </w:pPr>
      <w:r w:rsidRPr="0079662E">
        <w:rPr>
          <w:b/>
          <w:i/>
          <w:sz w:val="22"/>
          <w:szCs w:val="22"/>
        </w:rPr>
        <w:t>Špecifický cieľ Integrovanej stratégie rozvoja územia</w:t>
      </w:r>
    </w:p>
    <w:p w:rsidR="0047392E" w:rsidRPr="0079662E" w:rsidRDefault="0047392E" w:rsidP="00952F91">
      <w:pPr>
        <w:spacing w:before="60" w:after="60"/>
        <w:jc w:val="both"/>
        <w:rPr>
          <w:i/>
          <w:sz w:val="22"/>
          <w:szCs w:val="22"/>
        </w:rPr>
      </w:pPr>
      <w:r w:rsidRPr="0079662E">
        <w:rPr>
          <w:i/>
          <w:sz w:val="22"/>
          <w:szCs w:val="22"/>
        </w:rPr>
        <w:t xml:space="preserve">Uveďte, špecifický cieľ Integrovanej stratégie rozvoja územia, prostredníctvom ktorého sa napĺňa strategický cieľ opatrenia. </w:t>
      </w:r>
    </w:p>
    <w:p w:rsidR="0047392E" w:rsidRPr="0079662E" w:rsidRDefault="0047392E" w:rsidP="00952F91">
      <w:pPr>
        <w:spacing w:before="60" w:after="60"/>
        <w:jc w:val="both"/>
        <w:rPr>
          <w:i/>
          <w:sz w:val="22"/>
          <w:szCs w:val="22"/>
        </w:rPr>
      </w:pPr>
      <w:r w:rsidRPr="0079662E">
        <w:rPr>
          <w:b/>
          <w:i/>
          <w:sz w:val="22"/>
          <w:szCs w:val="22"/>
        </w:rPr>
        <w:t xml:space="preserve">Názov opatrenia </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i/>
          <w:sz w:val="22"/>
          <w:szCs w:val="22"/>
        </w:rPr>
      </w:pPr>
      <w:r w:rsidRPr="0079662E">
        <w:rPr>
          <w:b/>
          <w:i/>
          <w:sz w:val="22"/>
          <w:szCs w:val="22"/>
        </w:rPr>
        <w:t xml:space="preserve">Definícia konečných prijímateľa (oprávneného žiadateľa)  </w:t>
      </w:r>
    </w:p>
    <w:p w:rsidR="0047392E" w:rsidRPr="0079662E" w:rsidRDefault="0047392E" w:rsidP="00952F91">
      <w:pPr>
        <w:spacing w:before="60" w:after="60"/>
        <w:jc w:val="both"/>
        <w:rPr>
          <w:i/>
          <w:sz w:val="22"/>
          <w:szCs w:val="22"/>
        </w:rPr>
      </w:pPr>
      <w:r w:rsidRPr="0079662E">
        <w:rPr>
          <w:i/>
          <w:sz w:val="22"/>
          <w:szCs w:val="22"/>
        </w:rPr>
        <w:t xml:space="preserve">Konečný prijímateľ (oprávnený žiadateľ) nevyplňuje. </w:t>
      </w:r>
    </w:p>
    <w:p w:rsidR="0047392E" w:rsidRPr="0079662E" w:rsidRDefault="0047392E" w:rsidP="00952F91">
      <w:pPr>
        <w:spacing w:before="60" w:after="60"/>
        <w:jc w:val="both"/>
        <w:rPr>
          <w:b/>
          <w:i/>
          <w:sz w:val="22"/>
          <w:szCs w:val="22"/>
        </w:rPr>
      </w:pPr>
      <w:r w:rsidRPr="0079662E">
        <w:rPr>
          <w:b/>
          <w:i/>
          <w:sz w:val="22"/>
          <w:szCs w:val="22"/>
        </w:rPr>
        <w:t>Typ a počet projektov spolupráce</w:t>
      </w:r>
    </w:p>
    <w:p w:rsidR="0047392E" w:rsidRPr="0079662E" w:rsidRDefault="0047392E" w:rsidP="00952F91">
      <w:pPr>
        <w:spacing w:before="60" w:after="60"/>
        <w:jc w:val="both"/>
        <w:rPr>
          <w:i/>
          <w:sz w:val="22"/>
          <w:szCs w:val="22"/>
        </w:rPr>
      </w:pPr>
      <w:r w:rsidRPr="0079662E">
        <w:rPr>
          <w:i/>
          <w:sz w:val="22"/>
          <w:szCs w:val="22"/>
        </w:rPr>
        <w:t>Uveďte, typy a počet projektov spolupráce, ktoré budete realizovať v rámci príslušného opatrenia.</w:t>
      </w:r>
    </w:p>
    <w:p w:rsidR="0047392E" w:rsidRPr="0079662E" w:rsidRDefault="0047392E" w:rsidP="00952F91">
      <w:pPr>
        <w:spacing w:before="60" w:after="60"/>
        <w:jc w:val="both"/>
        <w:rPr>
          <w:b/>
          <w:i/>
          <w:smallCaps/>
          <w:sz w:val="22"/>
          <w:szCs w:val="22"/>
          <w:u w:val="single"/>
        </w:rPr>
      </w:pPr>
    </w:p>
    <w:p w:rsidR="0047392E" w:rsidRPr="0079662E" w:rsidRDefault="0047392E" w:rsidP="00952F91">
      <w:pPr>
        <w:spacing w:before="60" w:after="60"/>
        <w:jc w:val="both"/>
        <w:rPr>
          <w:b/>
          <w:i/>
          <w:smallCaps/>
          <w:sz w:val="22"/>
          <w:szCs w:val="22"/>
          <w:u w:val="single"/>
        </w:rPr>
      </w:pPr>
      <w:r w:rsidRPr="0079662E">
        <w:rPr>
          <w:b/>
          <w:i/>
          <w:smallCaps/>
          <w:sz w:val="22"/>
          <w:szCs w:val="22"/>
          <w:u w:val="single"/>
        </w:rPr>
        <w:t xml:space="preserve">projekt národnej a nadnárodnej spolupráce </w:t>
      </w:r>
    </w:p>
    <w:p w:rsidR="0047392E" w:rsidRPr="0079662E" w:rsidRDefault="0047392E" w:rsidP="00952F91">
      <w:pPr>
        <w:spacing w:before="60" w:after="60"/>
        <w:jc w:val="both"/>
        <w:rPr>
          <w:b/>
          <w:i/>
          <w:sz w:val="22"/>
          <w:szCs w:val="22"/>
        </w:rPr>
      </w:pPr>
      <w:r w:rsidRPr="0079662E">
        <w:rPr>
          <w:b/>
          <w:i/>
          <w:sz w:val="22"/>
          <w:szCs w:val="22"/>
        </w:rPr>
        <w:t>Názov projektu spolupráce</w:t>
      </w:r>
    </w:p>
    <w:p w:rsidR="0047392E" w:rsidRPr="0079662E" w:rsidRDefault="0047392E" w:rsidP="00952F91">
      <w:pPr>
        <w:spacing w:before="60" w:after="60"/>
        <w:jc w:val="both"/>
        <w:rPr>
          <w:i/>
          <w:sz w:val="22"/>
          <w:szCs w:val="22"/>
        </w:rPr>
      </w:pPr>
      <w:r w:rsidRPr="0079662E">
        <w:rPr>
          <w:i/>
          <w:sz w:val="22"/>
          <w:szCs w:val="22"/>
        </w:rPr>
        <w:t>Uveďte, názov pre jednotlivé typy projektov spolupráce.</w:t>
      </w:r>
    </w:p>
    <w:p w:rsidR="0047392E" w:rsidRPr="0079662E" w:rsidRDefault="0047392E" w:rsidP="00952F91">
      <w:pPr>
        <w:spacing w:before="60" w:after="60"/>
        <w:jc w:val="both"/>
        <w:rPr>
          <w:b/>
          <w:i/>
          <w:sz w:val="22"/>
          <w:szCs w:val="22"/>
        </w:rPr>
      </w:pPr>
      <w:r w:rsidRPr="0079662E">
        <w:rPr>
          <w:b/>
          <w:i/>
          <w:sz w:val="22"/>
          <w:szCs w:val="22"/>
        </w:rPr>
        <w:t xml:space="preserve">Popis projektu spolupráce </w:t>
      </w:r>
    </w:p>
    <w:p w:rsidR="0047392E" w:rsidRPr="0079662E" w:rsidRDefault="0047392E" w:rsidP="00952F91">
      <w:pPr>
        <w:pStyle w:val="Textvysvetlivky"/>
        <w:spacing w:before="60" w:after="60"/>
        <w:jc w:val="both"/>
        <w:rPr>
          <w:i/>
          <w:sz w:val="22"/>
          <w:szCs w:val="22"/>
        </w:rPr>
      </w:pPr>
      <w:r w:rsidRPr="0079662E">
        <w:rPr>
          <w:i/>
          <w:sz w:val="22"/>
          <w:szCs w:val="22"/>
        </w:rPr>
        <w:t xml:space="preserve">Uveďte, konkrétne ciele, ktoré chcete realizáciou  jednotlivých typov projektov národnej  spolupráce dosiahnuť. Stručne opíše, ako súvisia s cieľmi PRV a opatrenia. </w:t>
      </w:r>
      <w:r w:rsidRPr="0079662E">
        <w:rPr>
          <w:i/>
          <w:sz w:val="22"/>
          <w:szCs w:val="22"/>
          <w:lang w:eastAsia="sk-SK"/>
        </w:rPr>
        <w:t>Zdôvodnite potreby realizácie jednotlivých typov projektuspolupráce.</w:t>
      </w:r>
    </w:p>
    <w:p w:rsidR="0047392E" w:rsidRPr="0079662E" w:rsidRDefault="0047392E" w:rsidP="00952F91">
      <w:pPr>
        <w:pStyle w:val="Textvysvetlivky"/>
        <w:spacing w:before="60" w:after="60"/>
        <w:jc w:val="both"/>
        <w:rPr>
          <w:b/>
          <w:i/>
          <w:sz w:val="22"/>
          <w:szCs w:val="22"/>
        </w:rPr>
      </w:pPr>
      <w:r w:rsidRPr="0079662E">
        <w:rPr>
          <w:b/>
          <w:i/>
          <w:sz w:val="22"/>
          <w:szCs w:val="22"/>
        </w:rPr>
        <w:t>Predpokladaný počet partnerov projektu spolupráce</w:t>
      </w:r>
    </w:p>
    <w:p w:rsidR="0047392E" w:rsidRPr="0079662E" w:rsidRDefault="0047392E" w:rsidP="00952F91">
      <w:pPr>
        <w:pStyle w:val="Textvysvetlivky"/>
        <w:spacing w:before="60" w:after="60"/>
        <w:jc w:val="both"/>
        <w:rPr>
          <w:i/>
          <w:sz w:val="22"/>
          <w:szCs w:val="22"/>
        </w:rPr>
      </w:pPr>
      <w:r w:rsidRPr="0079662E">
        <w:rPr>
          <w:i/>
          <w:sz w:val="22"/>
          <w:szCs w:val="22"/>
        </w:rPr>
        <w:t>Uveďte, pre jednotlivé typy projektov národnej spolupráce predpokladaný počet partnerov projektu spolupráce.</w:t>
      </w:r>
    </w:p>
    <w:p w:rsidR="0047392E" w:rsidRPr="0079662E" w:rsidRDefault="0047392E" w:rsidP="00952F91">
      <w:pPr>
        <w:pStyle w:val="Textvysvetlivky"/>
        <w:spacing w:before="60" w:after="60"/>
        <w:jc w:val="both"/>
        <w:rPr>
          <w:b/>
          <w:i/>
          <w:sz w:val="22"/>
          <w:szCs w:val="22"/>
        </w:rPr>
      </w:pPr>
      <w:r w:rsidRPr="0079662E">
        <w:rPr>
          <w:b/>
          <w:i/>
          <w:sz w:val="22"/>
          <w:szCs w:val="22"/>
        </w:rPr>
        <w:t>Predpokladaný termín realizácie  projektu spolupráce</w:t>
      </w:r>
    </w:p>
    <w:p w:rsidR="0047392E" w:rsidRPr="0079662E" w:rsidRDefault="0047392E" w:rsidP="00952F91">
      <w:pPr>
        <w:pStyle w:val="Textvysvetlivky"/>
        <w:spacing w:before="60" w:after="60"/>
        <w:jc w:val="both"/>
        <w:rPr>
          <w:i/>
          <w:sz w:val="22"/>
          <w:szCs w:val="22"/>
        </w:rPr>
      </w:pPr>
      <w:r w:rsidRPr="0079662E">
        <w:rPr>
          <w:i/>
          <w:sz w:val="22"/>
          <w:szCs w:val="22"/>
        </w:rPr>
        <w:t>Uveďte, pre jednotlivé typy projektov národnej spolupráce predpokladaný termín realizácie (mesiac/rok).</w:t>
      </w:r>
    </w:p>
    <w:p w:rsidR="0047392E" w:rsidRPr="0079662E" w:rsidRDefault="0047392E" w:rsidP="00952F91">
      <w:pPr>
        <w:spacing w:before="60" w:after="60"/>
        <w:jc w:val="both"/>
        <w:rPr>
          <w:i/>
          <w:sz w:val="22"/>
          <w:szCs w:val="22"/>
        </w:rPr>
      </w:pPr>
      <w:r w:rsidRPr="0079662E">
        <w:rPr>
          <w:b/>
          <w:i/>
          <w:sz w:val="22"/>
          <w:szCs w:val="22"/>
        </w:rPr>
        <w:t xml:space="preserve">Požadovaná výška finančného príspevku z verejných zdrojov PRV </w:t>
      </w:r>
    </w:p>
    <w:p w:rsidR="0047392E" w:rsidRPr="0079662E" w:rsidRDefault="0047392E" w:rsidP="00952F91">
      <w:pPr>
        <w:spacing w:before="60" w:after="60"/>
        <w:jc w:val="both"/>
        <w:rPr>
          <w:i/>
          <w:sz w:val="22"/>
          <w:szCs w:val="22"/>
        </w:rPr>
      </w:pPr>
      <w:r w:rsidRPr="0079662E">
        <w:rPr>
          <w:i/>
          <w:sz w:val="22"/>
          <w:szCs w:val="22"/>
        </w:rPr>
        <w:t xml:space="preserve">Uveďte, požadovanú výšku finančného príspevku z verejných zdrojov (zdroje EPFRV + SR)  v EUR pre jednotlivé typy projektov národnej spolupráce a to v rámci prípravy projektov spolupráce a realizácie projektov spolupráce. </w:t>
      </w:r>
    </w:p>
    <w:p w:rsidR="0047392E" w:rsidRPr="0079662E" w:rsidRDefault="0047392E" w:rsidP="00952F91">
      <w:pPr>
        <w:pStyle w:val="Nadpis3"/>
        <w:spacing w:before="0" w:after="0"/>
        <w:jc w:val="both"/>
        <w:rPr>
          <w:rFonts w:ascii="Times New Roman" w:hAnsi="Times New Roman" w:cs="Times New Roman"/>
          <w:i/>
          <w:sz w:val="22"/>
          <w:szCs w:val="22"/>
        </w:rPr>
      </w:pPr>
    </w:p>
    <w:p w:rsidR="0047392E" w:rsidRPr="0079662E" w:rsidRDefault="0047392E" w:rsidP="00952F91">
      <w:pPr>
        <w:pStyle w:val="Nadpis3"/>
        <w:spacing w:before="0" w:after="0"/>
        <w:jc w:val="both"/>
        <w:rPr>
          <w:rFonts w:ascii="Times New Roman" w:hAnsi="Times New Roman" w:cs="Times New Roman"/>
          <w:i/>
          <w:iCs/>
          <w:sz w:val="22"/>
          <w:szCs w:val="22"/>
        </w:rPr>
      </w:pPr>
      <w:r w:rsidRPr="0079662E">
        <w:rPr>
          <w:rFonts w:ascii="Times New Roman" w:hAnsi="Times New Roman" w:cs="Times New Roman"/>
          <w:i/>
          <w:sz w:val="22"/>
          <w:szCs w:val="22"/>
        </w:rPr>
        <w:t>Ostatné verejné zdroje</w:t>
      </w:r>
    </w:p>
    <w:p w:rsidR="0047392E" w:rsidRPr="0079662E" w:rsidRDefault="0047392E" w:rsidP="00952F91">
      <w:pPr>
        <w:pStyle w:val="Nadpis3"/>
        <w:spacing w:before="60"/>
        <w:jc w:val="both"/>
        <w:rPr>
          <w:rFonts w:ascii="Times New Roman" w:hAnsi="Times New Roman" w:cs="Times New Roman"/>
          <w:b w:val="0"/>
          <w:i/>
          <w:sz w:val="22"/>
          <w:szCs w:val="22"/>
        </w:rPr>
      </w:pPr>
      <w:r w:rsidRPr="0079662E">
        <w:rPr>
          <w:rFonts w:ascii="Times New Roman" w:hAnsi="Times New Roman" w:cs="Times New Roman"/>
          <w:b w:val="0"/>
          <w:i/>
          <w:sz w:val="22"/>
          <w:szCs w:val="22"/>
        </w:rPr>
        <w:t xml:space="preserve">V prípade, ak verejno - súkromné partnerstvo (MAS) bude pre príslušné opatrenie alokovať aj iné finančné zdroje, uveďte ostatné verejné zdroje (VÚC a iné verejné zdroje, ako napr.: spolufinancovanie obcí verejno-súkromného partnerstva (MAS), granty, programy a pod.) v EUR. V oboch prípadoch je potrebné doložiť zmluvu alebo záväzné vyhlásenie s uvedeným výšky spolufinancovania, resp. výpis z uznesenia. </w:t>
      </w:r>
    </w:p>
    <w:p w:rsidR="0047392E" w:rsidRPr="0079662E" w:rsidRDefault="0047392E" w:rsidP="00952F91">
      <w:pPr>
        <w:spacing w:before="60" w:after="60"/>
        <w:jc w:val="both"/>
        <w:rPr>
          <w:b/>
          <w:i/>
          <w:sz w:val="22"/>
          <w:szCs w:val="22"/>
        </w:rPr>
      </w:pPr>
      <w:r w:rsidRPr="0079662E">
        <w:rPr>
          <w:b/>
          <w:i/>
          <w:sz w:val="22"/>
          <w:szCs w:val="22"/>
        </w:rPr>
        <w:t xml:space="preserve">Oprávnené výdavky </w:t>
      </w:r>
    </w:p>
    <w:p w:rsidR="0047392E" w:rsidRPr="0079662E" w:rsidRDefault="0047392E" w:rsidP="00952F91">
      <w:pPr>
        <w:spacing w:before="60" w:after="60"/>
        <w:jc w:val="both"/>
        <w:rPr>
          <w:b/>
          <w:i/>
          <w:sz w:val="22"/>
          <w:szCs w:val="22"/>
        </w:rPr>
      </w:pPr>
      <w:r w:rsidRPr="0079662E">
        <w:rPr>
          <w:i/>
          <w:sz w:val="22"/>
          <w:szCs w:val="22"/>
        </w:rPr>
        <w:t>Uveďte, oprávnené výdavky pre prípravu projektov národnej spolupráce a realizáciu projektov národnej spolupráce v súlade s podmienkami Usmernenia pre administráciu osi 4 Leader, kapitolou 6. Opatrenie 4.2 Vykonávanie projektov spolupráce.</w:t>
      </w:r>
    </w:p>
    <w:p w:rsidR="0047392E" w:rsidRPr="0079662E" w:rsidRDefault="0047392E" w:rsidP="00952F91">
      <w:pPr>
        <w:spacing w:before="60" w:after="60"/>
        <w:jc w:val="both"/>
        <w:rPr>
          <w:b/>
          <w:i/>
          <w:sz w:val="22"/>
          <w:szCs w:val="22"/>
        </w:rPr>
      </w:pPr>
      <w:r w:rsidRPr="0079662E">
        <w:rPr>
          <w:b/>
          <w:i/>
          <w:sz w:val="22"/>
          <w:szCs w:val="22"/>
        </w:rPr>
        <w:t>Neoprávnené výdavky</w:t>
      </w:r>
    </w:p>
    <w:p w:rsidR="0047392E" w:rsidRPr="0079662E" w:rsidRDefault="0047392E" w:rsidP="00952F91">
      <w:pPr>
        <w:spacing w:before="60" w:after="60"/>
        <w:jc w:val="both"/>
        <w:rPr>
          <w:b/>
          <w:i/>
          <w:sz w:val="22"/>
          <w:szCs w:val="22"/>
        </w:rPr>
      </w:pPr>
      <w:r w:rsidRPr="0079662E">
        <w:rPr>
          <w:i/>
          <w:sz w:val="22"/>
          <w:szCs w:val="22"/>
        </w:rPr>
        <w:t>Uveďte, neoprávnené výdavky pre prípravu projektov národnej spolupráce a realizáciu projektov národnej spolupráce v súlade s podmienkami Usmernenia pre administráciu osi 4 Leader, kapitolou 6. Opatrenie 4.2 Vykonávanie projektov spolupráce.</w:t>
      </w:r>
    </w:p>
    <w:p w:rsidR="0047392E" w:rsidRPr="0079662E" w:rsidRDefault="0047392E" w:rsidP="00952F91">
      <w:pPr>
        <w:spacing w:before="60" w:after="60"/>
        <w:jc w:val="both"/>
        <w:rPr>
          <w:i/>
          <w:sz w:val="22"/>
          <w:szCs w:val="22"/>
        </w:rPr>
      </w:pPr>
    </w:p>
    <w:p w:rsidR="0047392E" w:rsidRPr="0079662E" w:rsidRDefault="0047392E" w:rsidP="00952F91">
      <w:pPr>
        <w:spacing w:before="60" w:after="60"/>
        <w:jc w:val="both"/>
        <w:rPr>
          <w:b/>
          <w:i/>
          <w:smallCaps/>
          <w:sz w:val="22"/>
          <w:szCs w:val="22"/>
          <w:u w:val="single"/>
        </w:rPr>
      </w:pPr>
      <w:r w:rsidRPr="0079662E">
        <w:rPr>
          <w:b/>
          <w:i/>
          <w:smallCaps/>
          <w:sz w:val="22"/>
          <w:szCs w:val="22"/>
          <w:u w:val="single"/>
        </w:rPr>
        <w:t>výška a rozsah podpory</w:t>
      </w:r>
    </w:p>
    <w:p w:rsidR="0047392E" w:rsidRPr="0079662E" w:rsidRDefault="0047392E" w:rsidP="00952F91">
      <w:pPr>
        <w:spacing w:before="60" w:after="60"/>
        <w:jc w:val="both"/>
        <w:rPr>
          <w:i/>
          <w:sz w:val="22"/>
          <w:szCs w:val="22"/>
        </w:rPr>
      </w:pPr>
      <w:r w:rsidRPr="0079662E">
        <w:rPr>
          <w:b/>
          <w:i/>
          <w:sz w:val="22"/>
          <w:szCs w:val="22"/>
        </w:rPr>
        <w:t xml:space="preserve">Požadovaná výška finančného príspevku z verejných zdrojov PRV </w:t>
      </w:r>
    </w:p>
    <w:p w:rsidR="0047392E" w:rsidRPr="0079662E" w:rsidRDefault="0047392E" w:rsidP="00952F91">
      <w:pPr>
        <w:spacing w:before="60" w:after="60"/>
        <w:jc w:val="both"/>
        <w:rPr>
          <w:i/>
          <w:sz w:val="22"/>
          <w:szCs w:val="22"/>
        </w:rPr>
      </w:pPr>
      <w:r w:rsidRPr="0079662E">
        <w:rPr>
          <w:i/>
          <w:sz w:val="22"/>
          <w:szCs w:val="22"/>
        </w:rPr>
        <w:t xml:space="preserve">Uveďte, požadovanú výšku finančného príspevku z verejných zdrojov (zdroje EPFRV + SR)  v EUR pre projektov národnej spolupráce a projekty nadnárodnej spolupráce a to v rámci prípravy a aj  realizácie projektov spolupráce. </w:t>
      </w:r>
    </w:p>
    <w:p w:rsidR="0047392E" w:rsidRPr="0079662E" w:rsidRDefault="0047392E" w:rsidP="00952F91">
      <w:pPr>
        <w:pStyle w:val="Nadpis3"/>
        <w:spacing w:before="0" w:after="0"/>
        <w:jc w:val="both"/>
        <w:rPr>
          <w:rFonts w:ascii="Times New Roman" w:hAnsi="Times New Roman" w:cs="Times New Roman"/>
          <w:i/>
          <w:iCs/>
          <w:sz w:val="22"/>
          <w:szCs w:val="22"/>
        </w:rPr>
      </w:pPr>
      <w:r w:rsidRPr="0079662E">
        <w:rPr>
          <w:rFonts w:ascii="Times New Roman" w:hAnsi="Times New Roman" w:cs="Times New Roman"/>
          <w:i/>
          <w:sz w:val="22"/>
          <w:szCs w:val="22"/>
        </w:rPr>
        <w:t>Ostatné verejné zdroje</w:t>
      </w:r>
    </w:p>
    <w:p w:rsidR="0047392E" w:rsidRPr="0079662E" w:rsidRDefault="0047392E" w:rsidP="00952F91">
      <w:pPr>
        <w:spacing w:before="60" w:after="60"/>
        <w:jc w:val="both"/>
        <w:rPr>
          <w:i/>
          <w:sz w:val="22"/>
          <w:szCs w:val="22"/>
        </w:rPr>
      </w:pPr>
      <w:r w:rsidRPr="0079662E">
        <w:rPr>
          <w:i/>
          <w:sz w:val="22"/>
          <w:szCs w:val="22"/>
        </w:rPr>
        <w:t>V prípade, akverejno - súkromné partnerstvo (MAS) bude pre  projekty národnej spolupráce a projekty nadnárodnej spolupráce a to v rámci prípravy a aj  realizácie projektov spolupráce alokovať aj iné finančné zdroje, uveďte výšku finančných zdrojov z ostatných  verejných zdrojov (VÚC a iné  verejné zdroje, ako napr.:spolufinancovanie obcí verejno-súkromného partnerstva (MAS), granty, programy a pod.) v EUR.</w:t>
      </w:r>
    </w:p>
    <w:p w:rsidR="0047392E" w:rsidRPr="0079662E" w:rsidRDefault="0047392E" w:rsidP="00952F91">
      <w:pPr>
        <w:rPr>
          <w:b/>
          <w:i/>
          <w:smallCaps/>
          <w:sz w:val="22"/>
          <w:szCs w:val="22"/>
          <w:u w:val="single"/>
        </w:rPr>
      </w:pPr>
    </w:p>
    <w:p w:rsidR="0047392E" w:rsidRPr="0079662E" w:rsidRDefault="0047392E" w:rsidP="00952F91">
      <w:pPr>
        <w:rPr>
          <w:b/>
          <w:i/>
          <w:smallCaps/>
          <w:sz w:val="22"/>
          <w:szCs w:val="22"/>
          <w:u w:val="single"/>
        </w:rPr>
      </w:pPr>
      <w:r w:rsidRPr="0079662E">
        <w:rPr>
          <w:b/>
          <w:i/>
          <w:smallCaps/>
          <w:sz w:val="22"/>
          <w:szCs w:val="22"/>
          <w:u w:val="single"/>
        </w:rPr>
        <w:t>monitoring a hodnotenie opatrenia</w:t>
      </w:r>
    </w:p>
    <w:p w:rsidR="0047392E" w:rsidRPr="0079662E" w:rsidRDefault="0047392E" w:rsidP="00952F91">
      <w:pPr>
        <w:spacing w:before="60" w:after="60"/>
        <w:jc w:val="both"/>
        <w:rPr>
          <w:i/>
          <w:sz w:val="22"/>
          <w:szCs w:val="22"/>
        </w:rPr>
      </w:pPr>
      <w:r w:rsidRPr="0079662E">
        <w:rPr>
          <w:i/>
          <w:sz w:val="22"/>
          <w:szCs w:val="22"/>
        </w:rPr>
        <w:t>Uveďte, dodatočné monitorovacie indikátory pre príslušné opatrenie v súlade s podmienkami uvedenými vUsmernení pre administráciu osi 4 Leader, kapitole 11. Monitoring  a v záväznej osnove v bode 4.4 monitorovací a hodnotiaci rámec.</w:t>
      </w:r>
    </w:p>
    <w:p w:rsidR="0047392E" w:rsidRPr="0079662E" w:rsidRDefault="0047392E" w:rsidP="00952F91">
      <w:pPr>
        <w:rPr>
          <w:sz w:val="22"/>
          <w:szCs w:val="22"/>
        </w:rPr>
        <w:sectPr w:rsidR="0047392E" w:rsidRPr="0079662E" w:rsidSect="00795B96">
          <w:endnotePr>
            <w:numFmt w:val="decimal"/>
          </w:endnotePr>
          <w:pgSz w:w="16837" w:h="11905" w:orient="landscape" w:code="9"/>
          <w:pgMar w:top="1418" w:right="1418" w:bottom="1418" w:left="1418" w:header="709" w:footer="709" w:gutter="0"/>
          <w:pgNumType w:start="19"/>
          <w:cols w:space="708"/>
          <w:docGrid w:linePitch="360"/>
        </w:sectPr>
      </w:pP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príloha č.5</w:t>
      </w:r>
    </w:p>
    <w:p w:rsidR="0047392E" w:rsidRPr="0079662E" w:rsidRDefault="0047392E" w:rsidP="00952F91">
      <w:pPr>
        <w:pStyle w:val="Nadpis3"/>
        <w:spacing w:before="0" w:after="0"/>
        <w:jc w:val="center"/>
        <w:rPr>
          <w:rFonts w:ascii="Times New Roman" w:hAnsi="Times New Roman" w:cs="Times New Roman"/>
          <w:bCs w:val="0"/>
          <w:smallCaps/>
          <w:sz w:val="22"/>
          <w:szCs w:val="22"/>
        </w:rPr>
      </w:pPr>
      <w:r w:rsidRPr="0079662E">
        <w:rPr>
          <w:rFonts w:ascii="Times New Roman" w:hAnsi="Times New Roman" w:cs="Times New Roman"/>
          <w:smallCaps/>
          <w:sz w:val="22"/>
          <w:szCs w:val="22"/>
        </w:rPr>
        <w:t xml:space="preserve">finančný plán implementácie opatrení financovaných z PRV 2007-2013 </w:t>
      </w:r>
    </w:p>
    <w:p w:rsidR="0047392E" w:rsidRPr="0079662E" w:rsidRDefault="0047392E" w:rsidP="00952F91">
      <w:pPr>
        <w:pStyle w:val="Nadpis3"/>
        <w:spacing w:before="0" w:after="0"/>
        <w:rPr>
          <w:rFonts w:ascii="Times New Roman" w:hAnsi="Times New Roman" w:cs="Times New Roman"/>
          <w:sz w:val="22"/>
          <w:szCs w:val="22"/>
          <w:highlight w:val="yellow"/>
        </w:rPr>
      </w:pPr>
      <w:r w:rsidRPr="0079662E">
        <w:rPr>
          <w:rFonts w:ascii="Times New Roman" w:hAnsi="Times New Roman" w:cs="Times New Roman"/>
          <w:bCs w:val="0"/>
          <w:smallCaps/>
          <w:sz w:val="22"/>
          <w:szCs w:val="22"/>
        </w:rPr>
        <w:t xml:space="preserve">A/ </w:t>
      </w:r>
      <w:r w:rsidRPr="0079662E">
        <w:rPr>
          <w:rFonts w:ascii="Times New Roman" w:hAnsi="Times New Roman" w:cs="Times New Roman"/>
          <w:smallCaps/>
          <w:sz w:val="22"/>
          <w:szCs w:val="22"/>
        </w:rPr>
        <w:t xml:space="preserve">finančný plán  opatrenia 4.1. implementácia integrovaných stratégií rozvoja územia  </w:t>
      </w:r>
    </w:p>
    <w:tbl>
      <w:tblPr>
        <w:tblW w:w="13695" w:type="dxa"/>
        <w:tblInd w:w="55" w:type="dxa"/>
        <w:tblCellMar>
          <w:left w:w="70" w:type="dxa"/>
          <w:right w:w="70" w:type="dxa"/>
        </w:tblCellMar>
        <w:tblLook w:val="0000" w:firstRow="0" w:lastRow="0" w:firstColumn="0" w:lastColumn="0" w:noHBand="0" w:noVBand="0"/>
      </w:tblPr>
      <w:tblGrid>
        <w:gridCol w:w="6675"/>
        <w:gridCol w:w="2160"/>
        <w:gridCol w:w="1980"/>
        <w:gridCol w:w="1440"/>
        <w:gridCol w:w="1440"/>
      </w:tblGrid>
      <w:tr w:rsidR="0047392E" w:rsidRPr="0079662E">
        <w:trPr>
          <w:trHeight w:val="397"/>
        </w:trPr>
        <w:tc>
          <w:tcPr>
            <w:tcW w:w="13695"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 xml:space="preserve">FINANČNÝ PLÁN OPATRENIA 4.1 IMPLEMENTÁCIA INTEGROVANÝCH STRATÉGIÍ ROZVOJA ÚZEMIA </w:t>
            </w:r>
            <w:r w:rsidRPr="0079662E">
              <w:rPr>
                <w:sz w:val="22"/>
                <w:szCs w:val="22"/>
              </w:rPr>
              <w:t>(v EUR)</w:t>
            </w:r>
          </w:p>
        </w:tc>
      </w:tr>
      <w:tr w:rsidR="0047392E" w:rsidRPr="0079662E">
        <w:trPr>
          <w:trHeight w:val="397"/>
        </w:trPr>
        <w:tc>
          <w:tcPr>
            <w:tcW w:w="667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Opatrenie PRV</w:t>
            </w:r>
          </w:p>
        </w:tc>
        <w:tc>
          <w:tcPr>
            <w:tcW w:w="414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Intenzita pomoci</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lang w:eastAsia="sk-SK"/>
              </w:rPr>
              <w:t>Ostatné verejné zdroje</w:t>
            </w:r>
            <w:r w:rsidRPr="0079662E">
              <w:rPr>
                <w:rStyle w:val="Odkaznavysvetlivku"/>
                <w:b/>
                <w:i/>
                <w:sz w:val="22"/>
                <w:szCs w:val="22"/>
                <w:lang w:eastAsia="sk-SK"/>
              </w:rPr>
              <w:endnoteReference w:id="3"/>
            </w:r>
          </w:p>
        </w:tc>
      </w:tr>
      <w:tr w:rsidR="0047392E" w:rsidRPr="0079662E">
        <w:trPr>
          <w:trHeight w:val="397"/>
        </w:trPr>
        <w:tc>
          <w:tcPr>
            <w:tcW w:w="667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47392E" w:rsidRPr="0079662E" w:rsidRDefault="0047392E" w:rsidP="00952F91">
            <w:pPr>
              <w:jc w:val="center"/>
              <w:rPr>
                <w:i/>
                <w:sz w:val="22"/>
                <w:szCs w:val="22"/>
              </w:rPr>
            </w:pP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Požadovaná výška finančného príspevku z verejných zdrojov PRV</w:t>
            </w:r>
            <w:bookmarkStart w:id="285" w:name="_Ref231350188"/>
            <w:r w:rsidRPr="0079662E">
              <w:rPr>
                <w:rStyle w:val="Odkaznavysvetlivku"/>
                <w:b/>
                <w:i/>
                <w:sz w:val="22"/>
                <w:szCs w:val="22"/>
              </w:rPr>
              <w:endnoteReference w:id="4"/>
            </w:r>
            <w:bookmarkEnd w:id="285"/>
          </w:p>
        </w:tc>
        <w:tc>
          <w:tcPr>
            <w:tcW w:w="19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 xml:space="preserve">Výška financovania z vlastných zdrojov </w:t>
            </w:r>
            <w:r w:rsidRPr="0079662E">
              <w:rPr>
                <w:rStyle w:val="Odkaznavysvetlivku"/>
                <w:b/>
                <w:i/>
                <w:sz w:val="22"/>
                <w:szCs w:val="22"/>
              </w:rPr>
              <w:endnoteReference w:id="5"/>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lang w:eastAsia="sk-SK"/>
              </w:rPr>
              <w:t>VÚC</w:t>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lang w:eastAsia="sk-SK"/>
              </w:rPr>
              <w:t>Iné verejné zdroje</w:t>
            </w:r>
          </w:p>
        </w:tc>
      </w:tr>
      <w:tr w:rsidR="0047392E" w:rsidRPr="0079662E">
        <w:trPr>
          <w:trHeight w:val="397"/>
        </w:trPr>
        <w:tc>
          <w:tcPr>
            <w:tcW w:w="6675"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952F91">
            <w:pPr>
              <w:jc w:val="both"/>
              <w:rPr>
                <w:sz w:val="22"/>
                <w:szCs w:val="22"/>
              </w:rPr>
            </w:pPr>
            <w:r w:rsidRPr="0079662E">
              <w:rPr>
                <w:sz w:val="22"/>
                <w:szCs w:val="22"/>
              </w:rPr>
              <w:t> </w:t>
            </w:r>
            <w:r w:rsidR="007D0573" w:rsidRPr="0079662E">
              <w:rPr>
                <w:sz w:val="22"/>
                <w:szCs w:val="22"/>
              </w:rPr>
              <w:t>Opatrenie 3.3. Vzdelávanie a informovanie</w:t>
            </w:r>
          </w:p>
        </w:tc>
        <w:tc>
          <w:tcPr>
            <w:tcW w:w="216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45 000</w:t>
            </w:r>
            <w:r w:rsidR="0047392E" w:rsidRPr="0079662E">
              <w:rPr>
                <w:sz w:val="22"/>
                <w:szCs w:val="22"/>
              </w:rPr>
              <w:t> </w:t>
            </w:r>
          </w:p>
        </w:tc>
        <w:tc>
          <w:tcPr>
            <w:tcW w:w="198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7D0573">
            <w:pPr>
              <w:jc w:val="both"/>
              <w:rPr>
                <w:sz w:val="22"/>
                <w:szCs w:val="22"/>
              </w:rPr>
            </w:pPr>
            <w:r w:rsidRPr="0079662E">
              <w:rPr>
                <w:sz w:val="22"/>
                <w:szCs w:val="22"/>
              </w:rPr>
              <w:t> </w:t>
            </w:r>
            <w:r w:rsidR="007D0573" w:rsidRPr="0079662E">
              <w:rPr>
                <w:sz w:val="22"/>
                <w:szCs w:val="22"/>
              </w:rPr>
              <w:t>Opatrenie 3.2. Podpora činností v oblasti vidieckeho cestovného ruchu - časť A</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364 400</w:t>
            </w:r>
            <w:r w:rsidR="0047392E" w:rsidRPr="0079662E">
              <w:rPr>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364 400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7D0573"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7D0573">
            <w:pPr>
              <w:jc w:val="both"/>
              <w:rPr>
                <w:sz w:val="22"/>
                <w:szCs w:val="22"/>
              </w:rPr>
            </w:pPr>
            <w:r w:rsidRPr="0079662E">
              <w:rPr>
                <w:sz w:val="22"/>
                <w:szCs w:val="22"/>
              </w:rPr>
              <w:t> </w:t>
            </w:r>
            <w:r w:rsidR="007D0573" w:rsidRPr="0079662E">
              <w:rPr>
                <w:sz w:val="22"/>
                <w:szCs w:val="22"/>
              </w:rPr>
              <w:t>Opatrenie 3.2. Podpora činností v oblasti vidieckeho cestovného ruchu - časť B</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83 000</w:t>
            </w:r>
            <w:r w:rsidR="0047392E" w:rsidRPr="0079662E">
              <w:rPr>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4 150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CD0057">
            <w:pPr>
              <w:jc w:val="both"/>
              <w:rPr>
                <w:sz w:val="22"/>
                <w:szCs w:val="22"/>
              </w:rPr>
            </w:pPr>
            <w:r w:rsidRPr="0079662E">
              <w:rPr>
                <w:sz w:val="22"/>
                <w:szCs w:val="22"/>
              </w:rPr>
              <w:t> </w:t>
            </w:r>
            <w:r w:rsidR="00CD0057" w:rsidRPr="0079662E">
              <w:rPr>
                <w:sz w:val="22"/>
                <w:szCs w:val="22"/>
              </w:rPr>
              <w:t>Opatrenie 3.4.1. Základné služby pre vidiecke obyvateľstvo</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F4F8B" w:rsidP="00952F91">
            <w:pPr>
              <w:jc w:val="right"/>
              <w:rPr>
                <w:sz w:val="22"/>
                <w:szCs w:val="22"/>
              </w:rPr>
            </w:pPr>
            <w:r w:rsidRPr="0079662E">
              <w:rPr>
                <w:sz w:val="22"/>
                <w:szCs w:val="22"/>
              </w:rPr>
              <w:t>1 072 300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667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7392E" w:rsidRPr="0079662E" w:rsidRDefault="0047392E" w:rsidP="00952F91">
            <w:pPr>
              <w:jc w:val="both"/>
              <w:rPr>
                <w:sz w:val="22"/>
                <w:szCs w:val="22"/>
              </w:rPr>
            </w:pPr>
            <w:r w:rsidRPr="0079662E">
              <w:rPr>
                <w:sz w:val="22"/>
                <w:szCs w:val="22"/>
              </w:rPr>
              <w:t> </w:t>
            </w:r>
            <w:r w:rsidR="00CD0057" w:rsidRPr="0079662E">
              <w:rPr>
                <w:sz w:val="22"/>
                <w:szCs w:val="22"/>
              </w:rPr>
              <w:t>Opatrenie 3.4.2. Obnova a rozvoj obcí</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F4F8B" w:rsidP="00952F91">
            <w:pPr>
              <w:jc w:val="right"/>
              <w:rPr>
                <w:sz w:val="22"/>
                <w:szCs w:val="22"/>
              </w:rPr>
            </w:pPr>
            <w:r w:rsidRPr="0079662E">
              <w:rPr>
                <w:sz w:val="22"/>
                <w:szCs w:val="22"/>
              </w:rPr>
              <w:t>521 300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4" w:space="0" w:color="auto"/>
              <w:left w:val="nil"/>
              <w:bottom w:val="single" w:sz="4"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bl>
    <w:p w:rsidR="0047392E" w:rsidRPr="0079662E" w:rsidRDefault="0047392E" w:rsidP="00952F91">
      <w:pPr>
        <w:tabs>
          <w:tab w:val="left" w:pos="1400"/>
        </w:tabs>
        <w:rPr>
          <w:sz w:val="22"/>
          <w:szCs w:val="22"/>
          <w:highlight w:val="yellow"/>
        </w:rPr>
      </w:pPr>
    </w:p>
    <w:tbl>
      <w:tblPr>
        <w:tblW w:w="13680" w:type="dxa"/>
        <w:tblInd w:w="70" w:type="dxa"/>
        <w:tblLayout w:type="fixed"/>
        <w:tblCellMar>
          <w:left w:w="70" w:type="dxa"/>
          <w:right w:w="70" w:type="dxa"/>
        </w:tblCellMar>
        <w:tblLook w:val="0000" w:firstRow="0" w:lastRow="0" w:firstColumn="0" w:lastColumn="0" w:noHBand="0" w:noVBand="0"/>
      </w:tblPr>
      <w:tblGrid>
        <w:gridCol w:w="4860"/>
        <w:gridCol w:w="5940"/>
        <w:gridCol w:w="2880"/>
      </w:tblGrid>
      <w:tr w:rsidR="0047392E" w:rsidRPr="0079662E">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b/>
                <w:bCs/>
                <w:i/>
                <w:sz w:val="22"/>
                <w:szCs w:val="22"/>
              </w:rPr>
            </w:pPr>
            <w:r w:rsidRPr="0079662E">
              <w:rPr>
                <w:b/>
                <w:i/>
                <w:sz w:val="22"/>
                <w:szCs w:val="22"/>
              </w:rPr>
              <w:t>CELKOVÝ ROZPOČET  OPATRENIA 4.1 IMPLEMENTÁCIA INTEGROVANÝCH STRATÉGIÍ ROZVOJA ÚZEMIA</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EUR</w:t>
            </w:r>
          </w:p>
        </w:tc>
      </w:tr>
      <w:tr w:rsidR="0047392E" w:rsidRPr="0079662E">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Celková požadovaná výška finančného príspevku z verejných zdrojov PRV</w:t>
            </w:r>
            <w:r w:rsidRPr="0079662E">
              <w:rPr>
                <w:i/>
                <w:sz w:val="22"/>
                <w:szCs w:val="22"/>
              </w:rPr>
              <w:t> </w:t>
            </w:r>
            <w:r w:rsidRPr="0079662E">
              <w:rPr>
                <w:b/>
                <w:i/>
                <w:sz w:val="22"/>
                <w:szCs w:val="22"/>
              </w:rPr>
              <w:t>pre opatrenia osi 3</w:t>
            </w:r>
            <w:r w:rsidRPr="0079662E">
              <w:rPr>
                <w:rStyle w:val="Odkaznavysvetlivku"/>
                <w:b/>
                <w:i/>
                <w:sz w:val="22"/>
                <w:szCs w:val="22"/>
              </w:rPr>
              <w:endnoteReference w:id="6"/>
            </w:r>
          </w:p>
        </w:tc>
        <w:tc>
          <w:tcPr>
            <w:tcW w:w="288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CD0057" w:rsidP="00952F91">
            <w:pPr>
              <w:rPr>
                <w:sz w:val="22"/>
                <w:szCs w:val="22"/>
              </w:rPr>
            </w:pPr>
            <w:r w:rsidRPr="0079662E">
              <w:rPr>
                <w:sz w:val="22"/>
                <w:szCs w:val="22"/>
              </w:rPr>
              <w:t>2 086 000</w:t>
            </w:r>
          </w:p>
        </w:tc>
      </w:tr>
      <w:tr w:rsidR="0047392E" w:rsidRPr="0079662E">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Ostatné verejné zdroje</w:t>
            </w:r>
            <w:r w:rsidRPr="0079662E">
              <w:rPr>
                <w:i/>
                <w:sz w:val="22"/>
                <w:szCs w:val="22"/>
              </w:rPr>
              <w:t> </w:t>
            </w:r>
          </w:p>
        </w:tc>
        <w:tc>
          <w:tcPr>
            <w:tcW w:w="5940" w:type="dxa"/>
            <w:tcBorders>
              <w:top w:val="nil"/>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VÚC</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47392E" w:rsidRPr="0079662E" w:rsidRDefault="0047392E" w:rsidP="00952F91">
            <w:pPr>
              <w:rPr>
                <w:i/>
                <w:sz w:val="22"/>
                <w:szCs w:val="22"/>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Iné verejné zdroje</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 xml:space="preserve"> Celkový rozpočet opatrenia</w:t>
            </w:r>
            <w:r w:rsidRPr="0079662E">
              <w:rPr>
                <w:i/>
                <w:sz w:val="22"/>
                <w:szCs w:val="22"/>
              </w:rPr>
              <w:t> </w:t>
            </w:r>
          </w:p>
        </w:tc>
        <w:tc>
          <w:tcPr>
            <w:tcW w:w="2880" w:type="dxa"/>
            <w:tcBorders>
              <w:top w:val="single" w:sz="4" w:space="0" w:color="auto"/>
              <w:left w:val="nil"/>
              <w:bottom w:val="single" w:sz="12"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2 454 550</w:t>
            </w:r>
          </w:p>
        </w:tc>
      </w:tr>
    </w:tbl>
    <w:p w:rsidR="0047392E" w:rsidRPr="0079662E" w:rsidRDefault="0047392E" w:rsidP="00952F91">
      <w:pPr>
        <w:rPr>
          <w:b/>
          <w:smallCaps/>
          <w:sz w:val="22"/>
          <w:szCs w:val="22"/>
        </w:rPr>
      </w:pPr>
      <w:r w:rsidRPr="0079662E">
        <w:rPr>
          <w:b/>
          <w:smallCaps/>
          <w:sz w:val="22"/>
          <w:szCs w:val="22"/>
        </w:rPr>
        <w:t>b/finančný plán opatrenia 4.2 vykonávanie projektov spolupráce</w:t>
      </w:r>
    </w:p>
    <w:p w:rsidR="0047392E" w:rsidRPr="0079662E" w:rsidRDefault="0047392E" w:rsidP="00952F91">
      <w:pPr>
        <w:rPr>
          <w:b/>
          <w:smallCaps/>
          <w:sz w:val="22"/>
          <w:szCs w:val="22"/>
        </w:rPr>
      </w:pPr>
    </w:p>
    <w:tbl>
      <w:tblPr>
        <w:tblW w:w="136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5"/>
        <w:gridCol w:w="5580"/>
        <w:gridCol w:w="1980"/>
        <w:gridCol w:w="1440"/>
        <w:gridCol w:w="1440"/>
      </w:tblGrid>
      <w:tr w:rsidR="0047392E" w:rsidRPr="0079662E">
        <w:trPr>
          <w:trHeight w:val="397"/>
        </w:trPr>
        <w:tc>
          <w:tcPr>
            <w:tcW w:w="13695"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b/>
                <w:sz w:val="22"/>
                <w:szCs w:val="22"/>
              </w:rPr>
            </w:pPr>
            <w:r w:rsidRPr="0079662E">
              <w:rPr>
                <w:b/>
                <w:smallCaps/>
                <w:sz w:val="22"/>
                <w:szCs w:val="22"/>
              </w:rPr>
              <w:t xml:space="preserve">FINANČNÝ PLÁN OPATRENIA 4.2 VYKONÁVANIE PROJEKTOV SPOLUPRÁCE v </w:t>
            </w:r>
            <w:r w:rsidRPr="0079662E">
              <w:rPr>
                <w:smallCaps/>
                <w:sz w:val="22"/>
                <w:szCs w:val="22"/>
              </w:rPr>
              <w:t>(EUR)</w:t>
            </w:r>
          </w:p>
        </w:tc>
      </w:tr>
      <w:tr w:rsidR="0047392E" w:rsidRPr="0079662E">
        <w:trPr>
          <w:trHeight w:val="397"/>
        </w:trPr>
        <w:tc>
          <w:tcPr>
            <w:tcW w:w="8835" w:type="dxa"/>
            <w:gridSpan w:val="2"/>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Typ projektu spolupráce</w:t>
            </w:r>
          </w:p>
        </w:tc>
        <w:tc>
          <w:tcPr>
            <w:tcW w:w="198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Požadovaná výška finančného príspevku z verejných zdrojov PRV</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Ostatné</w:t>
            </w:r>
          </w:p>
          <w:p w:rsidR="0047392E" w:rsidRPr="0079662E" w:rsidRDefault="0047392E" w:rsidP="00952F91">
            <w:pPr>
              <w:jc w:val="center"/>
              <w:rPr>
                <w:i/>
                <w:sz w:val="22"/>
                <w:szCs w:val="22"/>
              </w:rPr>
            </w:pPr>
            <w:r w:rsidRPr="0079662E">
              <w:rPr>
                <w:b/>
                <w:i/>
                <w:sz w:val="22"/>
                <w:szCs w:val="22"/>
              </w:rPr>
              <w:t>verejné zdroje</w:t>
            </w:r>
            <w:r w:rsidRPr="0079662E">
              <w:rPr>
                <w:rStyle w:val="Odkaznavysvetlivku"/>
                <w:b/>
                <w:i/>
                <w:sz w:val="22"/>
                <w:szCs w:val="22"/>
              </w:rPr>
              <w:endnoteReference w:id="7"/>
            </w:r>
          </w:p>
        </w:tc>
      </w:tr>
      <w:tr w:rsidR="0047392E" w:rsidRPr="0079662E">
        <w:trPr>
          <w:trHeight w:val="397"/>
        </w:trPr>
        <w:tc>
          <w:tcPr>
            <w:tcW w:w="8835" w:type="dxa"/>
            <w:gridSpan w:val="2"/>
            <w:vMerge/>
            <w:tcBorders>
              <w:top w:val="single" w:sz="12" w:space="0" w:color="auto"/>
              <w:left w:val="single" w:sz="12" w:space="0" w:color="auto"/>
              <w:bottom w:val="single" w:sz="12" w:space="0" w:color="auto"/>
              <w:right w:val="single" w:sz="12" w:space="0" w:color="auto"/>
            </w:tcBorders>
            <w:shd w:val="clear" w:color="auto" w:fill="CCFFCC"/>
            <w:vAlign w:val="center"/>
          </w:tcPr>
          <w:p w:rsidR="0047392E" w:rsidRPr="0079662E" w:rsidRDefault="0047392E" w:rsidP="00952F91">
            <w:pPr>
              <w:jc w:val="center"/>
              <w:rPr>
                <w:i/>
                <w:sz w:val="22"/>
                <w:szCs w:val="22"/>
              </w:rPr>
            </w:pPr>
          </w:p>
        </w:tc>
        <w:tc>
          <w:tcPr>
            <w:tcW w:w="1980"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47392E" w:rsidRPr="0079662E" w:rsidRDefault="0047392E" w:rsidP="00952F91">
            <w:pPr>
              <w:jc w:val="center"/>
              <w:rPr>
                <w:i/>
                <w:sz w:val="22"/>
                <w:szCs w:val="22"/>
              </w:rPr>
            </w:pP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VÚC</w:t>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Iné verejné zdroje</w:t>
            </w:r>
          </w:p>
        </w:tc>
      </w:tr>
      <w:tr w:rsidR="0047392E" w:rsidRPr="0079662E">
        <w:trPr>
          <w:trHeight w:val="397"/>
        </w:trPr>
        <w:tc>
          <w:tcPr>
            <w:tcW w:w="3255" w:type="dxa"/>
            <w:vMerge w:val="restart"/>
            <w:tcBorders>
              <w:top w:val="single" w:sz="12" w:space="0" w:color="auto"/>
              <w:left w:val="single" w:sz="12" w:space="0" w:color="auto"/>
            </w:tcBorders>
            <w:shd w:val="clear" w:color="auto" w:fill="CCFFCC"/>
            <w:noWrap/>
            <w:vAlign w:val="center"/>
          </w:tcPr>
          <w:p w:rsidR="0047392E" w:rsidRPr="0079662E" w:rsidRDefault="0047392E" w:rsidP="00952F91">
            <w:pPr>
              <w:rPr>
                <w:b/>
                <w:i/>
                <w:sz w:val="22"/>
                <w:szCs w:val="22"/>
              </w:rPr>
            </w:pPr>
            <w:r w:rsidRPr="0079662E">
              <w:rPr>
                <w:b/>
                <w:i/>
                <w:sz w:val="22"/>
                <w:szCs w:val="22"/>
              </w:rPr>
              <w:t>Projekty národnej spolupráce</w:t>
            </w:r>
          </w:p>
        </w:tc>
        <w:tc>
          <w:tcPr>
            <w:tcW w:w="5580" w:type="dxa"/>
            <w:tcBorders>
              <w:top w:val="single" w:sz="12" w:space="0" w:color="auto"/>
            </w:tcBorders>
            <w:shd w:val="clear" w:color="auto" w:fill="CCFFCC"/>
            <w:noWrap/>
            <w:vAlign w:val="center"/>
          </w:tcPr>
          <w:p w:rsidR="0047392E" w:rsidRPr="0079662E" w:rsidRDefault="0047392E" w:rsidP="00952F91">
            <w:pPr>
              <w:rPr>
                <w:i/>
                <w:sz w:val="22"/>
                <w:szCs w:val="22"/>
              </w:rPr>
            </w:pPr>
            <w:r w:rsidRPr="0079662E">
              <w:rPr>
                <w:i/>
                <w:sz w:val="22"/>
                <w:szCs w:val="22"/>
              </w:rPr>
              <w:t>Príprava projektov národnej spolupráce  </w:t>
            </w:r>
          </w:p>
        </w:tc>
        <w:tc>
          <w:tcPr>
            <w:tcW w:w="1980" w:type="dxa"/>
            <w:tcBorders>
              <w:top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7575</w:t>
            </w:r>
            <w:r w:rsidR="0047392E" w:rsidRPr="0079662E">
              <w:rPr>
                <w:sz w:val="22"/>
                <w:szCs w:val="22"/>
              </w:rPr>
              <w:t> </w:t>
            </w:r>
          </w:p>
        </w:tc>
        <w:tc>
          <w:tcPr>
            <w:tcW w:w="1440" w:type="dxa"/>
            <w:tcBorders>
              <w:top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top w:val="single" w:sz="12"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3255" w:type="dxa"/>
            <w:vMerge/>
            <w:tcBorders>
              <w:left w:val="single" w:sz="12" w:space="0" w:color="auto"/>
            </w:tcBorders>
            <w:shd w:val="clear" w:color="auto" w:fill="CCFFCC"/>
            <w:vAlign w:val="center"/>
          </w:tcPr>
          <w:p w:rsidR="0047392E" w:rsidRPr="0079662E" w:rsidRDefault="0047392E" w:rsidP="00952F91">
            <w:pPr>
              <w:rPr>
                <w:b/>
                <w:i/>
                <w:sz w:val="22"/>
                <w:szCs w:val="22"/>
              </w:rPr>
            </w:pPr>
          </w:p>
        </w:tc>
        <w:tc>
          <w:tcPr>
            <w:tcW w:w="5580" w:type="dxa"/>
            <w:shd w:val="clear" w:color="auto" w:fill="CCFFCC"/>
            <w:noWrap/>
            <w:vAlign w:val="center"/>
          </w:tcPr>
          <w:p w:rsidR="0047392E" w:rsidRPr="0079662E" w:rsidRDefault="0047392E" w:rsidP="00952F91">
            <w:pPr>
              <w:rPr>
                <w:i/>
                <w:sz w:val="22"/>
                <w:szCs w:val="22"/>
              </w:rPr>
            </w:pPr>
            <w:r w:rsidRPr="0079662E">
              <w:rPr>
                <w:i/>
                <w:sz w:val="22"/>
                <w:szCs w:val="22"/>
              </w:rPr>
              <w:t>Realizácia projektov národnej spolupráce  </w:t>
            </w:r>
          </w:p>
        </w:tc>
        <w:tc>
          <w:tcPr>
            <w:tcW w:w="1980" w:type="dxa"/>
            <w:shd w:val="clear" w:color="auto" w:fill="auto"/>
            <w:noWrap/>
            <w:vAlign w:val="center"/>
          </w:tcPr>
          <w:p w:rsidR="0047392E" w:rsidRPr="0079662E" w:rsidRDefault="00CD0057" w:rsidP="00952F91">
            <w:pPr>
              <w:jc w:val="right"/>
              <w:rPr>
                <w:sz w:val="22"/>
                <w:szCs w:val="22"/>
              </w:rPr>
            </w:pPr>
            <w:r w:rsidRPr="0079662E">
              <w:rPr>
                <w:sz w:val="22"/>
                <w:szCs w:val="22"/>
              </w:rPr>
              <w:t>68175</w:t>
            </w:r>
            <w:r w:rsidR="0047392E" w:rsidRPr="0079662E">
              <w:rPr>
                <w:sz w:val="22"/>
                <w:szCs w:val="22"/>
              </w:rPr>
              <w:t> </w:t>
            </w:r>
          </w:p>
        </w:tc>
        <w:tc>
          <w:tcPr>
            <w:tcW w:w="1440" w:type="dxa"/>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3255" w:type="dxa"/>
            <w:vMerge w:val="restart"/>
            <w:tcBorders>
              <w:left w:val="single" w:sz="12" w:space="0" w:color="auto"/>
            </w:tcBorders>
            <w:shd w:val="clear" w:color="auto" w:fill="CCFFCC"/>
            <w:noWrap/>
            <w:vAlign w:val="center"/>
          </w:tcPr>
          <w:p w:rsidR="0047392E" w:rsidRPr="0079662E" w:rsidRDefault="0047392E" w:rsidP="00952F91">
            <w:pPr>
              <w:rPr>
                <w:b/>
                <w:i/>
                <w:sz w:val="22"/>
                <w:szCs w:val="22"/>
              </w:rPr>
            </w:pPr>
            <w:r w:rsidRPr="0079662E">
              <w:rPr>
                <w:b/>
                <w:i/>
                <w:sz w:val="22"/>
                <w:szCs w:val="22"/>
              </w:rPr>
              <w:t>Projekty nadnárodnej spolupráce</w:t>
            </w:r>
          </w:p>
        </w:tc>
        <w:tc>
          <w:tcPr>
            <w:tcW w:w="5580" w:type="dxa"/>
            <w:shd w:val="clear" w:color="auto" w:fill="CCFFCC"/>
            <w:noWrap/>
            <w:vAlign w:val="center"/>
          </w:tcPr>
          <w:p w:rsidR="0047392E" w:rsidRPr="0079662E" w:rsidRDefault="0047392E" w:rsidP="00952F91">
            <w:pPr>
              <w:rPr>
                <w:i/>
                <w:sz w:val="22"/>
                <w:szCs w:val="22"/>
              </w:rPr>
            </w:pPr>
            <w:r w:rsidRPr="0079662E">
              <w:rPr>
                <w:i/>
                <w:sz w:val="22"/>
                <w:szCs w:val="22"/>
              </w:rPr>
              <w:t>Príprava projektov nadnárodnej spolupráce  </w:t>
            </w:r>
          </w:p>
        </w:tc>
        <w:tc>
          <w:tcPr>
            <w:tcW w:w="1980" w:type="dxa"/>
            <w:shd w:val="clear" w:color="auto" w:fill="auto"/>
            <w:noWrap/>
            <w:vAlign w:val="center"/>
          </w:tcPr>
          <w:p w:rsidR="0047392E" w:rsidRPr="0079662E" w:rsidRDefault="00CD0057" w:rsidP="00952F91">
            <w:pPr>
              <w:jc w:val="right"/>
              <w:rPr>
                <w:sz w:val="22"/>
                <w:szCs w:val="22"/>
              </w:rPr>
            </w:pPr>
            <w:r w:rsidRPr="0079662E">
              <w:rPr>
                <w:sz w:val="22"/>
                <w:szCs w:val="22"/>
              </w:rPr>
              <w:t>7575</w:t>
            </w:r>
            <w:r w:rsidR="0047392E" w:rsidRPr="0079662E">
              <w:rPr>
                <w:sz w:val="22"/>
                <w:szCs w:val="22"/>
              </w:rPr>
              <w:t> </w:t>
            </w:r>
          </w:p>
        </w:tc>
        <w:tc>
          <w:tcPr>
            <w:tcW w:w="1440" w:type="dxa"/>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r w:rsidR="0047392E" w:rsidRPr="0079662E">
        <w:trPr>
          <w:trHeight w:val="397"/>
        </w:trPr>
        <w:tc>
          <w:tcPr>
            <w:tcW w:w="3255" w:type="dxa"/>
            <w:vMerge/>
            <w:tcBorders>
              <w:left w:val="single" w:sz="12" w:space="0" w:color="auto"/>
              <w:bottom w:val="single" w:sz="12" w:space="0" w:color="auto"/>
            </w:tcBorders>
            <w:shd w:val="clear" w:color="auto" w:fill="CCFFCC"/>
            <w:vAlign w:val="center"/>
          </w:tcPr>
          <w:p w:rsidR="0047392E" w:rsidRPr="0079662E" w:rsidRDefault="0047392E" w:rsidP="00952F91">
            <w:pPr>
              <w:rPr>
                <w:i/>
                <w:sz w:val="22"/>
                <w:szCs w:val="22"/>
              </w:rPr>
            </w:pPr>
          </w:p>
        </w:tc>
        <w:tc>
          <w:tcPr>
            <w:tcW w:w="5580" w:type="dxa"/>
            <w:tcBorders>
              <w:bottom w:val="single" w:sz="12" w:space="0" w:color="auto"/>
            </w:tcBorders>
            <w:shd w:val="clear" w:color="auto" w:fill="CCFFCC"/>
            <w:noWrap/>
            <w:vAlign w:val="center"/>
          </w:tcPr>
          <w:p w:rsidR="0047392E" w:rsidRPr="0079662E" w:rsidRDefault="0047392E" w:rsidP="00952F91">
            <w:pPr>
              <w:rPr>
                <w:i/>
                <w:sz w:val="22"/>
                <w:szCs w:val="22"/>
              </w:rPr>
            </w:pPr>
            <w:r w:rsidRPr="0079662E">
              <w:rPr>
                <w:i/>
                <w:sz w:val="22"/>
                <w:szCs w:val="22"/>
              </w:rPr>
              <w:t>Realizácia projektov nadnárodnej spolupráce  </w:t>
            </w:r>
          </w:p>
        </w:tc>
        <w:tc>
          <w:tcPr>
            <w:tcW w:w="1980" w:type="dxa"/>
            <w:tcBorders>
              <w:bottom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68175</w:t>
            </w:r>
            <w:r w:rsidR="0047392E" w:rsidRPr="0079662E">
              <w:rPr>
                <w:sz w:val="22"/>
                <w:szCs w:val="22"/>
              </w:rPr>
              <w:t> </w:t>
            </w:r>
          </w:p>
        </w:tc>
        <w:tc>
          <w:tcPr>
            <w:tcW w:w="1440" w:type="dxa"/>
            <w:tcBorders>
              <w:bottom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c>
          <w:tcPr>
            <w:tcW w:w="1440" w:type="dxa"/>
            <w:tcBorders>
              <w:bottom w:val="single" w:sz="12" w:space="0" w:color="auto"/>
              <w:right w:val="single" w:sz="12" w:space="0" w:color="auto"/>
            </w:tcBorders>
            <w:shd w:val="clear" w:color="auto" w:fill="auto"/>
            <w:noWrap/>
            <w:vAlign w:val="center"/>
          </w:tcPr>
          <w:p w:rsidR="0047392E" w:rsidRPr="0079662E" w:rsidRDefault="00CD0057" w:rsidP="00952F91">
            <w:pPr>
              <w:jc w:val="right"/>
              <w:rPr>
                <w:sz w:val="22"/>
                <w:szCs w:val="22"/>
              </w:rPr>
            </w:pPr>
            <w:r w:rsidRPr="0079662E">
              <w:rPr>
                <w:sz w:val="22"/>
                <w:szCs w:val="22"/>
              </w:rPr>
              <w:t>0</w:t>
            </w:r>
            <w:r w:rsidR="0047392E" w:rsidRPr="0079662E">
              <w:rPr>
                <w:sz w:val="22"/>
                <w:szCs w:val="22"/>
              </w:rPr>
              <w:t> </w:t>
            </w:r>
          </w:p>
        </w:tc>
      </w:tr>
    </w:tbl>
    <w:p w:rsidR="0047392E" w:rsidRPr="0079662E" w:rsidRDefault="0047392E" w:rsidP="00952F91">
      <w:pPr>
        <w:rPr>
          <w:b/>
          <w:smallCaps/>
          <w:sz w:val="22"/>
          <w:szCs w:val="22"/>
        </w:rPr>
      </w:pPr>
    </w:p>
    <w:p w:rsidR="0047392E" w:rsidRPr="0079662E" w:rsidRDefault="0047392E" w:rsidP="00952F91">
      <w:pPr>
        <w:rPr>
          <w:b/>
          <w:smallCaps/>
          <w:sz w:val="22"/>
          <w:szCs w:val="22"/>
        </w:rPr>
      </w:pPr>
    </w:p>
    <w:p w:rsidR="0047392E" w:rsidRPr="0079662E" w:rsidRDefault="0047392E" w:rsidP="00952F91">
      <w:pPr>
        <w:rPr>
          <w:b/>
          <w:smallCaps/>
          <w:sz w:val="22"/>
          <w:szCs w:val="22"/>
        </w:rPr>
      </w:pPr>
    </w:p>
    <w:tbl>
      <w:tblPr>
        <w:tblW w:w="13680" w:type="dxa"/>
        <w:tblInd w:w="70" w:type="dxa"/>
        <w:tblLayout w:type="fixed"/>
        <w:tblCellMar>
          <w:left w:w="70" w:type="dxa"/>
          <w:right w:w="70" w:type="dxa"/>
        </w:tblCellMar>
        <w:tblLook w:val="0000" w:firstRow="0" w:lastRow="0" w:firstColumn="0" w:lastColumn="0" w:noHBand="0" w:noVBand="0"/>
      </w:tblPr>
      <w:tblGrid>
        <w:gridCol w:w="4860"/>
        <w:gridCol w:w="5940"/>
        <w:gridCol w:w="2880"/>
      </w:tblGrid>
      <w:tr w:rsidR="0047392E" w:rsidRPr="0079662E">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rPr>
                <w:b/>
                <w:bCs/>
                <w:i/>
                <w:sz w:val="22"/>
                <w:szCs w:val="22"/>
              </w:rPr>
            </w:pPr>
            <w:r w:rsidRPr="0079662E">
              <w:rPr>
                <w:b/>
                <w:i/>
                <w:sz w:val="22"/>
                <w:szCs w:val="22"/>
              </w:rPr>
              <w:t>CELKOVÝ ROZPOČET  OPATRENIA 4.2 VYKONÁVANIE PROJEKTOV SPOLUPRÁCE</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EUR</w:t>
            </w:r>
          </w:p>
        </w:tc>
      </w:tr>
      <w:tr w:rsidR="0047392E" w:rsidRPr="0079662E">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Celková požadovaná výška finančného príspevku z verejných zdrojov PRV</w:t>
            </w:r>
            <w:r w:rsidRPr="0079662E">
              <w:rPr>
                <w:rStyle w:val="Odkaznavysvetlivku"/>
                <w:b/>
                <w:i/>
                <w:sz w:val="22"/>
                <w:szCs w:val="22"/>
              </w:rPr>
              <w:endnoteReference w:id="8"/>
            </w:r>
          </w:p>
        </w:tc>
        <w:tc>
          <w:tcPr>
            <w:tcW w:w="288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CD0057" w:rsidP="00952F91">
            <w:pPr>
              <w:rPr>
                <w:sz w:val="22"/>
                <w:szCs w:val="22"/>
              </w:rPr>
            </w:pPr>
            <w:r w:rsidRPr="0079662E">
              <w:rPr>
                <w:sz w:val="22"/>
                <w:szCs w:val="22"/>
              </w:rPr>
              <w:t>151 500</w:t>
            </w:r>
          </w:p>
        </w:tc>
      </w:tr>
      <w:tr w:rsidR="0047392E" w:rsidRPr="0079662E">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Ostatné verejné zdroje</w:t>
            </w:r>
            <w:r w:rsidRPr="0079662E">
              <w:rPr>
                <w:i/>
                <w:sz w:val="22"/>
                <w:szCs w:val="22"/>
              </w:rPr>
              <w:t> </w:t>
            </w:r>
          </w:p>
        </w:tc>
        <w:tc>
          <w:tcPr>
            <w:tcW w:w="5940" w:type="dxa"/>
            <w:tcBorders>
              <w:top w:val="nil"/>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VÚC</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47392E" w:rsidRPr="0079662E" w:rsidRDefault="0047392E" w:rsidP="00952F91">
            <w:pPr>
              <w:rPr>
                <w:i/>
                <w:sz w:val="22"/>
                <w:szCs w:val="22"/>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Iné verejné zdroje</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 xml:space="preserve"> Celkový rozpočet opatrenia</w:t>
            </w:r>
            <w:r w:rsidRPr="0079662E">
              <w:rPr>
                <w:i/>
                <w:sz w:val="22"/>
                <w:szCs w:val="22"/>
              </w:rPr>
              <w:t> </w:t>
            </w:r>
          </w:p>
        </w:tc>
        <w:tc>
          <w:tcPr>
            <w:tcW w:w="2880" w:type="dxa"/>
            <w:tcBorders>
              <w:top w:val="single" w:sz="4" w:space="0" w:color="auto"/>
              <w:left w:val="nil"/>
              <w:bottom w:val="single" w:sz="12"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151 500</w:t>
            </w:r>
          </w:p>
        </w:tc>
      </w:tr>
    </w:tbl>
    <w:p w:rsidR="0047392E" w:rsidRPr="0079662E" w:rsidRDefault="0047392E" w:rsidP="00952F91">
      <w:pPr>
        <w:pStyle w:val="Normlnywebov"/>
        <w:tabs>
          <w:tab w:val="left" w:pos="900"/>
        </w:tabs>
        <w:spacing w:before="0" w:beforeAutospacing="0" w:after="0" w:afterAutospacing="0"/>
        <w:jc w:val="both"/>
        <w:rPr>
          <w:sz w:val="22"/>
          <w:szCs w:val="22"/>
          <w:highlight w:val="yellow"/>
          <w:lang w:val="sk-SK"/>
        </w:rPr>
      </w:pPr>
    </w:p>
    <w:p w:rsidR="0047392E" w:rsidRPr="0079662E" w:rsidRDefault="0047392E" w:rsidP="00952F91">
      <w:pPr>
        <w:pStyle w:val="Normlnywebov"/>
        <w:tabs>
          <w:tab w:val="left" w:pos="900"/>
        </w:tabs>
        <w:spacing w:before="0" w:beforeAutospacing="0" w:after="0" w:afterAutospacing="0"/>
        <w:jc w:val="both"/>
        <w:rPr>
          <w:sz w:val="22"/>
          <w:szCs w:val="22"/>
          <w:highlight w:val="yellow"/>
          <w:lang w:val="sk-SK"/>
        </w:rPr>
      </w:pPr>
    </w:p>
    <w:p w:rsidR="0047392E" w:rsidRPr="0079662E" w:rsidRDefault="0047392E" w:rsidP="00952F91">
      <w:pPr>
        <w:pStyle w:val="Normlnywebov"/>
        <w:tabs>
          <w:tab w:val="left" w:pos="900"/>
        </w:tabs>
        <w:spacing w:before="0" w:beforeAutospacing="0" w:after="0" w:afterAutospacing="0"/>
        <w:jc w:val="both"/>
        <w:rPr>
          <w:sz w:val="22"/>
          <w:szCs w:val="22"/>
          <w:highlight w:val="yellow"/>
          <w:lang w:val="sk-SK"/>
        </w:rPr>
      </w:pPr>
    </w:p>
    <w:p w:rsidR="0047392E" w:rsidRPr="0079662E" w:rsidRDefault="0047392E" w:rsidP="00952F91">
      <w:pPr>
        <w:rPr>
          <w:b/>
          <w:smallCaps/>
          <w:sz w:val="22"/>
          <w:szCs w:val="22"/>
        </w:rPr>
      </w:pPr>
      <w:r w:rsidRPr="0079662E">
        <w:rPr>
          <w:b/>
          <w:smallCaps/>
          <w:sz w:val="22"/>
          <w:szCs w:val="22"/>
        </w:rPr>
        <w:t xml:space="preserve">c/ finančný plán opatrenia  4.3 chod miestnej akčnej skupiny </w:t>
      </w:r>
    </w:p>
    <w:tbl>
      <w:tblPr>
        <w:tblpPr w:leftFromText="141" w:rightFromText="141" w:vertAnchor="text" w:horzAnchor="margin" w:tblpY="36"/>
        <w:tblW w:w="13750" w:type="dxa"/>
        <w:tblCellMar>
          <w:left w:w="70" w:type="dxa"/>
          <w:right w:w="70" w:type="dxa"/>
        </w:tblCellMar>
        <w:tblLook w:val="0000" w:firstRow="0" w:lastRow="0" w:firstColumn="0" w:lastColumn="0" w:noHBand="0" w:noVBand="0"/>
      </w:tblPr>
      <w:tblGrid>
        <w:gridCol w:w="4210"/>
        <w:gridCol w:w="5400"/>
        <w:gridCol w:w="1440"/>
        <w:gridCol w:w="1620"/>
        <w:gridCol w:w="1454"/>
      </w:tblGrid>
      <w:tr w:rsidR="0047392E" w:rsidRPr="0079662E">
        <w:trPr>
          <w:trHeight w:val="397"/>
        </w:trPr>
        <w:tc>
          <w:tcPr>
            <w:tcW w:w="13750"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b/>
                <w:smallCaps/>
                <w:sz w:val="22"/>
                <w:szCs w:val="22"/>
              </w:rPr>
            </w:pPr>
            <w:r w:rsidRPr="0079662E">
              <w:rPr>
                <w:b/>
                <w:smallCaps/>
                <w:sz w:val="22"/>
                <w:szCs w:val="22"/>
              </w:rPr>
              <w:t xml:space="preserve">FINANČNÝ PLÁN OPATRENIA 4.3 CHOD MIESTNEJ AKČNEJ SKUPINY </w:t>
            </w:r>
            <w:r w:rsidRPr="0079662E">
              <w:rPr>
                <w:sz w:val="22"/>
                <w:szCs w:val="22"/>
              </w:rPr>
              <w:t>(v EUR)</w:t>
            </w:r>
          </w:p>
        </w:tc>
      </w:tr>
      <w:tr w:rsidR="0047392E" w:rsidRPr="0079662E">
        <w:trPr>
          <w:trHeight w:val="397"/>
        </w:trPr>
        <w:tc>
          <w:tcPr>
            <w:tcW w:w="421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b/>
                <w:bCs/>
                <w:i/>
                <w:smallCaps/>
                <w:sz w:val="22"/>
                <w:szCs w:val="22"/>
              </w:rPr>
            </w:pPr>
            <w:r w:rsidRPr="0079662E">
              <w:rPr>
                <w:b/>
                <w:bCs/>
                <w:i/>
                <w:sz w:val="22"/>
                <w:szCs w:val="22"/>
              </w:rPr>
              <w:t>Názov zdroja financovania</w:t>
            </w:r>
          </w:p>
          <w:p w:rsidR="0047392E" w:rsidRPr="0079662E" w:rsidRDefault="0047392E" w:rsidP="00952F91">
            <w:pPr>
              <w:jc w:val="center"/>
              <w:rPr>
                <w:i/>
                <w:sz w:val="22"/>
                <w:szCs w:val="22"/>
              </w:rPr>
            </w:pPr>
          </w:p>
        </w:tc>
        <w:tc>
          <w:tcPr>
            <w:tcW w:w="540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Požadovaná výška finančného príspevku z verejných zdrojov PRV</w:t>
            </w:r>
            <w:r w:rsidRPr="0079662E">
              <w:rPr>
                <w:rStyle w:val="Odkaznavysvetlivku"/>
                <w:b/>
                <w:i/>
                <w:sz w:val="22"/>
                <w:szCs w:val="22"/>
              </w:rPr>
              <w:endnoteReference w:id="9"/>
            </w:r>
          </w:p>
        </w:tc>
        <w:tc>
          <w:tcPr>
            <w:tcW w:w="306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Ostatné verejné zdroje</w:t>
            </w:r>
            <w:r w:rsidRPr="0079662E">
              <w:rPr>
                <w:rStyle w:val="Odkaznavysvetlivku"/>
                <w:b/>
                <w:i/>
                <w:sz w:val="22"/>
                <w:szCs w:val="22"/>
              </w:rPr>
              <w:endnoteReference w:id="10"/>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47392E" w:rsidRPr="0079662E" w:rsidRDefault="0047392E" w:rsidP="00952F91">
            <w:pPr>
              <w:jc w:val="center"/>
              <w:rPr>
                <w:b/>
                <w:bCs/>
                <w:i/>
                <w:sz w:val="22"/>
                <w:szCs w:val="22"/>
              </w:rPr>
            </w:pPr>
            <w:r w:rsidRPr="0079662E">
              <w:rPr>
                <w:b/>
                <w:i/>
                <w:sz w:val="22"/>
                <w:szCs w:val="22"/>
              </w:rPr>
              <w:t>% z oprávnených výdavkov</w:t>
            </w:r>
          </w:p>
          <w:p w:rsidR="0047392E" w:rsidRPr="0079662E" w:rsidRDefault="0047392E" w:rsidP="00952F91">
            <w:pPr>
              <w:jc w:val="center"/>
              <w:rPr>
                <w:i/>
                <w:sz w:val="22"/>
                <w:szCs w:val="22"/>
              </w:rPr>
            </w:pPr>
          </w:p>
        </w:tc>
      </w:tr>
      <w:tr w:rsidR="0047392E" w:rsidRPr="0079662E">
        <w:trPr>
          <w:trHeight w:val="397"/>
        </w:trPr>
        <w:tc>
          <w:tcPr>
            <w:tcW w:w="4210" w:type="dxa"/>
            <w:vMerge/>
            <w:tcBorders>
              <w:top w:val="single" w:sz="4" w:space="0" w:color="auto"/>
              <w:left w:val="single" w:sz="12" w:space="0" w:color="auto"/>
              <w:bottom w:val="single" w:sz="12" w:space="0" w:color="auto"/>
              <w:right w:val="single" w:sz="12" w:space="0" w:color="auto"/>
            </w:tcBorders>
            <w:vAlign w:val="center"/>
          </w:tcPr>
          <w:p w:rsidR="0047392E" w:rsidRPr="0079662E" w:rsidRDefault="0047392E" w:rsidP="00952F91">
            <w:pPr>
              <w:rPr>
                <w:i/>
                <w:sz w:val="22"/>
                <w:szCs w:val="22"/>
              </w:rPr>
            </w:pPr>
          </w:p>
        </w:tc>
        <w:tc>
          <w:tcPr>
            <w:tcW w:w="5400" w:type="dxa"/>
            <w:vMerge/>
            <w:tcBorders>
              <w:top w:val="single" w:sz="4" w:space="0" w:color="auto"/>
              <w:left w:val="single" w:sz="12" w:space="0" w:color="auto"/>
              <w:bottom w:val="single" w:sz="12" w:space="0" w:color="auto"/>
              <w:right w:val="single" w:sz="12" w:space="0" w:color="auto"/>
            </w:tcBorders>
            <w:vAlign w:val="center"/>
          </w:tcPr>
          <w:p w:rsidR="0047392E" w:rsidRPr="0079662E" w:rsidRDefault="0047392E" w:rsidP="00952F91">
            <w:pPr>
              <w:rPr>
                <w:i/>
                <w:sz w:val="22"/>
                <w:szCs w:val="22"/>
              </w:rPr>
            </w:pPr>
          </w:p>
        </w:tc>
        <w:tc>
          <w:tcPr>
            <w:tcW w:w="1440" w:type="dxa"/>
            <w:tcBorders>
              <w:top w:val="single" w:sz="12"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VÚC</w:t>
            </w:r>
          </w:p>
        </w:tc>
        <w:tc>
          <w:tcPr>
            <w:tcW w:w="1620" w:type="dxa"/>
            <w:tcBorders>
              <w:top w:val="single" w:sz="12" w:space="0" w:color="auto"/>
              <w:left w:val="nil"/>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Iné verejné zdroje</w:t>
            </w:r>
          </w:p>
        </w:tc>
        <w:tc>
          <w:tcPr>
            <w:tcW w:w="1080" w:type="dxa"/>
            <w:vMerge/>
            <w:tcBorders>
              <w:top w:val="single" w:sz="12" w:space="0" w:color="auto"/>
              <w:left w:val="single" w:sz="12" w:space="0" w:color="auto"/>
              <w:bottom w:val="single" w:sz="4" w:space="0" w:color="auto"/>
              <w:right w:val="single" w:sz="12" w:space="0" w:color="auto"/>
            </w:tcBorders>
            <w:vAlign w:val="center"/>
          </w:tcPr>
          <w:p w:rsidR="0047392E" w:rsidRPr="0079662E" w:rsidRDefault="0047392E" w:rsidP="00952F91">
            <w:pPr>
              <w:rPr>
                <w:i/>
                <w:sz w:val="22"/>
                <w:szCs w:val="22"/>
              </w:rPr>
            </w:pPr>
          </w:p>
        </w:tc>
      </w:tr>
      <w:tr w:rsidR="0047392E" w:rsidRPr="0079662E">
        <w:trPr>
          <w:trHeight w:val="397"/>
        </w:trPr>
        <w:tc>
          <w:tcPr>
            <w:tcW w:w="4210" w:type="dxa"/>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Prevádzka a administratívna činnosť</w:t>
            </w:r>
          </w:p>
        </w:tc>
        <w:tc>
          <w:tcPr>
            <w:tcW w:w="540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47392E" w:rsidP="005566B5">
            <w:pPr>
              <w:rPr>
                <w:i/>
                <w:sz w:val="22"/>
                <w:szCs w:val="22"/>
              </w:rPr>
            </w:pPr>
            <w:r w:rsidRPr="0079662E">
              <w:rPr>
                <w:i/>
                <w:sz w:val="22"/>
                <w:szCs w:val="22"/>
              </w:rPr>
              <w:t> </w:t>
            </w:r>
            <w:r w:rsidR="00CD0057" w:rsidRPr="0079662E">
              <w:rPr>
                <w:i/>
                <w:sz w:val="22"/>
                <w:szCs w:val="22"/>
              </w:rPr>
              <w:t xml:space="preserve">333 </w:t>
            </w:r>
            <w:r w:rsidR="005566B5" w:rsidRPr="0079662E">
              <w:rPr>
                <w:i/>
                <w:sz w:val="22"/>
                <w:szCs w:val="22"/>
              </w:rPr>
              <w:t>760</w:t>
            </w:r>
          </w:p>
        </w:tc>
        <w:tc>
          <w:tcPr>
            <w:tcW w:w="144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620" w:type="dxa"/>
            <w:tcBorders>
              <w:top w:val="single" w:sz="12" w:space="0" w:color="auto"/>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80</w:t>
            </w:r>
          </w:p>
        </w:tc>
      </w:tr>
      <w:tr w:rsidR="0047392E" w:rsidRPr="0079662E">
        <w:trPr>
          <w:trHeight w:val="397"/>
        </w:trPr>
        <w:tc>
          <w:tcPr>
            <w:tcW w:w="4210" w:type="dxa"/>
            <w:tcBorders>
              <w:top w:val="single" w:sz="4"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Budovanie zručností a schopností MAS</w:t>
            </w:r>
          </w:p>
        </w:tc>
        <w:tc>
          <w:tcPr>
            <w:tcW w:w="5400" w:type="dxa"/>
            <w:tcBorders>
              <w:top w:val="nil"/>
              <w:left w:val="nil"/>
              <w:bottom w:val="single" w:sz="4" w:space="0" w:color="auto"/>
              <w:right w:val="single" w:sz="4" w:space="0" w:color="auto"/>
            </w:tcBorders>
            <w:shd w:val="clear" w:color="auto" w:fill="auto"/>
            <w:noWrap/>
            <w:vAlign w:val="center"/>
          </w:tcPr>
          <w:p w:rsidR="0047392E" w:rsidRPr="0079662E" w:rsidRDefault="0047392E" w:rsidP="005566B5">
            <w:pPr>
              <w:rPr>
                <w:i/>
                <w:sz w:val="22"/>
                <w:szCs w:val="22"/>
              </w:rPr>
            </w:pPr>
            <w:r w:rsidRPr="0079662E">
              <w:rPr>
                <w:i/>
                <w:sz w:val="22"/>
                <w:szCs w:val="22"/>
              </w:rPr>
              <w:t> </w:t>
            </w:r>
            <w:r w:rsidR="00CD0057" w:rsidRPr="0079662E">
              <w:rPr>
                <w:i/>
                <w:sz w:val="22"/>
                <w:szCs w:val="22"/>
              </w:rPr>
              <w:t>83 4</w:t>
            </w:r>
            <w:r w:rsidR="005566B5" w:rsidRPr="0079662E">
              <w:rPr>
                <w:i/>
                <w:sz w:val="22"/>
                <w:szCs w:val="22"/>
              </w:rPr>
              <w:t>4</w:t>
            </w:r>
            <w:r w:rsidR="00CD0057" w:rsidRPr="0079662E">
              <w:rPr>
                <w:i/>
                <w:sz w:val="22"/>
                <w:szCs w:val="22"/>
              </w:rPr>
              <w:t>0</w:t>
            </w:r>
          </w:p>
        </w:tc>
        <w:tc>
          <w:tcPr>
            <w:tcW w:w="144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62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20</w:t>
            </w:r>
          </w:p>
        </w:tc>
      </w:tr>
      <w:tr w:rsidR="0047392E" w:rsidRPr="0079662E">
        <w:trPr>
          <w:trHeight w:val="397"/>
        </w:trPr>
        <w:tc>
          <w:tcPr>
            <w:tcW w:w="4210" w:type="dxa"/>
            <w:tcBorders>
              <w:top w:val="single" w:sz="4"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Rozpočet opatrenia</w:t>
            </w:r>
            <w:r w:rsidRPr="0079662E">
              <w:rPr>
                <w:i/>
                <w:sz w:val="22"/>
                <w:szCs w:val="22"/>
              </w:rPr>
              <w:t> </w:t>
            </w:r>
          </w:p>
        </w:tc>
        <w:tc>
          <w:tcPr>
            <w:tcW w:w="5400" w:type="dxa"/>
            <w:tcBorders>
              <w:top w:val="nil"/>
              <w:left w:val="nil"/>
              <w:bottom w:val="single" w:sz="4" w:space="0" w:color="auto"/>
              <w:right w:val="single" w:sz="4" w:space="0" w:color="auto"/>
            </w:tcBorders>
            <w:shd w:val="clear" w:color="auto" w:fill="auto"/>
            <w:noWrap/>
            <w:vAlign w:val="center"/>
          </w:tcPr>
          <w:p w:rsidR="0047392E" w:rsidRPr="0079662E" w:rsidRDefault="0047392E" w:rsidP="005566B5">
            <w:pPr>
              <w:rPr>
                <w:i/>
                <w:sz w:val="22"/>
                <w:szCs w:val="22"/>
              </w:rPr>
            </w:pPr>
            <w:r w:rsidRPr="0079662E">
              <w:rPr>
                <w:i/>
                <w:sz w:val="22"/>
                <w:szCs w:val="22"/>
              </w:rPr>
              <w:t> </w:t>
            </w:r>
            <w:r w:rsidR="00CD0057" w:rsidRPr="0079662E">
              <w:rPr>
                <w:i/>
                <w:sz w:val="22"/>
                <w:szCs w:val="22"/>
              </w:rPr>
              <w:t xml:space="preserve">417 </w:t>
            </w:r>
            <w:r w:rsidR="005566B5" w:rsidRPr="0079662E">
              <w:rPr>
                <w:i/>
                <w:sz w:val="22"/>
                <w:szCs w:val="22"/>
              </w:rPr>
              <w:t>2</w:t>
            </w:r>
            <w:r w:rsidR="00CD0057" w:rsidRPr="0079662E">
              <w:rPr>
                <w:i/>
                <w:sz w:val="22"/>
                <w:szCs w:val="22"/>
              </w:rPr>
              <w:t>00</w:t>
            </w:r>
          </w:p>
        </w:tc>
        <w:tc>
          <w:tcPr>
            <w:tcW w:w="144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620" w:type="dxa"/>
            <w:tcBorders>
              <w:top w:val="nil"/>
              <w:left w:val="nil"/>
              <w:bottom w:val="single" w:sz="4" w:space="0" w:color="auto"/>
              <w:right w:val="single" w:sz="4" w:space="0" w:color="auto"/>
            </w:tcBorders>
            <w:shd w:val="clear" w:color="auto" w:fill="auto"/>
            <w:noWrap/>
            <w:vAlign w:val="center"/>
          </w:tcPr>
          <w:p w:rsidR="0047392E" w:rsidRPr="0079662E" w:rsidRDefault="0047392E" w:rsidP="00952F91">
            <w:pPr>
              <w:rPr>
                <w:i/>
                <w:sz w:val="22"/>
                <w:szCs w:val="22"/>
              </w:rPr>
            </w:pPr>
            <w:r w:rsidRPr="0079662E">
              <w:rPr>
                <w:i/>
                <w:sz w:val="22"/>
                <w:szCs w:val="22"/>
              </w:rPr>
              <w:t> </w:t>
            </w:r>
            <w:r w:rsidR="00CD0057" w:rsidRPr="0079662E">
              <w:rPr>
                <w:i/>
                <w:sz w:val="22"/>
                <w:szCs w:val="22"/>
              </w:rPr>
              <w:t>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r>
      <w:tr w:rsidR="0047392E" w:rsidRPr="0079662E">
        <w:trPr>
          <w:trHeight w:val="397"/>
        </w:trPr>
        <w:tc>
          <w:tcPr>
            <w:tcW w:w="4210" w:type="dxa"/>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b/>
                <w:i/>
                <w:sz w:val="22"/>
                <w:szCs w:val="22"/>
              </w:rPr>
            </w:pPr>
            <w:r w:rsidRPr="0079662E">
              <w:rPr>
                <w:b/>
                <w:i/>
                <w:sz w:val="22"/>
                <w:szCs w:val="22"/>
              </w:rPr>
              <w:t>% oprávnených výdavkov  spolu</w:t>
            </w:r>
          </w:p>
        </w:tc>
        <w:tc>
          <w:tcPr>
            <w:tcW w:w="5400" w:type="dxa"/>
            <w:tcBorders>
              <w:top w:val="single" w:sz="4" w:space="0" w:color="auto"/>
              <w:left w:val="nil"/>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c>
          <w:tcPr>
            <w:tcW w:w="1440" w:type="dxa"/>
            <w:tcBorders>
              <w:top w:val="single" w:sz="4" w:space="0" w:color="auto"/>
              <w:left w:val="nil"/>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c>
          <w:tcPr>
            <w:tcW w:w="1620" w:type="dxa"/>
            <w:tcBorders>
              <w:top w:val="single" w:sz="4" w:space="0" w:color="auto"/>
              <w:left w:val="nil"/>
              <w:bottom w:val="single" w:sz="12" w:space="0" w:color="auto"/>
              <w:right w:val="single" w:sz="4"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X</w:t>
            </w:r>
          </w:p>
        </w:tc>
        <w:tc>
          <w:tcPr>
            <w:tcW w:w="1080" w:type="dxa"/>
            <w:tcBorders>
              <w:top w:val="single" w:sz="4" w:space="0" w:color="auto"/>
              <w:left w:val="nil"/>
              <w:bottom w:val="single" w:sz="12" w:space="0" w:color="auto"/>
              <w:right w:val="single" w:sz="12" w:space="0" w:color="auto"/>
            </w:tcBorders>
            <w:shd w:val="clear" w:color="auto" w:fill="CCFFCC"/>
            <w:noWrap/>
            <w:vAlign w:val="center"/>
          </w:tcPr>
          <w:p w:rsidR="0047392E" w:rsidRPr="0079662E" w:rsidRDefault="0047392E" w:rsidP="00952F91">
            <w:pPr>
              <w:jc w:val="center"/>
              <w:rPr>
                <w:i/>
                <w:sz w:val="22"/>
                <w:szCs w:val="22"/>
              </w:rPr>
            </w:pPr>
            <w:r w:rsidRPr="0079662E">
              <w:rPr>
                <w:b/>
                <w:i/>
                <w:sz w:val="22"/>
                <w:szCs w:val="22"/>
              </w:rPr>
              <w:t>100</w:t>
            </w:r>
          </w:p>
        </w:tc>
      </w:tr>
    </w:tbl>
    <w:p w:rsidR="0047392E" w:rsidRPr="0079662E" w:rsidRDefault="0047392E" w:rsidP="00952F91">
      <w:pPr>
        <w:rPr>
          <w:b/>
          <w:smallCaps/>
          <w:sz w:val="22"/>
          <w:szCs w:val="22"/>
        </w:rPr>
      </w:pPr>
    </w:p>
    <w:p w:rsidR="0047392E" w:rsidRPr="0079662E" w:rsidRDefault="0047392E" w:rsidP="00952F91">
      <w:pPr>
        <w:rPr>
          <w:b/>
          <w:smallCaps/>
          <w:sz w:val="22"/>
          <w:szCs w:val="22"/>
        </w:rPr>
      </w:pPr>
    </w:p>
    <w:p w:rsidR="0047392E" w:rsidRPr="0079662E" w:rsidRDefault="0047392E" w:rsidP="00952F91">
      <w:pPr>
        <w:rPr>
          <w:b/>
          <w:smallCaps/>
          <w:sz w:val="22"/>
          <w:szCs w:val="22"/>
        </w:rPr>
      </w:pPr>
    </w:p>
    <w:tbl>
      <w:tblPr>
        <w:tblW w:w="13680" w:type="dxa"/>
        <w:tblInd w:w="70" w:type="dxa"/>
        <w:tblLayout w:type="fixed"/>
        <w:tblCellMar>
          <w:left w:w="70" w:type="dxa"/>
          <w:right w:w="70" w:type="dxa"/>
        </w:tblCellMar>
        <w:tblLook w:val="0000" w:firstRow="0" w:lastRow="0" w:firstColumn="0" w:lastColumn="0" w:noHBand="0" w:noVBand="0"/>
      </w:tblPr>
      <w:tblGrid>
        <w:gridCol w:w="4860"/>
        <w:gridCol w:w="5940"/>
        <w:gridCol w:w="2880"/>
      </w:tblGrid>
      <w:tr w:rsidR="0047392E" w:rsidRPr="0079662E">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rPr>
                <w:b/>
                <w:bCs/>
                <w:i/>
                <w:sz w:val="22"/>
                <w:szCs w:val="22"/>
              </w:rPr>
            </w:pPr>
            <w:r w:rsidRPr="0079662E">
              <w:rPr>
                <w:b/>
                <w:i/>
                <w:sz w:val="22"/>
                <w:szCs w:val="22"/>
              </w:rPr>
              <w:t>CELKOVÝ ROZPOČET OPATRENIA 4.3 CHOD MIESTNEJ AKČNEJ SKUPINY</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47392E" w:rsidRPr="0079662E" w:rsidRDefault="0047392E" w:rsidP="00952F91">
            <w:pPr>
              <w:jc w:val="center"/>
              <w:rPr>
                <w:sz w:val="22"/>
                <w:szCs w:val="22"/>
              </w:rPr>
            </w:pPr>
            <w:r w:rsidRPr="0079662E">
              <w:rPr>
                <w:b/>
                <w:sz w:val="22"/>
                <w:szCs w:val="22"/>
              </w:rPr>
              <w:t>EUR</w:t>
            </w:r>
          </w:p>
        </w:tc>
      </w:tr>
      <w:tr w:rsidR="0047392E" w:rsidRPr="0079662E">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Celková požadovaná výška finančného príspevku z verejných zdrojov PRV</w:t>
            </w:r>
            <w:r w:rsidRPr="0079662E">
              <w:rPr>
                <w:rStyle w:val="Odkaznavysvetlivku"/>
                <w:b/>
                <w:i/>
                <w:sz w:val="22"/>
                <w:szCs w:val="22"/>
              </w:rPr>
              <w:endnoteReference w:id="11"/>
            </w:r>
          </w:p>
        </w:tc>
        <w:tc>
          <w:tcPr>
            <w:tcW w:w="2880" w:type="dxa"/>
            <w:tcBorders>
              <w:top w:val="single" w:sz="12" w:space="0" w:color="auto"/>
              <w:left w:val="nil"/>
              <w:bottom w:val="single" w:sz="4" w:space="0" w:color="auto"/>
              <w:right w:val="single" w:sz="12" w:space="0" w:color="auto"/>
            </w:tcBorders>
            <w:shd w:val="clear" w:color="auto" w:fill="auto"/>
            <w:noWrap/>
            <w:vAlign w:val="center"/>
          </w:tcPr>
          <w:p w:rsidR="0047392E" w:rsidRPr="0079662E" w:rsidRDefault="00CD0057" w:rsidP="005566B5">
            <w:pPr>
              <w:rPr>
                <w:sz w:val="22"/>
                <w:szCs w:val="22"/>
              </w:rPr>
            </w:pPr>
            <w:r w:rsidRPr="0079662E">
              <w:rPr>
                <w:sz w:val="22"/>
                <w:szCs w:val="22"/>
              </w:rPr>
              <w:t xml:space="preserve">417 </w:t>
            </w:r>
            <w:r w:rsidR="005566B5" w:rsidRPr="0079662E">
              <w:rPr>
                <w:sz w:val="22"/>
                <w:szCs w:val="22"/>
              </w:rPr>
              <w:t>2</w:t>
            </w:r>
            <w:r w:rsidRPr="0079662E">
              <w:rPr>
                <w:sz w:val="22"/>
                <w:szCs w:val="22"/>
              </w:rPr>
              <w:t>00</w:t>
            </w:r>
          </w:p>
        </w:tc>
      </w:tr>
      <w:tr w:rsidR="0047392E" w:rsidRPr="0079662E">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Ostatné verejné zdroje</w:t>
            </w:r>
            <w:r w:rsidRPr="0079662E">
              <w:rPr>
                <w:i/>
                <w:sz w:val="22"/>
                <w:szCs w:val="22"/>
              </w:rPr>
              <w:t> </w:t>
            </w:r>
          </w:p>
        </w:tc>
        <w:tc>
          <w:tcPr>
            <w:tcW w:w="5940" w:type="dxa"/>
            <w:tcBorders>
              <w:top w:val="nil"/>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VÚC</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47392E" w:rsidRPr="0079662E" w:rsidRDefault="0047392E" w:rsidP="00952F91">
            <w:pPr>
              <w:rPr>
                <w:i/>
                <w:sz w:val="22"/>
                <w:szCs w:val="22"/>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47392E" w:rsidRPr="0079662E" w:rsidRDefault="0047392E" w:rsidP="00952F91">
            <w:pPr>
              <w:jc w:val="center"/>
              <w:rPr>
                <w:b/>
                <w:i/>
                <w:sz w:val="22"/>
                <w:szCs w:val="22"/>
              </w:rPr>
            </w:pPr>
            <w:r w:rsidRPr="0079662E">
              <w:rPr>
                <w:b/>
                <w:i/>
                <w:sz w:val="22"/>
                <w:szCs w:val="22"/>
              </w:rPr>
              <w:t>Iné verejné zdroje</w:t>
            </w:r>
          </w:p>
        </w:tc>
        <w:tc>
          <w:tcPr>
            <w:tcW w:w="2880" w:type="dxa"/>
            <w:tcBorders>
              <w:top w:val="nil"/>
              <w:left w:val="nil"/>
              <w:bottom w:val="single" w:sz="4" w:space="0" w:color="auto"/>
              <w:right w:val="single" w:sz="12" w:space="0" w:color="auto"/>
            </w:tcBorders>
            <w:shd w:val="clear" w:color="auto" w:fill="auto"/>
            <w:noWrap/>
            <w:vAlign w:val="center"/>
          </w:tcPr>
          <w:p w:rsidR="0047392E" w:rsidRPr="0079662E" w:rsidRDefault="0047392E" w:rsidP="00952F91">
            <w:pPr>
              <w:rPr>
                <w:sz w:val="22"/>
                <w:szCs w:val="22"/>
              </w:rPr>
            </w:pPr>
            <w:r w:rsidRPr="0079662E">
              <w:rPr>
                <w:sz w:val="22"/>
                <w:szCs w:val="22"/>
              </w:rPr>
              <w:t> </w:t>
            </w:r>
            <w:r w:rsidR="00CD0057" w:rsidRPr="0079662E">
              <w:rPr>
                <w:sz w:val="22"/>
                <w:szCs w:val="22"/>
              </w:rPr>
              <w:t>0</w:t>
            </w:r>
          </w:p>
        </w:tc>
      </w:tr>
      <w:tr w:rsidR="0047392E" w:rsidRPr="0079662E">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47392E" w:rsidRPr="0079662E" w:rsidRDefault="0047392E" w:rsidP="00952F91">
            <w:pPr>
              <w:rPr>
                <w:i/>
                <w:sz w:val="22"/>
                <w:szCs w:val="22"/>
              </w:rPr>
            </w:pPr>
            <w:r w:rsidRPr="0079662E">
              <w:rPr>
                <w:b/>
                <w:i/>
                <w:sz w:val="22"/>
                <w:szCs w:val="22"/>
              </w:rPr>
              <w:t xml:space="preserve"> Celkový rozpočet opatrenia</w:t>
            </w:r>
            <w:r w:rsidRPr="0079662E">
              <w:rPr>
                <w:i/>
                <w:sz w:val="22"/>
                <w:szCs w:val="22"/>
              </w:rPr>
              <w:t> </w:t>
            </w:r>
          </w:p>
        </w:tc>
        <w:tc>
          <w:tcPr>
            <w:tcW w:w="2880" w:type="dxa"/>
            <w:tcBorders>
              <w:top w:val="single" w:sz="4" w:space="0" w:color="auto"/>
              <w:left w:val="nil"/>
              <w:bottom w:val="single" w:sz="12" w:space="0" w:color="auto"/>
              <w:right w:val="single" w:sz="12" w:space="0" w:color="auto"/>
            </w:tcBorders>
            <w:shd w:val="clear" w:color="auto" w:fill="auto"/>
            <w:noWrap/>
            <w:vAlign w:val="center"/>
          </w:tcPr>
          <w:p w:rsidR="0047392E" w:rsidRPr="0079662E" w:rsidRDefault="0047392E" w:rsidP="005566B5">
            <w:pPr>
              <w:rPr>
                <w:sz w:val="22"/>
                <w:szCs w:val="22"/>
              </w:rPr>
            </w:pPr>
            <w:r w:rsidRPr="0079662E">
              <w:rPr>
                <w:sz w:val="22"/>
                <w:szCs w:val="22"/>
              </w:rPr>
              <w:t> </w:t>
            </w:r>
            <w:r w:rsidR="00CD0057" w:rsidRPr="0079662E">
              <w:rPr>
                <w:sz w:val="22"/>
                <w:szCs w:val="22"/>
              </w:rPr>
              <w:t xml:space="preserve">417 </w:t>
            </w:r>
            <w:r w:rsidR="005566B5" w:rsidRPr="0079662E">
              <w:rPr>
                <w:sz w:val="22"/>
                <w:szCs w:val="22"/>
              </w:rPr>
              <w:t>2</w:t>
            </w:r>
            <w:r w:rsidR="00CD0057" w:rsidRPr="0079662E">
              <w:rPr>
                <w:sz w:val="22"/>
                <w:szCs w:val="22"/>
              </w:rPr>
              <w:t>00</w:t>
            </w:r>
          </w:p>
        </w:tc>
      </w:tr>
    </w:tbl>
    <w:p w:rsidR="0047392E" w:rsidRPr="0079662E" w:rsidRDefault="0047392E" w:rsidP="00952F91">
      <w:pPr>
        <w:rPr>
          <w:sz w:val="22"/>
          <w:szCs w:val="22"/>
          <w:lang w:eastAsia="bg-BG"/>
        </w:rPr>
      </w:pPr>
    </w:p>
    <w:p w:rsidR="00612BBB" w:rsidRDefault="00612BBB" w:rsidP="00952F91">
      <w:pPr>
        <w:rPr>
          <w:sz w:val="22"/>
          <w:szCs w:val="22"/>
          <w:lang w:eastAsia="bg-BG"/>
        </w:rPr>
      </w:pPr>
    </w:p>
    <w:p w:rsidR="00D85343" w:rsidRDefault="00D85343" w:rsidP="00952F91">
      <w:pPr>
        <w:rPr>
          <w:sz w:val="22"/>
          <w:szCs w:val="22"/>
          <w:lang w:eastAsia="bg-BG"/>
        </w:rPr>
      </w:pPr>
    </w:p>
    <w:p w:rsidR="00D85343" w:rsidRDefault="00D85343" w:rsidP="00952F91">
      <w:pPr>
        <w:rPr>
          <w:sz w:val="22"/>
          <w:szCs w:val="22"/>
          <w:lang w:eastAsia="bg-BG"/>
        </w:rPr>
      </w:pPr>
    </w:p>
    <w:p w:rsidR="006225E3" w:rsidRDefault="006225E3" w:rsidP="006225E3">
      <w:pPr>
        <w:pStyle w:val="Nadpis3"/>
        <w:spacing w:before="0" w:after="0"/>
        <w:rPr>
          <w:rFonts w:ascii="Times New Roman" w:hAnsi="Times New Roman" w:cs="Times New Roman"/>
          <w:b w:val="0"/>
          <w:bCs w:val="0"/>
          <w:sz w:val="22"/>
          <w:szCs w:val="22"/>
          <w:lang w:eastAsia="bg-BG"/>
        </w:rPr>
      </w:pPr>
    </w:p>
    <w:p w:rsidR="006225E3" w:rsidRDefault="006225E3" w:rsidP="006225E3">
      <w:pPr>
        <w:rPr>
          <w:lang w:eastAsia="bg-BG"/>
        </w:rPr>
      </w:pPr>
    </w:p>
    <w:p w:rsidR="006225E3" w:rsidRDefault="006225E3" w:rsidP="006225E3">
      <w:pPr>
        <w:rPr>
          <w:lang w:eastAsia="bg-BG"/>
        </w:rPr>
      </w:pPr>
    </w:p>
    <w:p w:rsidR="006225E3" w:rsidRDefault="006225E3" w:rsidP="006225E3">
      <w:pPr>
        <w:pStyle w:val="Nadpis3"/>
        <w:spacing w:before="0" w:after="0"/>
        <w:jc w:val="center"/>
        <w:rPr>
          <w:rFonts w:ascii="Times New Roman" w:hAnsi="Times New Roman" w:cs="Times New Roman"/>
          <w:b w:val="0"/>
          <w:bCs w:val="0"/>
          <w:sz w:val="24"/>
          <w:szCs w:val="24"/>
          <w:lang w:eastAsia="bg-BG"/>
        </w:rPr>
      </w:pPr>
    </w:p>
    <w:p w:rsidR="006225E3" w:rsidRPr="006225E3" w:rsidRDefault="006225E3" w:rsidP="006225E3">
      <w:pPr>
        <w:rPr>
          <w:lang w:eastAsia="bg-BG"/>
        </w:rPr>
      </w:pPr>
    </w:p>
    <w:p w:rsidR="0047392E" w:rsidRPr="0079662E" w:rsidRDefault="0047392E" w:rsidP="006225E3">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príloha č.6</w:t>
      </w: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zoznam členov verejno – súkromného partnerstva (mas)</w:t>
      </w:r>
    </w:p>
    <w:p w:rsidR="0047392E" w:rsidRPr="0079662E" w:rsidRDefault="0047392E" w:rsidP="00952F91">
      <w:pPr>
        <w:jc w:val="both"/>
        <w:rPr>
          <w:b/>
          <w:smallCaps/>
          <w:sz w:val="22"/>
          <w:szCs w:val="22"/>
        </w:rPr>
      </w:pPr>
    </w:p>
    <w:p w:rsidR="0047392E" w:rsidRPr="0079662E" w:rsidRDefault="0047392E" w:rsidP="00952F91">
      <w:pPr>
        <w:rPr>
          <w:b/>
          <w:smallCaps/>
          <w:sz w:val="22"/>
          <w:szCs w:val="22"/>
        </w:rPr>
      </w:pPr>
      <w:r w:rsidRPr="0079662E">
        <w:rPr>
          <w:b/>
          <w:smallCaps/>
          <w:sz w:val="22"/>
          <w:szCs w:val="22"/>
        </w:rPr>
        <w:t xml:space="preserve">názov verejno – súkromného partnerstva (mas): </w:t>
      </w:r>
      <w:r w:rsidR="006D7334" w:rsidRPr="0079662E">
        <w:rPr>
          <w:b/>
          <w:smallCaps/>
          <w:sz w:val="22"/>
          <w:szCs w:val="22"/>
        </w:rPr>
        <w:t>partnerstvo bachureň</w:t>
      </w:r>
    </w:p>
    <w:p w:rsidR="0047392E" w:rsidRPr="0079662E" w:rsidRDefault="0047392E" w:rsidP="00952F91">
      <w:pPr>
        <w:jc w:val="both"/>
        <w:rPr>
          <w:b/>
          <w:smallCaps/>
          <w:sz w:val="22"/>
          <w:szCs w:val="22"/>
        </w:rPr>
      </w:pPr>
      <w:r w:rsidRPr="0079662E">
        <w:rPr>
          <w:b/>
          <w:smallCaps/>
          <w:sz w:val="22"/>
          <w:szCs w:val="22"/>
        </w:rPr>
        <w:t>celkový počet členov verejno – súkromného partnerstva (mas):</w:t>
      </w:r>
      <w:r w:rsidR="002C399F">
        <w:rPr>
          <w:b/>
          <w:caps/>
          <w:smallCaps/>
          <w:sz w:val="22"/>
          <w:szCs w:val="22"/>
        </w:rPr>
        <w:t xml:space="preserve"> 39</w:t>
      </w:r>
    </w:p>
    <w:p w:rsidR="0047392E" w:rsidRPr="0079662E" w:rsidRDefault="0047392E" w:rsidP="00952F91">
      <w:pPr>
        <w:jc w:val="both"/>
        <w:rPr>
          <w:sz w:val="22"/>
          <w:szCs w:val="22"/>
        </w:rPr>
      </w:pPr>
      <w:r w:rsidRPr="0079662E">
        <w:rPr>
          <w:sz w:val="22"/>
          <w:szCs w:val="22"/>
        </w:rPr>
        <w:t xml:space="preserve">subjekty zastupujúce verejný sektor (v %):   </w:t>
      </w:r>
      <w:r w:rsidR="002C399F">
        <w:rPr>
          <w:b/>
          <w:smallCaps/>
          <w:sz w:val="22"/>
          <w:szCs w:val="22"/>
        </w:rPr>
        <w:t>30,77%</w:t>
      </w:r>
    </w:p>
    <w:p w:rsidR="0047392E" w:rsidRPr="0079662E" w:rsidRDefault="0047392E" w:rsidP="00952F91">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sidR="002C399F">
        <w:rPr>
          <w:b/>
          <w:sz w:val="22"/>
          <w:szCs w:val="22"/>
        </w:rPr>
        <w:t>69,23%</w:t>
      </w:r>
    </w:p>
    <w:p w:rsidR="0047392E" w:rsidRPr="0079662E" w:rsidRDefault="0047392E" w:rsidP="00952F91">
      <w:pPr>
        <w:jc w:val="both"/>
        <w:rPr>
          <w:b/>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8"/>
        <w:gridCol w:w="2336"/>
        <w:gridCol w:w="918"/>
        <w:gridCol w:w="2876"/>
        <w:gridCol w:w="2335"/>
        <w:gridCol w:w="1259"/>
        <w:gridCol w:w="3234"/>
      </w:tblGrid>
      <w:tr w:rsidR="0047392E" w:rsidRPr="0079662E">
        <w:trPr>
          <w:trHeight w:val="397"/>
        </w:trPr>
        <w:tc>
          <w:tcPr>
            <w:tcW w:w="758" w:type="dxa"/>
            <w:tcBorders>
              <w:top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mallCaps/>
                <w:sz w:val="22"/>
                <w:szCs w:val="22"/>
              </w:rPr>
            </w:pPr>
          </w:p>
          <w:p w:rsidR="0047392E" w:rsidRPr="0079662E" w:rsidRDefault="0047392E" w:rsidP="00952F91">
            <w:pPr>
              <w:jc w:val="center"/>
              <w:rPr>
                <w:b/>
                <w:caps/>
                <w:smallCaps/>
                <w:sz w:val="22"/>
                <w:szCs w:val="22"/>
              </w:rPr>
            </w:pPr>
          </w:p>
          <w:p w:rsidR="0047392E" w:rsidRPr="0079662E" w:rsidRDefault="0047392E" w:rsidP="00952F91">
            <w:pPr>
              <w:jc w:val="center"/>
              <w:rPr>
                <w:b/>
                <w:caps/>
                <w:sz w:val="22"/>
                <w:szCs w:val="22"/>
              </w:rPr>
            </w:pPr>
            <w:r w:rsidRPr="0079662E">
              <w:rPr>
                <w:b/>
                <w:sz w:val="22"/>
                <w:szCs w:val="22"/>
              </w:rPr>
              <w:t xml:space="preserve">P. č.   </w:t>
            </w:r>
          </w:p>
        </w:tc>
        <w:tc>
          <w:tcPr>
            <w:tcW w:w="233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z w:val="22"/>
                <w:szCs w:val="22"/>
              </w:rPr>
              <w:t>Názov subjektu</w:t>
            </w:r>
            <w:bookmarkStart w:id="286" w:name="_Ref194823260"/>
            <w:r w:rsidRPr="0079662E">
              <w:rPr>
                <w:b/>
                <w:i/>
                <w:sz w:val="22"/>
                <w:szCs w:val="22"/>
              </w:rPr>
              <w:t>/Meno, priezvisko a titul</w:t>
            </w:r>
            <w:bookmarkStart w:id="287" w:name="_Ref236206833"/>
            <w:r w:rsidRPr="0079662E">
              <w:rPr>
                <w:rStyle w:val="Odkaznavysvetlivku"/>
                <w:b/>
                <w:smallCaps/>
                <w:sz w:val="22"/>
                <w:szCs w:val="22"/>
              </w:rPr>
              <w:endnoteReference w:id="12"/>
            </w:r>
            <w:bookmarkEnd w:id="286"/>
            <w:bookmarkEnd w:id="287"/>
          </w:p>
        </w:tc>
        <w:tc>
          <w:tcPr>
            <w:tcW w:w="91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z w:val="22"/>
                <w:szCs w:val="22"/>
              </w:rPr>
            </w:pPr>
          </w:p>
          <w:p w:rsidR="0047392E" w:rsidRPr="0079662E" w:rsidRDefault="0047392E" w:rsidP="00952F91">
            <w:pPr>
              <w:rPr>
                <w:b/>
                <w:caps/>
                <w:sz w:val="22"/>
                <w:szCs w:val="22"/>
              </w:rPr>
            </w:pPr>
            <w:r w:rsidRPr="0079662E">
              <w:rPr>
                <w:b/>
                <w:smallCaps/>
                <w:sz w:val="22"/>
                <w:szCs w:val="22"/>
              </w:rPr>
              <w:t>fo/po</w:t>
            </w:r>
            <w:bookmarkStart w:id="288" w:name="_Ref194823271"/>
            <w:r w:rsidRPr="0079662E">
              <w:rPr>
                <w:rStyle w:val="Odkaznavysvetlivku"/>
                <w:b/>
                <w:smallCaps/>
                <w:sz w:val="22"/>
                <w:szCs w:val="22"/>
              </w:rPr>
              <w:endnoteReference w:id="13"/>
            </w:r>
            <w:bookmarkEnd w:id="288"/>
          </w:p>
        </w:tc>
        <w:tc>
          <w:tcPr>
            <w:tcW w:w="287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mallCaps/>
                <w:sz w:val="22"/>
                <w:szCs w:val="22"/>
              </w:rPr>
            </w:pPr>
          </w:p>
          <w:p w:rsidR="0047392E" w:rsidRPr="0079662E" w:rsidRDefault="0047392E" w:rsidP="00952F91">
            <w:pPr>
              <w:jc w:val="center"/>
              <w:rPr>
                <w:b/>
                <w:caps/>
                <w:sz w:val="22"/>
                <w:szCs w:val="22"/>
              </w:rPr>
            </w:pPr>
            <w:r w:rsidRPr="0079662E">
              <w:rPr>
                <w:b/>
                <w:sz w:val="22"/>
                <w:szCs w:val="22"/>
              </w:rPr>
              <w:t>Sídlo/adresa</w:t>
            </w:r>
            <w:bookmarkStart w:id="289" w:name="_Ref194823280"/>
            <w:r w:rsidRPr="0079662E">
              <w:rPr>
                <w:rStyle w:val="Odkaznavysvetlivku"/>
                <w:b/>
                <w:smallCaps/>
                <w:sz w:val="22"/>
                <w:szCs w:val="22"/>
              </w:rPr>
              <w:endnoteReference w:id="14"/>
            </w:r>
            <w:bookmarkEnd w:id="289"/>
          </w:p>
        </w:tc>
        <w:tc>
          <w:tcPr>
            <w:tcW w:w="233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mallCaps/>
                <w:sz w:val="22"/>
                <w:szCs w:val="22"/>
              </w:rPr>
              <w:t>ičo</w:t>
            </w:r>
            <w:bookmarkStart w:id="290" w:name="_Ref194823289"/>
            <w:r w:rsidRPr="0079662E">
              <w:rPr>
                <w:rStyle w:val="Odkaznavysvetlivku"/>
                <w:b/>
                <w:smallCaps/>
                <w:sz w:val="22"/>
                <w:szCs w:val="22"/>
              </w:rPr>
              <w:endnoteReference w:id="15"/>
            </w:r>
            <w:bookmarkEnd w:id="290"/>
          </w:p>
        </w:tc>
        <w:tc>
          <w:tcPr>
            <w:tcW w:w="1259"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47392E" w:rsidRPr="0079662E" w:rsidRDefault="0047392E" w:rsidP="00952F91">
            <w:pPr>
              <w:jc w:val="center"/>
              <w:rPr>
                <w:b/>
                <w:smallCaps/>
                <w:sz w:val="22"/>
                <w:szCs w:val="22"/>
              </w:rPr>
            </w:pPr>
            <w:r w:rsidRPr="0079662E">
              <w:rPr>
                <w:b/>
                <w:sz w:val="22"/>
                <w:szCs w:val="22"/>
              </w:rPr>
              <w:t>Sektor</w:t>
            </w:r>
          </w:p>
          <w:p w:rsidR="0047392E" w:rsidRPr="0079662E" w:rsidRDefault="0047392E" w:rsidP="00952F91">
            <w:pPr>
              <w:jc w:val="center"/>
              <w:rPr>
                <w:b/>
                <w:caps/>
                <w:sz w:val="22"/>
                <w:szCs w:val="22"/>
              </w:rPr>
            </w:pPr>
            <w:r w:rsidRPr="0079662E">
              <w:rPr>
                <w:b/>
                <w:smallCaps/>
                <w:sz w:val="22"/>
                <w:szCs w:val="22"/>
              </w:rPr>
              <w:t>v/s</w:t>
            </w:r>
            <w:bookmarkStart w:id="291" w:name="_Ref194823300"/>
            <w:r w:rsidRPr="0079662E">
              <w:rPr>
                <w:rStyle w:val="Odkaznavysvetlivku"/>
                <w:b/>
                <w:smallCaps/>
                <w:sz w:val="22"/>
                <w:szCs w:val="22"/>
              </w:rPr>
              <w:endnoteReference w:id="16"/>
            </w:r>
            <w:bookmarkEnd w:id="291"/>
          </w:p>
        </w:tc>
        <w:tc>
          <w:tcPr>
            <w:tcW w:w="3234" w:type="dxa"/>
            <w:tcBorders>
              <w:top w:val="single" w:sz="12" w:space="0" w:color="000000"/>
              <w:left w:val="single" w:sz="12" w:space="0" w:color="000000"/>
              <w:bottom w:val="single" w:sz="12" w:space="0" w:color="000000"/>
            </w:tcBorders>
            <w:shd w:val="clear" w:color="auto" w:fill="CCFFCC"/>
            <w:vAlign w:val="center"/>
          </w:tcPr>
          <w:p w:rsidR="0047392E" w:rsidRPr="0079662E" w:rsidRDefault="0047392E" w:rsidP="00952F91">
            <w:pPr>
              <w:jc w:val="center"/>
              <w:rPr>
                <w:b/>
                <w:smallCaps/>
                <w:sz w:val="22"/>
                <w:szCs w:val="22"/>
              </w:rPr>
            </w:pPr>
            <w:r w:rsidRPr="0079662E">
              <w:rPr>
                <w:b/>
                <w:sz w:val="22"/>
                <w:szCs w:val="22"/>
              </w:rPr>
              <w:t xml:space="preserve">Zástupca subjektu pre verejno-súkromné partnerstvo </w:t>
            </w:r>
            <w:r w:rsidRPr="0079662E">
              <w:rPr>
                <w:b/>
                <w:smallCaps/>
                <w:sz w:val="22"/>
                <w:szCs w:val="22"/>
              </w:rPr>
              <w:t>(mas)</w:t>
            </w:r>
            <w:bookmarkStart w:id="292" w:name="_Ref194823454"/>
            <w:bookmarkStart w:id="293" w:name="_Ref194668875"/>
            <w:r w:rsidRPr="0079662E">
              <w:rPr>
                <w:rStyle w:val="Odkaznavysvetlivku"/>
                <w:b/>
                <w:smallCaps/>
                <w:sz w:val="22"/>
                <w:szCs w:val="22"/>
              </w:rPr>
              <w:endnoteReference w:id="17"/>
            </w:r>
            <w:bookmarkEnd w:id="292"/>
            <w:bookmarkEnd w:id="293"/>
          </w:p>
        </w:tc>
      </w:tr>
      <w:tr w:rsidR="006261D0" w:rsidRPr="0079662E">
        <w:trPr>
          <w:trHeight w:val="397"/>
        </w:trPr>
        <w:tc>
          <w:tcPr>
            <w:tcW w:w="758" w:type="dxa"/>
            <w:tcBorders>
              <w:top w:val="single" w:sz="12" w:space="0" w:color="000000"/>
            </w:tcBorders>
            <w:vAlign w:val="center"/>
          </w:tcPr>
          <w:p w:rsidR="006261D0" w:rsidRPr="0079662E" w:rsidRDefault="006261D0" w:rsidP="00952F91">
            <w:pPr>
              <w:jc w:val="center"/>
              <w:rPr>
                <w:sz w:val="22"/>
                <w:szCs w:val="22"/>
              </w:rPr>
            </w:pPr>
            <w:r w:rsidRPr="0079662E">
              <w:rPr>
                <w:sz w:val="22"/>
                <w:szCs w:val="22"/>
              </w:rPr>
              <w:t>1.</w:t>
            </w:r>
          </w:p>
        </w:tc>
        <w:tc>
          <w:tcPr>
            <w:tcW w:w="2336" w:type="dxa"/>
            <w:tcBorders>
              <w:top w:val="single" w:sz="12" w:space="0" w:color="000000"/>
            </w:tcBorders>
            <w:vAlign w:val="center"/>
          </w:tcPr>
          <w:p w:rsidR="006261D0" w:rsidRPr="0079662E" w:rsidRDefault="006261D0" w:rsidP="00F776ED">
            <w:pPr>
              <w:snapToGrid w:val="0"/>
              <w:rPr>
                <w:sz w:val="22"/>
                <w:szCs w:val="22"/>
              </w:rPr>
            </w:pPr>
            <w:r w:rsidRPr="0079662E">
              <w:rPr>
                <w:sz w:val="22"/>
                <w:szCs w:val="22"/>
              </w:rPr>
              <w:t>Obec Renčišov</w:t>
            </w:r>
          </w:p>
        </w:tc>
        <w:tc>
          <w:tcPr>
            <w:tcW w:w="918" w:type="dxa"/>
            <w:tcBorders>
              <w:top w:val="single" w:sz="12" w:space="0" w:color="000000"/>
            </w:tcBorders>
            <w:vAlign w:val="center"/>
          </w:tcPr>
          <w:p w:rsidR="006261D0" w:rsidRPr="0079662E" w:rsidRDefault="006261D0" w:rsidP="00F776ED">
            <w:pPr>
              <w:snapToGrid w:val="0"/>
              <w:jc w:val="center"/>
              <w:rPr>
                <w:sz w:val="22"/>
                <w:szCs w:val="22"/>
              </w:rPr>
            </w:pPr>
            <w:r w:rsidRPr="0079662E">
              <w:rPr>
                <w:sz w:val="22"/>
                <w:szCs w:val="22"/>
              </w:rPr>
              <w:t>PO</w:t>
            </w:r>
          </w:p>
        </w:tc>
        <w:tc>
          <w:tcPr>
            <w:tcW w:w="2876" w:type="dxa"/>
            <w:tcBorders>
              <w:top w:val="single" w:sz="12" w:space="0" w:color="000000"/>
            </w:tcBorders>
          </w:tcPr>
          <w:p w:rsidR="006261D0" w:rsidRPr="0079662E" w:rsidRDefault="006261D0" w:rsidP="006261D0">
            <w:pPr>
              <w:snapToGrid w:val="0"/>
              <w:rPr>
                <w:sz w:val="22"/>
                <w:szCs w:val="22"/>
              </w:rPr>
            </w:pPr>
            <w:r w:rsidRPr="0079662E">
              <w:rPr>
                <w:sz w:val="22"/>
                <w:szCs w:val="22"/>
              </w:rPr>
              <w:t>OcÚ Renčišov 11, 082 63 Jarovnice</w:t>
            </w:r>
          </w:p>
        </w:tc>
        <w:tc>
          <w:tcPr>
            <w:tcW w:w="2335" w:type="dxa"/>
            <w:tcBorders>
              <w:top w:val="single" w:sz="12" w:space="0" w:color="000000"/>
            </w:tcBorders>
            <w:vAlign w:val="center"/>
          </w:tcPr>
          <w:p w:rsidR="006261D0" w:rsidRPr="0079662E" w:rsidRDefault="006261D0" w:rsidP="00F776ED">
            <w:pPr>
              <w:snapToGrid w:val="0"/>
              <w:jc w:val="center"/>
              <w:rPr>
                <w:sz w:val="22"/>
                <w:szCs w:val="22"/>
              </w:rPr>
            </w:pPr>
            <w:r w:rsidRPr="0079662E">
              <w:rPr>
                <w:sz w:val="22"/>
                <w:szCs w:val="22"/>
              </w:rPr>
              <w:t>00327697</w:t>
            </w:r>
          </w:p>
        </w:tc>
        <w:tc>
          <w:tcPr>
            <w:tcW w:w="1259" w:type="dxa"/>
            <w:tcBorders>
              <w:top w:val="single" w:sz="12" w:space="0" w:color="000000"/>
            </w:tcBorders>
            <w:vAlign w:val="center"/>
          </w:tcPr>
          <w:p w:rsidR="006261D0" w:rsidRPr="0079662E" w:rsidRDefault="006261D0" w:rsidP="00F776ED">
            <w:pPr>
              <w:snapToGrid w:val="0"/>
              <w:jc w:val="center"/>
              <w:rPr>
                <w:sz w:val="22"/>
                <w:szCs w:val="22"/>
              </w:rPr>
            </w:pPr>
            <w:r w:rsidRPr="0079662E">
              <w:rPr>
                <w:sz w:val="22"/>
                <w:szCs w:val="22"/>
              </w:rPr>
              <w:t>V</w:t>
            </w:r>
          </w:p>
        </w:tc>
        <w:tc>
          <w:tcPr>
            <w:tcW w:w="3234" w:type="dxa"/>
            <w:tcBorders>
              <w:top w:val="single" w:sz="12" w:space="0" w:color="000000"/>
            </w:tcBorders>
            <w:vAlign w:val="center"/>
          </w:tcPr>
          <w:p w:rsidR="006261D0" w:rsidRPr="0079662E" w:rsidRDefault="006261D0" w:rsidP="00F776ED">
            <w:pPr>
              <w:snapToGrid w:val="0"/>
              <w:rPr>
                <w:sz w:val="22"/>
                <w:szCs w:val="22"/>
              </w:rPr>
            </w:pPr>
            <w:r w:rsidRPr="0079662E">
              <w:rPr>
                <w:sz w:val="22"/>
                <w:szCs w:val="22"/>
              </w:rPr>
              <w:t>Miroslav Paločko</w:t>
            </w:r>
          </w:p>
        </w:tc>
      </w:tr>
      <w:tr w:rsidR="00DA6F5B" w:rsidRPr="0079662E">
        <w:trPr>
          <w:trHeight w:val="397"/>
        </w:trPr>
        <w:tc>
          <w:tcPr>
            <w:tcW w:w="758" w:type="dxa"/>
            <w:tcBorders>
              <w:top w:val="single" w:sz="12" w:space="0" w:color="000000"/>
            </w:tcBorders>
            <w:vAlign w:val="center"/>
          </w:tcPr>
          <w:p w:rsidR="00DA6F5B" w:rsidRPr="0079662E" w:rsidRDefault="00DA6F5B" w:rsidP="00952F91">
            <w:pPr>
              <w:jc w:val="center"/>
              <w:rPr>
                <w:sz w:val="22"/>
                <w:szCs w:val="22"/>
              </w:rPr>
            </w:pPr>
            <w:r>
              <w:rPr>
                <w:sz w:val="22"/>
                <w:szCs w:val="22"/>
              </w:rPr>
              <w:t>2.</w:t>
            </w:r>
          </w:p>
        </w:tc>
        <w:tc>
          <w:tcPr>
            <w:tcW w:w="2336" w:type="dxa"/>
            <w:tcBorders>
              <w:top w:val="single" w:sz="12" w:space="0" w:color="000000"/>
            </w:tcBorders>
            <w:vAlign w:val="center"/>
          </w:tcPr>
          <w:p w:rsidR="00DA6F5B" w:rsidRPr="0079662E" w:rsidRDefault="00DA6F5B" w:rsidP="00F776ED">
            <w:pPr>
              <w:snapToGrid w:val="0"/>
              <w:rPr>
                <w:sz w:val="22"/>
                <w:szCs w:val="22"/>
              </w:rPr>
            </w:pPr>
            <w:r>
              <w:rPr>
                <w:sz w:val="22"/>
                <w:szCs w:val="22"/>
              </w:rPr>
              <w:t>Obec Lažany</w:t>
            </w:r>
          </w:p>
        </w:tc>
        <w:tc>
          <w:tcPr>
            <w:tcW w:w="918" w:type="dxa"/>
            <w:tcBorders>
              <w:top w:val="single" w:sz="12" w:space="0" w:color="000000"/>
            </w:tcBorders>
            <w:vAlign w:val="center"/>
          </w:tcPr>
          <w:p w:rsidR="00DA6F5B" w:rsidRPr="0079662E" w:rsidRDefault="00DA6F5B" w:rsidP="00F776ED">
            <w:pPr>
              <w:snapToGrid w:val="0"/>
              <w:jc w:val="center"/>
              <w:rPr>
                <w:sz w:val="22"/>
                <w:szCs w:val="22"/>
              </w:rPr>
            </w:pPr>
            <w:r>
              <w:rPr>
                <w:sz w:val="22"/>
                <w:szCs w:val="22"/>
              </w:rPr>
              <w:t>PO</w:t>
            </w:r>
          </w:p>
        </w:tc>
        <w:tc>
          <w:tcPr>
            <w:tcW w:w="2876" w:type="dxa"/>
            <w:tcBorders>
              <w:top w:val="single" w:sz="12" w:space="0" w:color="000000"/>
            </w:tcBorders>
          </w:tcPr>
          <w:p w:rsidR="00DA6F5B" w:rsidRPr="0079662E" w:rsidRDefault="00DA6F5B" w:rsidP="006261D0">
            <w:pPr>
              <w:snapToGrid w:val="0"/>
              <w:rPr>
                <w:sz w:val="22"/>
                <w:szCs w:val="22"/>
              </w:rPr>
            </w:pPr>
            <w:r>
              <w:t>OcÚ Lažany 31, 082 32 Lažany</w:t>
            </w:r>
          </w:p>
        </w:tc>
        <w:tc>
          <w:tcPr>
            <w:tcW w:w="2335" w:type="dxa"/>
            <w:tcBorders>
              <w:top w:val="single" w:sz="12" w:space="0" w:color="000000"/>
            </w:tcBorders>
            <w:vAlign w:val="center"/>
          </w:tcPr>
          <w:p w:rsidR="00DA6F5B" w:rsidRPr="0079662E" w:rsidRDefault="00DA6F5B" w:rsidP="00F776ED">
            <w:pPr>
              <w:snapToGrid w:val="0"/>
              <w:jc w:val="center"/>
              <w:rPr>
                <w:sz w:val="22"/>
                <w:szCs w:val="22"/>
              </w:rPr>
            </w:pPr>
            <w:r>
              <w:rPr>
                <w:sz w:val="22"/>
                <w:szCs w:val="22"/>
              </w:rPr>
              <w:t>00690481</w:t>
            </w:r>
          </w:p>
        </w:tc>
        <w:tc>
          <w:tcPr>
            <w:tcW w:w="1259" w:type="dxa"/>
            <w:tcBorders>
              <w:top w:val="single" w:sz="12" w:space="0" w:color="000000"/>
            </w:tcBorders>
            <w:vAlign w:val="center"/>
          </w:tcPr>
          <w:p w:rsidR="00DA6F5B" w:rsidRPr="0079662E" w:rsidRDefault="00DA6F5B" w:rsidP="00F776ED">
            <w:pPr>
              <w:snapToGrid w:val="0"/>
              <w:jc w:val="center"/>
              <w:rPr>
                <w:sz w:val="22"/>
                <w:szCs w:val="22"/>
              </w:rPr>
            </w:pPr>
            <w:r>
              <w:rPr>
                <w:sz w:val="22"/>
                <w:szCs w:val="22"/>
              </w:rPr>
              <w:t>V</w:t>
            </w:r>
          </w:p>
        </w:tc>
        <w:tc>
          <w:tcPr>
            <w:tcW w:w="3234" w:type="dxa"/>
            <w:tcBorders>
              <w:top w:val="single" w:sz="12" w:space="0" w:color="000000"/>
            </w:tcBorders>
            <w:vAlign w:val="center"/>
          </w:tcPr>
          <w:p w:rsidR="00DA6F5B" w:rsidRPr="0079662E" w:rsidRDefault="00DA6F5B" w:rsidP="00F776ED">
            <w:pPr>
              <w:snapToGrid w:val="0"/>
              <w:rPr>
                <w:sz w:val="22"/>
                <w:szCs w:val="22"/>
              </w:rPr>
            </w:pPr>
            <w:r>
              <w:rPr>
                <w:sz w:val="22"/>
                <w:szCs w:val="22"/>
              </w:rPr>
              <w:t>Emília Miškufová</w:t>
            </w:r>
          </w:p>
        </w:tc>
      </w:tr>
      <w:tr w:rsidR="006261D0" w:rsidRPr="0079662E">
        <w:trPr>
          <w:trHeight w:val="397"/>
        </w:trPr>
        <w:tc>
          <w:tcPr>
            <w:tcW w:w="758" w:type="dxa"/>
            <w:vAlign w:val="center"/>
          </w:tcPr>
          <w:p w:rsidR="006261D0" w:rsidRPr="0079662E" w:rsidRDefault="00C53E38" w:rsidP="00952F91">
            <w:pPr>
              <w:jc w:val="center"/>
              <w:rPr>
                <w:sz w:val="22"/>
                <w:szCs w:val="22"/>
              </w:rPr>
            </w:pPr>
            <w:r>
              <w:rPr>
                <w:sz w:val="22"/>
                <w:szCs w:val="22"/>
              </w:rPr>
              <w:t>3</w:t>
            </w:r>
            <w:r w:rsidR="006261D0" w:rsidRPr="0079662E">
              <w:rPr>
                <w:sz w:val="22"/>
                <w:szCs w:val="22"/>
              </w:rPr>
              <w:t>.</w:t>
            </w:r>
          </w:p>
        </w:tc>
        <w:tc>
          <w:tcPr>
            <w:tcW w:w="2336" w:type="dxa"/>
            <w:vAlign w:val="center"/>
          </w:tcPr>
          <w:p w:rsidR="006261D0" w:rsidRPr="0079662E" w:rsidRDefault="006225E3" w:rsidP="00F776ED">
            <w:pPr>
              <w:snapToGrid w:val="0"/>
              <w:rPr>
                <w:sz w:val="22"/>
                <w:szCs w:val="22"/>
              </w:rPr>
            </w:pPr>
            <w:r>
              <w:rPr>
                <w:sz w:val="22"/>
                <w:szCs w:val="22"/>
              </w:rPr>
              <w:t>Obec Uzovské Pekľany</w:t>
            </w:r>
          </w:p>
        </w:tc>
        <w:tc>
          <w:tcPr>
            <w:tcW w:w="918" w:type="dxa"/>
            <w:vAlign w:val="center"/>
          </w:tcPr>
          <w:p w:rsidR="006261D0" w:rsidRPr="0079662E" w:rsidRDefault="006261D0" w:rsidP="00F776ED">
            <w:pPr>
              <w:snapToGrid w:val="0"/>
              <w:jc w:val="center"/>
              <w:rPr>
                <w:sz w:val="22"/>
                <w:szCs w:val="22"/>
              </w:rPr>
            </w:pPr>
            <w:r w:rsidRPr="0079662E">
              <w:rPr>
                <w:sz w:val="22"/>
                <w:szCs w:val="22"/>
              </w:rPr>
              <w:t>PO</w:t>
            </w:r>
          </w:p>
        </w:tc>
        <w:tc>
          <w:tcPr>
            <w:tcW w:w="2876" w:type="dxa"/>
          </w:tcPr>
          <w:p w:rsidR="006261D0" w:rsidRPr="0079662E" w:rsidRDefault="006225E3" w:rsidP="006261D0">
            <w:pPr>
              <w:snapToGrid w:val="0"/>
              <w:rPr>
                <w:sz w:val="22"/>
                <w:szCs w:val="22"/>
              </w:rPr>
            </w:pPr>
            <w:r>
              <w:t>OcU Uz Pekľany 68, 082 63 Uz. Pekľany</w:t>
            </w:r>
          </w:p>
        </w:tc>
        <w:tc>
          <w:tcPr>
            <w:tcW w:w="2335" w:type="dxa"/>
            <w:vAlign w:val="center"/>
          </w:tcPr>
          <w:p w:rsidR="006261D0" w:rsidRPr="006225E3" w:rsidRDefault="006225E3" w:rsidP="00F776ED">
            <w:pPr>
              <w:snapToGrid w:val="0"/>
              <w:jc w:val="center"/>
              <w:rPr>
                <w:sz w:val="22"/>
                <w:szCs w:val="22"/>
              </w:rPr>
            </w:pPr>
            <w:r w:rsidRPr="006225E3">
              <w:rPr>
                <w:sz w:val="22"/>
                <w:szCs w:val="22"/>
              </w:rPr>
              <w:t>00327930</w:t>
            </w:r>
          </w:p>
        </w:tc>
        <w:tc>
          <w:tcPr>
            <w:tcW w:w="1259" w:type="dxa"/>
            <w:vAlign w:val="center"/>
          </w:tcPr>
          <w:p w:rsidR="006261D0" w:rsidRPr="0079662E" w:rsidRDefault="006261D0" w:rsidP="00F776ED">
            <w:pPr>
              <w:snapToGrid w:val="0"/>
              <w:jc w:val="center"/>
              <w:rPr>
                <w:sz w:val="22"/>
                <w:szCs w:val="22"/>
              </w:rPr>
            </w:pPr>
            <w:r w:rsidRPr="0079662E">
              <w:rPr>
                <w:sz w:val="22"/>
                <w:szCs w:val="22"/>
              </w:rPr>
              <w:t>V</w:t>
            </w:r>
          </w:p>
        </w:tc>
        <w:tc>
          <w:tcPr>
            <w:tcW w:w="3234" w:type="dxa"/>
            <w:vAlign w:val="center"/>
          </w:tcPr>
          <w:p w:rsidR="006261D0" w:rsidRPr="0079662E" w:rsidRDefault="006225E3" w:rsidP="00F776ED">
            <w:pPr>
              <w:snapToGrid w:val="0"/>
              <w:rPr>
                <w:sz w:val="22"/>
                <w:szCs w:val="22"/>
              </w:rPr>
            </w:pPr>
            <w:r>
              <w:rPr>
                <w:sz w:val="22"/>
                <w:szCs w:val="22"/>
              </w:rPr>
              <w:t>Peter Hrubý</w:t>
            </w:r>
          </w:p>
        </w:tc>
      </w:tr>
      <w:tr w:rsidR="006225E3" w:rsidRPr="0079662E">
        <w:trPr>
          <w:trHeight w:val="397"/>
        </w:trPr>
        <w:tc>
          <w:tcPr>
            <w:tcW w:w="758" w:type="dxa"/>
            <w:vAlign w:val="center"/>
          </w:tcPr>
          <w:p w:rsidR="006225E3" w:rsidRPr="0079662E" w:rsidRDefault="00C53E38" w:rsidP="00952F91">
            <w:pPr>
              <w:jc w:val="center"/>
              <w:rPr>
                <w:sz w:val="22"/>
                <w:szCs w:val="22"/>
              </w:rPr>
            </w:pPr>
            <w:r>
              <w:rPr>
                <w:sz w:val="22"/>
                <w:szCs w:val="22"/>
              </w:rPr>
              <w:t>4</w:t>
            </w:r>
            <w:r w:rsidR="006225E3" w:rsidRPr="0079662E">
              <w:rPr>
                <w:sz w:val="22"/>
                <w:szCs w:val="22"/>
              </w:rPr>
              <w:t>.</w:t>
            </w:r>
          </w:p>
        </w:tc>
        <w:tc>
          <w:tcPr>
            <w:tcW w:w="2336" w:type="dxa"/>
            <w:vAlign w:val="center"/>
          </w:tcPr>
          <w:p w:rsidR="006225E3" w:rsidRPr="0079662E" w:rsidRDefault="006225E3" w:rsidP="00E477ED">
            <w:pPr>
              <w:snapToGrid w:val="0"/>
              <w:rPr>
                <w:sz w:val="22"/>
                <w:szCs w:val="22"/>
              </w:rPr>
            </w:pPr>
            <w:r w:rsidRPr="0079662E">
              <w:rPr>
                <w:sz w:val="22"/>
                <w:szCs w:val="22"/>
              </w:rPr>
              <w:t>Obec Bertotovce</w:t>
            </w:r>
          </w:p>
        </w:tc>
        <w:tc>
          <w:tcPr>
            <w:tcW w:w="918" w:type="dxa"/>
            <w:vAlign w:val="center"/>
          </w:tcPr>
          <w:p w:rsidR="006225E3" w:rsidRPr="0079662E" w:rsidRDefault="006225E3" w:rsidP="00E477ED">
            <w:pPr>
              <w:snapToGrid w:val="0"/>
              <w:jc w:val="center"/>
              <w:rPr>
                <w:sz w:val="22"/>
                <w:szCs w:val="22"/>
              </w:rPr>
            </w:pPr>
            <w:r w:rsidRPr="0079662E">
              <w:rPr>
                <w:sz w:val="22"/>
                <w:szCs w:val="22"/>
              </w:rPr>
              <w:t>PO</w:t>
            </w:r>
          </w:p>
        </w:tc>
        <w:tc>
          <w:tcPr>
            <w:tcW w:w="2876" w:type="dxa"/>
          </w:tcPr>
          <w:p w:rsidR="006225E3" w:rsidRPr="0079662E" w:rsidRDefault="006225E3" w:rsidP="00E477ED">
            <w:pPr>
              <w:snapToGrid w:val="0"/>
              <w:rPr>
                <w:sz w:val="22"/>
                <w:szCs w:val="22"/>
              </w:rPr>
            </w:pPr>
            <w:r w:rsidRPr="0079662E">
              <w:rPr>
                <w:sz w:val="22"/>
                <w:szCs w:val="22"/>
              </w:rPr>
              <w:t>OcÚ Bertotovce 142, 082 35 Hendrichovce</w:t>
            </w:r>
          </w:p>
        </w:tc>
        <w:tc>
          <w:tcPr>
            <w:tcW w:w="2335" w:type="dxa"/>
            <w:vAlign w:val="center"/>
          </w:tcPr>
          <w:p w:rsidR="006225E3" w:rsidRPr="0079662E" w:rsidRDefault="006225E3" w:rsidP="00E477ED">
            <w:pPr>
              <w:snapToGrid w:val="0"/>
              <w:jc w:val="center"/>
              <w:rPr>
                <w:sz w:val="22"/>
                <w:szCs w:val="22"/>
              </w:rPr>
            </w:pPr>
            <w:r w:rsidRPr="0079662E">
              <w:rPr>
                <w:sz w:val="22"/>
                <w:szCs w:val="22"/>
              </w:rPr>
              <w:t>00326828</w:t>
            </w:r>
          </w:p>
        </w:tc>
        <w:tc>
          <w:tcPr>
            <w:tcW w:w="1259" w:type="dxa"/>
            <w:vAlign w:val="center"/>
          </w:tcPr>
          <w:p w:rsidR="006225E3" w:rsidRPr="0079662E" w:rsidRDefault="006225E3" w:rsidP="00E477ED">
            <w:pPr>
              <w:snapToGrid w:val="0"/>
              <w:jc w:val="center"/>
              <w:rPr>
                <w:sz w:val="22"/>
                <w:szCs w:val="22"/>
              </w:rPr>
            </w:pPr>
            <w:r w:rsidRPr="0079662E">
              <w:rPr>
                <w:sz w:val="22"/>
                <w:szCs w:val="22"/>
              </w:rPr>
              <w:t>V</w:t>
            </w:r>
          </w:p>
        </w:tc>
        <w:tc>
          <w:tcPr>
            <w:tcW w:w="3234" w:type="dxa"/>
            <w:vAlign w:val="center"/>
          </w:tcPr>
          <w:p w:rsidR="006225E3" w:rsidRPr="0079662E" w:rsidRDefault="006225E3" w:rsidP="00E477ED">
            <w:pPr>
              <w:snapToGrid w:val="0"/>
              <w:rPr>
                <w:sz w:val="22"/>
                <w:szCs w:val="22"/>
              </w:rPr>
            </w:pPr>
            <w:r w:rsidRPr="0079662E">
              <w:rPr>
                <w:sz w:val="22"/>
                <w:szCs w:val="22"/>
              </w:rPr>
              <w:t>Ing. František Marinica</w:t>
            </w:r>
          </w:p>
        </w:tc>
      </w:tr>
      <w:tr w:rsidR="002E2379" w:rsidRPr="0079662E" w:rsidTr="002B3471">
        <w:trPr>
          <w:trHeight w:val="397"/>
        </w:trPr>
        <w:tc>
          <w:tcPr>
            <w:tcW w:w="758" w:type="dxa"/>
            <w:vAlign w:val="center"/>
          </w:tcPr>
          <w:p w:rsidR="002E2379" w:rsidRPr="0079662E" w:rsidRDefault="009105C5" w:rsidP="00E477ED">
            <w:pPr>
              <w:jc w:val="center"/>
              <w:rPr>
                <w:sz w:val="22"/>
                <w:szCs w:val="22"/>
              </w:rPr>
            </w:pPr>
            <w:r>
              <w:rPr>
                <w:sz w:val="22"/>
                <w:szCs w:val="22"/>
              </w:rPr>
              <w:t>5</w:t>
            </w:r>
            <w:r w:rsidR="002E2379" w:rsidRPr="0079662E">
              <w:rPr>
                <w:sz w:val="22"/>
                <w:szCs w:val="22"/>
              </w:rPr>
              <w:t>.</w:t>
            </w:r>
          </w:p>
        </w:tc>
        <w:tc>
          <w:tcPr>
            <w:tcW w:w="2336" w:type="dxa"/>
            <w:vAlign w:val="center"/>
          </w:tcPr>
          <w:p w:rsidR="002E2379" w:rsidRPr="0079662E" w:rsidRDefault="002E2379" w:rsidP="00E477ED">
            <w:pPr>
              <w:snapToGrid w:val="0"/>
              <w:rPr>
                <w:sz w:val="22"/>
                <w:szCs w:val="22"/>
              </w:rPr>
            </w:pPr>
            <w:r>
              <w:rPr>
                <w:sz w:val="22"/>
                <w:szCs w:val="22"/>
              </w:rPr>
              <w:t>PhD</w:t>
            </w:r>
            <w:r w:rsidRPr="0079662E">
              <w:rPr>
                <w:sz w:val="22"/>
                <w:szCs w:val="22"/>
              </w:rPr>
              <w:t>r. Ján Mikula</w:t>
            </w:r>
          </w:p>
        </w:tc>
        <w:tc>
          <w:tcPr>
            <w:tcW w:w="918" w:type="dxa"/>
            <w:vAlign w:val="center"/>
          </w:tcPr>
          <w:p w:rsidR="002E2379" w:rsidRPr="0079662E" w:rsidRDefault="002E2379" w:rsidP="00E477ED">
            <w:pPr>
              <w:snapToGrid w:val="0"/>
              <w:jc w:val="center"/>
              <w:rPr>
                <w:sz w:val="22"/>
                <w:szCs w:val="22"/>
              </w:rPr>
            </w:pPr>
            <w:r>
              <w:rPr>
                <w:sz w:val="22"/>
                <w:szCs w:val="22"/>
              </w:rPr>
              <w:t>P</w:t>
            </w:r>
            <w:r w:rsidRPr="0079662E">
              <w:rPr>
                <w:sz w:val="22"/>
                <w:szCs w:val="22"/>
              </w:rPr>
              <w:t>O</w:t>
            </w:r>
          </w:p>
        </w:tc>
        <w:tc>
          <w:tcPr>
            <w:tcW w:w="2876" w:type="dxa"/>
            <w:vAlign w:val="center"/>
          </w:tcPr>
          <w:p w:rsidR="002E2379" w:rsidRPr="0079662E" w:rsidRDefault="002E2379" w:rsidP="00E477ED">
            <w:pPr>
              <w:snapToGrid w:val="0"/>
              <w:rPr>
                <w:sz w:val="22"/>
                <w:szCs w:val="22"/>
              </w:rPr>
            </w:pPr>
            <w:r>
              <w:rPr>
                <w:sz w:val="22"/>
                <w:szCs w:val="22"/>
              </w:rPr>
              <w:t>Fričovce 34</w:t>
            </w:r>
            <w:r w:rsidRPr="0079662E">
              <w:rPr>
                <w:sz w:val="22"/>
                <w:szCs w:val="22"/>
              </w:rPr>
              <w:t>, 082 37 Široké</w:t>
            </w:r>
          </w:p>
        </w:tc>
        <w:tc>
          <w:tcPr>
            <w:tcW w:w="2335" w:type="dxa"/>
            <w:vAlign w:val="center"/>
          </w:tcPr>
          <w:p w:rsidR="002E2379" w:rsidRPr="0079662E" w:rsidRDefault="002E2379" w:rsidP="00E477ED">
            <w:pPr>
              <w:snapToGrid w:val="0"/>
              <w:jc w:val="center"/>
              <w:rPr>
                <w:sz w:val="22"/>
                <w:szCs w:val="22"/>
              </w:rPr>
            </w:pPr>
            <w:r>
              <w:rPr>
                <w:sz w:val="22"/>
                <w:szCs w:val="22"/>
              </w:rPr>
              <w:t>00327026</w:t>
            </w:r>
          </w:p>
        </w:tc>
        <w:tc>
          <w:tcPr>
            <w:tcW w:w="1259" w:type="dxa"/>
            <w:vAlign w:val="center"/>
          </w:tcPr>
          <w:p w:rsidR="002E2379" w:rsidRPr="0079662E" w:rsidRDefault="002E2379" w:rsidP="00E477ED">
            <w:pPr>
              <w:snapToGrid w:val="0"/>
              <w:jc w:val="center"/>
              <w:rPr>
                <w:sz w:val="22"/>
                <w:szCs w:val="22"/>
              </w:rPr>
            </w:pPr>
            <w:r>
              <w:rPr>
                <w:sz w:val="22"/>
                <w:szCs w:val="22"/>
              </w:rPr>
              <w:t>V</w:t>
            </w:r>
          </w:p>
        </w:tc>
        <w:tc>
          <w:tcPr>
            <w:tcW w:w="3234" w:type="dxa"/>
            <w:vAlign w:val="center"/>
          </w:tcPr>
          <w:p w:rsidR="002E2379" w:rsidRPr="0079662E" w:rsidRDefault="002E2379" w:rsidP="00E477ED">
            <w:pPr>
              <w:snapToGrid w:val="0"/>
              <w:rPr>
                <w:sz w:val="22"/>
                <w:szCs w:val="22"/>
              </w:rPr>
            </w:pPr>
            <w:r>
              <w:rPr>
                <w:sz w:val="22"/>
                <w:szCs w:val="22"/>
              </w:rPr>
              <w:t>PhDr</w:t>
            </w:r>
            <w:r w:rsidRPr="0079662E">
              <w:rPr>
                <w:sz w:val="22"/>
                <w:szCs w:val="22"/>
              </w:rPr>
              <w:t>. Ján Mikula</w:t>
            </w:r>
          </w:p>
        </w:tc>
      </w:tr>
      <w:tr w:rsidR="002E2379" w:rsidRPr="0079662E">
        <w:trPr>
          <w:trHeight w:val="397"/>
        </w:trPr>
        <w:tc>
          <w:tcPr>
            <w:tcW w:w="758" w:type="dxa"/>
            <w:vAlign w:val="center"/>
          </w:tcPr>
          <w:p w:rsidR="002E2379" w:rsidRPr="0079662E" w:rsidRDefault="002E2379" w:rsidP="00E477ED">
            <w:pPr>
              <w:jc w:val="center"/>
              <w:rPr>
                <w:sz w:val="22"/>
                <w:szCs w:val="22"/>
              </w:rPr>
            </w:pPr>
            <w:r>
              <w:rPr>
                <w:sz w:val="22"/>
                <w:szCs w:val="22"/>
              </w:rPr>
              <w:t>6</w:t>
            </w:r>
            <w:r w:rsidRPr="0079662E">
              <w:rPr>
                <w:sz w:val="22"/>
                <w:szCs w:val="22"/>
              </w:rPr>
              <w:t>.</w:t>
            </w:r>
          </w:p>
        </w:tc>
        <w:tc>
          <w:tcPr>
            <w:tcW w:w="2336" w:type="dxa"/>
            <w:vAlign w:val="center"/>
          </w:tcPr>
          <w:p w:rsidR="002E2379" w:rsidRPr="0079662E" w:rsidRDefault="002E2379" w:rsidP="00E477ED">
            <w:pPr>
              <w:snapToGrid w:val="0"/>
              <w:rPr>
                <w:sz w:val="22"/>
                <w:szCs w:val="22"/>
              </w:rPr>
            </w:pPr>
            <w:r w:rsidRPr="0079662E">
              <w:rPr>
                <w:sz w:val="22"/>
                <w:szCs w:val="22"/>
              </w:rPr>
              <w:t>Obec Hendrichovce</w:t>
            </w:r>
          </w:p>
        </w:tc>
        <w:tc>
          <w:tcPr>
            <w:tcW w:w="918" w:type="dxa"/>
            <w:vAlign w:val="center"/>
          </w:tcPr>
          <w:p w:rsidR="002E2379" w:rsidRPr="0079662E" w:rsidRDefault="002E2379" w:rsidP="00E477ED">
            <w:pPr>
              <w:snapToGrid w:val="0"/>
              <w:jc w:val="center"/>
              <w:rPr>
                <w:sz w:val="22"/>
                <w:szCs w:val="22"/>
              </w:rPr>
            </w:pPr>
            <w:r w:rsidRPr="0079662E">
              <w:rPr>
                <w:sz w:val="22"/>
                <w:szCs w:val="22"/>
              </w:rPr>
              <w:t>PO</w:t>
            </w:r>
          </w:p>
        </w:tc>
        <w:tc>
          <w:tcPr>
            <w:tcW w:w="2876" w:type="dxa"/>
          </w:tcPr>
          <w:p w:rsidR="002E2379" w:rsidRPr="0079662E" w:rsidRDefault="002E2379" w:rsidP="00E477ED">
            <w:pPr>
              <w:snapToGrid w:val="0"/>
              <w:rPr>
                <w:sz w:val="22"/>
                <w:szCs w:val="22"/>
              </w:rPr>
            </w:pPr>
            <w:r w:rsidRPr="0079662E">
              <w:rPr>
                <w:sz w:val="22"/>
                <w:szCs w:val="22"/>
              </w:rPr>
              <w:t>OcÚ Hendrichovce 72, 082 35 Hendrichovce</w:t>
            </w:r>
          </w:p>
        </w:tc>
        <w:tc>
          <w:tcPr>
            <w:tcW w:w="2335" w:type="dxa"/>
            <w:vAlign w:val="center"/>
          </w:tcPr>
          <w:p w:rsidR="002E2379" w:rsidRPr="0079662E" w:rsidRDefault="002E2379" w:rsidP="00E477ED">
            <w:pPr>
              <w:snapToGrid w:val="0"/>
              <w:jc w:val="center"/>
              <w:rPr>
                <w:sz w:val="22"/>
                <w:szCs w:val="22"/>
              </w:rPr>
            </w:pPr>
            <w:r w:rsidRPr="0079662E">
              <w:rPr>
                <w:sz w:val="22"/>
                <w:szCs w:val="22"/>
              </w:rPr>
              <w:t>00327077</w:t>
            </w:r>
          </w:p>
        </w:tc>
        <w:tc>
          <w:tcPr>
            <w:tcW w:w="1259" w:type="dxa"/>
            <w:vAlign w:val="center"/>
          </w:tcPr>
          <w:p w:rsidR="002E2379" w:rsidRPr="0079662E" w:rsidRDefault="002E2379" w:rsidP="00E477ED">
            <w:pPr>
              <w:snapToGrid w:val="0"/>
              <w:jc w:val="center"/>
              <w:rPr>
                <w:sz w:val="22"/>
                <w:szCs w:val="22"/>
              </w:rPr>
            </w:pPr>
            <w:r w:rsidRPr="0079662E">
              <w:rPr>
                <w:sz w:val="22"/>
                <w:szCs w:val="22"/>
              </w:rPr>
              <w:t>V</w:t>
            </w:r>
          </w:p>
        </w:tc>
        <w:tc>
          <w:tcPr>
            <w:tcW w:w="3234" w:type="dxa"/>
            <w:vAlign w:val="center"/>
          </w:tcPr>
          <w:p w:rsidR="002E2379" w:rsidRPr="0079662E" w:rsidRDefault="002E2379" w:rsidP="00E477ED">
            <w:pPr>
              <w:snapToGrid w:val="0"/>
              <w:rPr>
                <w:sz w:val="22"/>
                <w:szCs w:val="22"/>
              </w:rPr>
            </w:pPr>
            <w:r w:rsidRPr="0079662E">
              <w:rPr>
                <w:sz w:val="22"/>
                <w:szCs w:val="22"/>
              </w:rPr>
              <w:t>Ján Centko</w:t>
            </w:r>
          </w:p>
        </w:tc>
      </w:tr>
      <w:tr w:rsidR="002E2379" w:rsidRPr="0079662E">
        <w:trPr>
          <w:trHeight w:val="397"/>
        </w:trPr>
        <w:tc>
          <w:tcPr>
            <w:tcW w:w="758" w:type="dxa"/>
            <w:vAlign w:val="center"/>
          </w:tcPr>
          <w:p w:rsidR="002E2379" w:rsidRPr="0079662E" w:rsidRDefault="009105C5" w:rsidP="00E477ED">
            <w:pPr>
              <w:snapToGrid w:val="0"/>
              <w:jc w:val="center"/>
              <w:rPr>
                <w:sz w:val="22"/>
                <w:szCs w:val="22"/>
              </w:rPr>
            </w:pPr>
            <w:r>
              <w:rPr>
                <w:sz w:val="22"/>
                <w:szCs w:val="22"/>
              </w:rPr>
              <w:t>7</w:t>
            </w:r>
            <w:r w:rsidR="002E2379" w:rsidRPr="0079662E">
              <w:rPr>
                <w:sz w:val="22"/>
                <w:szCs w:val="22"/>
              </w:rPr>
              <w:t>.</w:t>
            </w:r>
          </w:p>
        </w:tc>
        <w:tc>
          <w:tcPr>
            <w:tcW w:w="2336" w:type="dxa"/>
            <w:vAlign w:val="center"/>
          </w:tcPr>
          <w:p w:rsidR="002E2379" w:rsidRPr="0079662E" w:rsidRDefault="002E2379" w:rsidP="00E477ED">
            <w:pPr>
              <w:snapToGrid w:val="0"/>
              <w:rPr>
                <w:sz w:val="22"/>
                <w:szCs w:val="22"/>
              </w:rPr>
            </w:pPr>
            <w:r w:rsidRPr="0079662E">
              <w:rPr>
                <w:sz w:val="22"/>
                <w:szCs w:val="22"/>
              </w:rPr>
              <w:t>Obec Hermanovce</w:t>
            </w:r>
          </w:p>
        </w:tc>
        <w:tc>
          <w:tcPr>
            <w:tcW w:w="918" w:type="dxa"/>
            <w:vAlign w:val="center"/>
          </w:tcPr>
          <w:p w:rsidR="002E2379" w:rsidRPr="0079662E" w:rsidRDefault="002E2379" w:rsidP="00E477ED">
            <w:pPr>
              <w:snapToGrid w:val="0"/>
              <w:jc w:val="center"/>
              <w:rPr>
                <w:sz w:val="22"/>
                <w:szCs w:val="22"/>
              </w:rPr>
            </w:pPr>
            <w:r w:rsidRPr="0079662E">
              <w:rPr>
                <w:sz w:val="22"/>
                <w:szCs w:val="22"/>
              </w:rPr>
              <w:t>PO</w:t>
            </w:r>
          </w:p>
        </w:tc>
        <w:tc>
          <w:tcPr>
            <w:tcW w:w="2876" w:type="dxa"/>
          </w:tcPr>
          <w:p w:rsidR="002E2379" w:rsidRPr="0079662E" w:rsidRDefault="002E2379" w:rsidP="00E477ED">
            <w:pPr>
              <w:snapToGrid w:val="0"/>
              <w:rPr>
                <w:sz w:val="22"/>
                <w:szCs w:val="22"/>
              </w:rPr>
            </w:pPr>
            <w:r w:rsidRPr="0079662E">
              <w:rPr>
                <w:sz w:val="22"/>
                <w:szCs w:val="22"/>
              </w:rPr>
              <w:t>OcÚ Hermanovce 57, 082 35 Hendrichovce</w:t>
            </w:r>
          </w:p>
        </w:tc>
        <w:tc>
          <w:tcPr>
            <w:tcW w:w="2335" w:type="dxa"/>
            <w:vAlign w:val="center"/>
          </w:tcPr>
          <w:p w:rsidR="002E2379" w:rsidRPr="0079662E" w:rsidRDefault="002E2379" w:rsidP="00E477ED">
            <w:pPr>
              <w:snapToGrid w:val="0"/>
              <w:jc w:val="center"/>
              <w:rPr>
                <w:sz w:val="22"/>
                <w:szCs w:val="22"/>
              </w:rPr>
            </w:pPr>
            <w:r w:rsidRPr="0079662E">
              <w:rPr>
                <w:sz w:val="22"/>
                <w:szCs w:val="22"/>
              </w:rPr>
              <w:t>00327085</w:t>
            </w:r>
          </w:p>
        </w:tc>
        <w:tc>
          <w:tcPr>
            <w:tcW w:w="1259" w:type="dxa"/>
            <w:vAlign w:val="center"/>
          </w:tcPr>
          <w:p w:rsidR="002E2379" w:rsidRPr="0079662E" w:rsidRDefault="002E2379" w:rsidP="00E477ED">
            <w:pPr>
              <w:snapToGrid w:val="0"/>
              <w:jc w:val="center"/>
              <w:rPr>
                <w:sz w:val="22"/>
                <w:szCs w:val="22"/>
              </w:rPr>
            </w:pPr>
            <w:r w:rsidRPr="0079662E">
              <w:rPr>
                <w:sz w:val="22"/>
                <w:szCs w:val="22"/>
              </w:rPr>
              <w:t>V</w:t>
            </w:r>
          </w:p>
        </w:tc>
        <w:tc>
          <w:tcPr>
            <w:tcW w:w="3234" w:type="dxa"/>
            <w:vAlign w:val="center"/>
          </w:tcPr>
          <w:p w:rsidR="002E2379" w:rsidRPr="0079662E" w:rsidRDefault="002E2379" w:rsidP="00E477ED">
            <w:pPr>
              <w:snapToGrid w:val="0"/>
              <w:rPr>
                <w:sz w:val="22"/>
                <w:szCs w:val="22"/>
              </w:rPr>
            </w:pPr>
            <w:r>
              <w:rPr>
                <w:sz w:val="22"/>
                <w:szCs w:val="22"/>
              </w:rPr>
              <w:t>Rudolf Šeliga</w:t>
            </w:r>
          </w:p>
        </w:tc>
      </w:tr>
      <w:tr w:rsidR="002E2379" w:rsidRPr="0079662E">
        <w:trPr>
          <w:trHeight w:val="397"/>
        </w:trPr>
        <w:tc>
          <w:tcPr>
            <w:tcW w:w="758" w:type="dxa"/>
            <w:vAlign w:val="center"/>
          </w:tcPr>
          <w:p w:rsidR="002E2379" w:rsidRPr="0079662E" w:rsidRDefault="009105C5" w:rsidP="00E477ED">
            <w:pPr>
              <w:snapToGrid w:val="0"/>
              <w:jc w:val="center"/>
              <w:rPr>
                <w:sz w:val="22"/>
                <w:szCs w:val="22"/>
              </w:rPr>
            </w:pPr>
            <w:r>
              <w:rPr>
                <w:sz w:val="22"/>
                <w:szCs w:val="22"/>
              </w:rPr>
              <w:t>8</w:t>
            </w:r>
            <w:r w:rsidR="002E2379" w:rsidRPr="0079662E">
              <w:rPr>
                <w:sz w:val="22"/>
                <w:szCs w:val="22"/>
              </w:rPr>
              <w:t>.</w:t>
            </w:r>
          </w:p>
        </w:tc>
        <w:tc>
          <w:tcPr>
            <w:tcW w:w="2336" w:type="dxa"/>
            <w:vAlign w:val="center"/>
          </w:tcPr>
          <w:p w:rsidR="002E2379" w:rsidRPr="0079662E" w:rsidRDefault="002E2379" w:rsidP="00E477ED">
            <w:pPr>
              <w:snapToGrid w:val="0"/>
              <w:rPr>
                <w:sz w:val="22"/>
                <w:szCs w:val="22"/>
              </w:rPr>
            </w:pPr>
            <w:r w:rsidRPr="0079662E">
              <w:rPr>
                <w:sz w:val="22"/>
                <w:szCs w:val="22"/>
              </w:rPr>
              <w:t>Obec Jarovnice</w:t>
            </w:r>
          </w:p>
        </w:tc>
        <w:tc>
          <w:tcPr>
            <w:tcW w:w="918" w:type="dxa"/>
            <w:vAlign w:val="center"/>
          </w:tcPr>
          <w:p w:rsidR="002E2379" w:rsidRPr="0079662E" w:rsidRDefault="002E2379" w:rsidP="00E477ED">
            <w:pPr>
              <w:snapToGrid w:val="0"/>
              <w:jc w:val="center"/>
              <w:rPr>
                <w:sz w:val="22"/>
                <w:szCs w:val="22"/>
              </w:rPr>
            </w:pPr>
            <w:r w:rsidRPr="0079662E">
              <w:rPr>
                <w:sz w:val="22"/>
                <w:szCs w:val="22"/>
              </w:rPr>
              <w:t>PO</w:t>
            </w:r>
          </w:p>
        </w:tc>
        <w:tc>
          <w:tcPr>
            <w:tcW w:w="2876" w:type="dxa"/>
          </w:tcPr>
          <w:p w:rsidR="002E2379" w:rsidRPr="0079662E" w:rsidRDefault="002E2379" w:rsidP="00E477ED">
            <w:pPr>
              <w:snapToGrid w:val="0"/>
              <w:rPr>
                <w:sz w:val="22"/>
                <w:szCs w:val="22"/>
              </w:rPr>
            </w:pPr>
            <w:r w:rsidRPr="0079662E">
              <w:rPr>
                <w:sz w:val="22"/>
                <w:szCs w:val="22"/>
              </w:rPr>
              <w:t>OcÚ Jarovnice 223, 082 63 Jarovnice</w:t>
            </w:r>
          </w:p>
        </w:tc>
        <w:tc>
          <w:tcPr>
            <w:tcW w:w="2335" w:type="dxa"/>
            <w:vAlign w:val="center"/>
          </w:tcPr>
          <w:p w:rsidR="002E2379" w:rsidRPr="0079662E" w:rsidRDefault="002E2379" w:rsidP="00E477ED">
            <w:pPr>
              <w:snapToGrid w:val="0"/>
              <w:jc w:val="center"/>
              <w:rPr>
                <w:sz w:val="22"/>
                <w:szCs w:val="22"/>
              </w:rPr>
            </w:pPr>
            <w:r w:rsidRPr="0079662E">
              <w:rPr>
                <w:sz w:val="22"/>
                <w:szCs w:val="22"/>
              </w:rPr>
              <w:t>00327212</w:t>
            </w:r>
          </w:p>
        </w:tc>
        <w:tc>
          <w:tcPr>
            <w:tcW w:w="1259" w:type="dxa"/>
            <w:vAlign w:val="center"/>
          </w:tcPr>
          <w:p w:rsidR="002E2379" w:rsidRPr="0079662E" w:rsidRDefault="002E2379" w:rsidP="00E477ED">
            <w:pPr>
              <w:snapToGrid w:val="0"/>
              <w:jc w:val="center"/>
              <w:rPr>
                <w:sz w:val="22"/>
                <w:szCs w:val="22"/>
              </w:rPr>
            </w:pPr>
            <w:r w:rsidRPr="0079662E">
              <w:rPr>
                <w:sz w:val="22"/>
                <w:szCs w:val="22"/>
              </w:rPr>
              <w:t>V</w:t>
            </w:r>
          </w:p>
        </w:tc>
        <w:tc>
          <w:tcPr>
            <w:tcW w:w="3234" w:type="dxa"/>
            <w:vAlign w:val="center"/>
          </w:tcPr>
          <w:p w:rsidR="002E2379" w:rsidRPr="0079662E" w:rsidRDefault="002E2379" w:rsidP="00E477ED">
            <w:pPr>
              <w:snapToGrid w:val="0"/>
              <w:rPr>
                <w:sz w:val="22"/>
                <w:szCs w:val="22"/>
              </w:rPr>
            </w:pPr>
            <w:r>
              <w:rPr>
                <w:sz w:val="22"/>
                <w:szCs w:val="22"/>
              </w:rPr>
              <w:t>Florián Giňa</w:t>
            </w:r>
          </w:p>
        </w:tc>
      </w:tr>
      <w:tr w:rsidR="007D7DF5" w:rsidRPr="0079662E">
        <w:trPr>
          <w:trHeight w:val="397"/>
        </w:trPr>
        <w:tc>
          <w:tcPr>
            <w:tcW w:w="758" w:type="dxa"/>
            <w:vAlign w:val="center"/>
          </w:tcPr>
          <w:p w:rsidR="007D7DF5" w:rsidRPr="0079662E" w:rsidRDefault="009105C5" w:rsidP="00E477ED">
            <w:pPr>
              <w:snapToGrid w:val="0"/>
              <w:jc w:val="center"/>
              <w:rPr>
                <w:sz w:val="22"/>
                <w:szCs w:val="22"/>
              </w:rPr>
            </w:pPr>
            <w:r>
              <w:rPr>
                <w:sz w:val="22"/>
                <w:szCs w:val="22"/>
              </w:rPr>
              <w:t>9</w:t>
            </w:r>
            <w:r w:rsidR="007D7DF5" w:rsidRPr="0079662E">
              <w:rPr>
                <w:sz w:val="22"/>
                <w:szCs w:val="22"/>
              </w:rPr>
              <w:t>.</w:t>
            </w:r>
          </w:p>
        </w:tc>
        <w:tc>
          <w:tcPr>
            <w:tcW w:w="2336" w:type="dxa"/>
            <w:vAlign w:val="center"/>
          </w:tcPr>
          <w:p w:rsidR="007D7DF5" w:rsidRPr="0079662E" w:rsidRDefault="007D7DF5" w:rsidP="00E477ED">
            <w:pPr>
              <w:snapToGrid w:val="0"/>
              <w:rPr>
                <w:sz w:val="22"/>
                <w:szCs w:val="22"/>
              </w:rPr>
            </w:pPr>
            <w:r w:rsidRPr="0079662E">
              <w:rPr>
                <w:sz w:val="22"/>
                <w:szCs w:val="22"/>
              </w:rPr>
              <w:t>Obec Lipovce</w:t>
            </w:r>
          </w:p>
        </w:tc>
        <w:tc>
          <w:tcPr>
            <w:tcW w:w="918" w:type="dxa"/>
            <w:vAlign w:val="center"/>
          </w:tcPr>
          <w:p w:rsidR="007D7DF5" w:rsidRPr="0079662E" w:rsidRDefault="007D7DF5" w:rsidP="00E477ED">
            <w:pPr>
              <w:snapToGrid w:val="0"/>
              <w:jc w:val="center"/>
              <w:rPr>
                <w:sz w:val="22"/>
                <w:szCs w:val="22"/>
              </w:rPr>
            </w:pPr>
            <w:r w:rsidRPr="0079662E">
              <w:rPr>
                <w:sz w:val="22"/>
                <w:szCs w:val="22"/>
              </w:rPr>
              <w:t>PO</w:t>
            </w:r>
          </w:p>
        </w:tc>
        <w:tc>
          <w:tcPr>
            <w:tcW w:w="2876" w:type="dxa"/>
          </w:tcPr>
          <w:p w:rsidR="007D7DF5" w:rsidRPr="0079662E" w:rsidRDefault="007D7DF5" w:rsidP="00E477ED">
            <w:pPr>
              <w:snapToGrid w:val="0"/>
              <w:rPr>
                <w:sz w:val="22"/>
                <w:szCs w:val="22"/>
              </w:rPr>
            </w:pPr>
            <w:r w:rsidRPr="0079662E">
              <w:rPr>
                <w:sz w:val="22"/>
                <w:szCs w:val="22"/>
              </w:rPr>
              <w:t>OcÚ Lipovce 92,</w:t>
            </w:r>
          </w:p>
          <w:p w:rsidR="007D7DF5" w:rsidRPr="0079662E" w:rsidRDefault="007D7DF5" w:rsidP="00E477ED">
            <w:pPr>
              <w:rPr>
                <w:sz w:val="22"/>
                <w:szCs w:val="22"/>
              </w:rPr>
            </w:pPr>
            <w:r w:rsidRPr="0079662E">
              <w:rPr>
                <w:sz w:val="22"/>
                <w:szCs w:val="22"/>
              </w:rPr>
              <w:t>082 36 Šindliar</w:t>
            </w:r>
          </w:p>
        </w:tc>
        <w:tc>
          <w:tcPr>
            <w:tcW w:w="2335" w:type="dxa"/>
            <w:vAlign w:val="center"/>
          </w:tcPr>
          <w:p w:rsidR="007D7DF5" w:rsidRPr="0079662E" w:rsidRDefault="007D7DF5" w:rsidP="00E477ED">
            <w:pPr>
              <w:snapToGrid w:val="0"/>
              <w:jc w:val="center"/>
              <w:rPr>
                <w:sz w:val="22"/>
                <w:szCs w:val="22"/>
              </w:rPr>
            </w:pPr>
            <w:r w:rsidRPr="0079662E">
              <w:rPr>
                <w:sz w:val="22"/>
                <w:szCs w:val="22"/>
              </w:rPr>
              <w:t>00327387</w:t>
            </w:r>
          </w:p>
        </w:tc>
        <w:tc>
          <w:tcPr>
            <w:tcW w:w="1259" w:type="dxa"/>
            <w:vAlign w:val="center"/>
          </w:tcPr>
          <w:p w:rsidR="007D7DF5" w:rsidRPr="0079662E" w:rsidRDefault="007D7DF5" w:rsidP="00E477ED">
            <w:pPr>
              <w:snapToGrid w:val="0"/>
              <w:jc w:val="center"/>
              <w:rPr>
                <w:sz w:val="22"/>
                <w:szCs w:val="22"/>
              </w:rPr>
            </w:pPr>
            <w:r w:rsidRPr="0079662E">
              <w:rPr>
                <w:sz w:val="22"/>
                <w:szCs w:val="22"/>
              </w:rPr>
              <w:t>V</w:t>
            </w:r>
          </w:p>
        </w:tc>
        <w:tc>
          <w:tcPr>
            <w:tcW w:w="3234" w:type="dxa"/>
            <w:vAlign w:val="center"/>
          </w:tcPr>
          <w:p w:rsidR="007D7DF5" w:rsidRPr="0079662E" w:rsidRDefault="007D7DF5" w:rsidP="00E477ED">
            <w:pPr>
              <w:snapToGrid w:val="0"/>
              <w:rPr>
                <w:sz w:val="22"/>
                <w:szCs w:val="22"/>
              </w:rPr>
            </w:pPr>
            <w:r w:rsidRPr="0079662E">
              <w:rPr>
                <w:sz w:val="22"/>
                <w:szCs w:val="22"/>
              </w:rPr>
              <w:t>Peter Miženko</w:t>
            </w:r>
          </w:p>
        </w:tc>
      </w:tr>
      <w:tr w:rsidR="007D7DF5" w:rsidRPr="0079662E">
        <w:trPr>
          <w:trHeight w:val="397"/>
        </w:trPr>
        <w:tc>
          <w:tcPr>
            <w:tcW w:w="758" w:type="dxa"/>
            <w:vAlign w:val="center"/>
          </w:tcPr>
          <w:p w:rsidR="007D7DF5" w:rsidRPr="0079662E" w:rsidRDefault="009105C5" w:rsidP="00E477ED">
            <w:pPr>
              <w:snapToGrid w:val="0"/>
              <w:jc w:val="center"/>
              <w:rPr>
                <w:sz w:val="22"/>
                <w:szCs w:val="22"/>
              </w:rPr>
            </w:pPr>
            <w:r>
              <w:rPr>
                <w:sz w:val="22"/>
                <w:szCs w:val="22"/>
              </w:rPr>
              <w:t>10</w:t>
            </w:r>
            <w:r w:rsidR="007D7DF5" w:rsidRPr="0079662E">
              <w:rPr>
                <w:sz w:val="22"/>
                <w:szCs w:val="22"/>
              </w:rPr>
              <w:t>.</w:t>
            </w:r>
          </w:p>
        </w:tc>
        <w:tc>
          <w:tcPr>
            <w:tcW w:w="2336" w:type="dxa"/>
            <w:vAlign w:val="center"/>
          </w:tcPr>
          <w:p w:rsidR="007D7DF5" w:rsidRPr="0079662E" w:rsidRDefault="007D7DF5" w:rsidP="00E477ED">
            <w:pPr>
              <w:snapToGrid w:val="0"/>
              <w:rPr>
                <w:sz w:val="22"/>
                <w:szCs w:val="22"/>
              </w:rPr>
            </w:pPr>
            <w:r w:rsidRPr="0079662E">
              <w:rPr>
                <w:sz w:val="22"/>
                <w:szCs w:val="22"/>
              </w:rPr>
              <w:t>Obec Šindliar</w:t>
            </w:r>
          </w:p>
        </w:tc>
        <w:tc>
          <w:tcPr>
            <w:tcW w:w="918" w:type="dxa"/>
            <w:vAlign w:val="center"/>
          </w:tcPr>
          <w:p w:rsidR="007D7DF5" w:rsidRPr="0079662E" w:rsidRDefault="007D7DF5" w:rsidP="00E477ED">
            <w:pPr>
              <w:snapToGrid w:val="0"/>
              <w:jc w:val="center"/>
              <w:rPr>
                <w:sz w:val="22"/>
                <w:szCs w:val="22"/>
              </w:rPr>
            </w:pPr>
            <w:r w:rsidRPr="0079662E">
              <w:rPr>
                <w:sz w:val="22"/>
                <w:szCs w:val="22"/>
              </w:rPr>
              <w:t>PO</w:t>
            </w:r>
          </w:p>
        </w:tc>
        <w:tc>
          <w:tcPr>
            <w:tcW w:w="2876" w:type="dxa"/>
          </w:tcPr>
          <w:p w:rsidR="007D7DF5" w:rsidRPr="0079662E" w:rsidRDefault="007D7DF5" w:rsidP="00E477ED">
            <w:pPr>
              <w:snapToGrid w:val="0"/>
              <w:rPr>
                <w:sz w:val="22"/>
                <w:szCs w:val="22"/>
              </w:rPr>
            </w:pPr>
            <w:r w:rsidRPr="0079662E">
              <w:rPr>
                <w:sz w:val="22"/>
                <w:szCs w:val="22"/>
              </w:rPr>
              <w:t>OcÚ Šindliar 144, 082 36 Šindliar</w:t>
            </w:r>
          </w:p>
        </w:tc>
        <w:tc>
          <w:tcPr>
            <w:tcW w:w="2335" w:type="dxa"/>
            <w:vAlign w:val="center"/>
          </w:tcPr>
          <w:p w:rsidR="007D7DF5" w:rsidRPr="0079662E" w:rsidRDefault="007D7DF5" w:rsidP="00E477ED">
            <w:pPr>
              <w:snapToGrid w:val="0"/>
              <w:jc w:val="center"/>
              <w:rPr>
                <w:sz w:val="22"/>
                <w:szCs w:val="22"/>
              </w:rPr>
            </w:pPr>
            <w:r w:rsidRPr="0079662E">
              <w:rPr>
                <w:sz w:val="22"/>
                <w:szCs w:val="22"/>
              </w:rPr>
              <w:t>00327824</w:t>
            </w:r>
          </w:p>
        </w:tc>
        <w:tc>
          <w:tcPr>
            <w:tcW w:w="1259" w:type="dxa"/>
            <w:vAlign w:val="center"/>
          </w:tcPr>
          <w:p w:rsidR="007D7DF5" w:rsidRPr="0079662E" w:rsidRDefault="007D7DF5" w:rsidP="00E477ED">
            <w:pPr>
              <w:snapToGrid w:val="0"/>
              <w:jc w:val="center"/>
              <w:rPr>
                <w:sz w:val="22"/>
                <w:szCs w:val="22"/>
              </w:rPr>
            </w:pPr>
            <w:r w:rsidRPr="0079662E">
              <w:rPr>
                <w:sz w:val="22"/>
                <w:szCs w:val="22"/>
              </w:rPr>
              <w:t>V</w:t>
            </w:r>
          </w:p>
        </w:tc>
        <w:tc>
          <w:tcPr>
            <w:tcW w:w="3234" w:type="dxa"/>
            <w:vAlign w:val="center"/>
          </w:tcPr>
          <w:p w:rsidR="007D7DF5" w:rsidRPr="0079662E" w:rsidRDefault="007D7DF5" w:rsidP="00E477ED">
            <w:pPr>
              <w:snapToGrid w:val="0"/>
              <w:rPr>
                <w:sz w:val="22"/>
                <w:szCs w:val="22"/>
              </w:rPr>
            </w:pPr>
            <w:r w:rsidRPr="0079662E">
              <w:rPr>
                <w:sz w:val="22"/>
                <w:szCs w:val="22"/>
              </w:rPr>
              <w:t>Ing. František Sedlák</w:t>
            </w:r>
          </w:p>
        </w:tc>
      </w:tr>
    </w:tbl>
    <w:p w:rsidR="006261D0" w:rsidRPr="0079662E" w:rsidRDefault="006261D0" w:rsidP="006261D0">
      <w:pPr>
        <w:rPr>
          <w:b/>
          <w:smallCaps/>
          <w:sz w:val="22"/>
          <w:szCs w:val="22"/>
        </w:rPr>
      </w:pPr>
      <w:r w:rsidRPr="0079662E">
        <w:rPr>
          <w:b/>
          <w:smallCaps/>
          <w:sz w:val="22"/>
          <w:szCs w:val="22"/>
        </w:rPr>
        <w:t>názov verejno – súkromného partnerstva (mas): partnerstvo bachureň</w:t>
      </w:r>
    </w:p>
    <w:p w:rsidR="006261D0" w:rsidRPr="0079662E" w:rsidRDefault="006261D0" w:rsidP="006261D0">
      <w:pPr>
        <w:jc w:val="both"/>
        <w:rPr>
          <w:b/>
          <w:smallCaps/>
          <w:sz w:val="22"/>
          <w:szCs w:val="22"/>
        </w:rPr>
      </w:pPr>
    </w:p>
    <w:p w:rsidR="006261D0" w:rsidRPr="0079662E" w:rsidRDefault="006261D0" w:rsidP="006261D0">
      <w:pPr>
        <w:jc w:val="both"/>
        <w:rPr>
          <w:b/>
          <w:smallCaps/>
          <w:sz w:val="22"/>
          <w:szCs w:val="22"/>
        </w:rPr>
      </w:pPr>
      <w:r w:rsidRPr="0079662E">
        <w:rPr>
          <w:b/>
          <w:smallCaps/>
          <w:sz w:val="22"/>
          <w:szCs w:val="22"/>
        </w:rPr>
        <w:t>celkový počet členov verejno – súkromného partnerstva (mas):</w:t>
      </w:r>
      <w:r w:rsidR="002C399F">
        <w:rPr>
          <w:b/>
          <w:caps/>
          <w:smallCaps/>
          <w:sz w:val="22"/>
          <w:szCs w:val="22"/>
        </w:rPr>
        <w:t xml:space="preserve"> 39</w:t>
      </w:r>
    </w:p>
    <w:p w:rsidR="002C399F" w:rsidRPr="0079662E" w:rsidRDefault="002C399F" w:rsidP="002C399F">
      <w:pPr>
        <w:jc w:val="both"/>
        <w:rPr>
          <w:sz w:val="22"/>
          <w:szCs w:val="22"/>
        </w:rPr>
      </w:pPr>
      <w:r w:rsidRPr="0079662E">
        <w:rPr>
          <w:sz w:val="22"/>
          <w:szCs w:val="22"/>
        </w:rPr>
        <w:t xml:space="preserve">subjekty zastupujúce verejný sektor (v %):   </w:t>
      </w:r>
      <w:r>
        <w:rPr>
          <w:b/>
          <w:smallCaps/>
          <w:sz w:val="22"/>
          <w:szCs w:val="22"/>
        </w:rPr>
        <w:t>30,77%</w:t>
      </w:r>
    </w:p>
    <w:p w:rsidR="002C399F" w:rsidRPr="0079662E" w:rsidRDefault="002C399F" w:rsidP="002C399F">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Pr>
          <w:b/>
          <w:sz w:val="22"/>
          <w:szCs w:val="22"/>
        </w:rPr>
        <w:t>69,23%</w:t>
      </w:r>
    </w:p>
    <w:p w:rsidR="006261D0" w:rsidRPr="0079662E" w:rsidRDefault="006261D0" w:rsidP="006261D0">
      <w:pPr>
        <w:jc w:val="both"/>
        <w:rPr>
          <w:b/>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8"/>
        <w:gridCol w:w="2336"/>
        <w:gridCol w:w="918"/>
        <w:gridCol w:w="2876"/>
        <w:gridCol w:w="2335"/>
        <w:gridCol w:w="1259"/>
        <w:gridCol w:w="3234"/>
      </w:tblGrid>
      <w:tr w:rsidR="006261D0" w:rsidRPr="0079662E">
        <w:trPr>
          <w:trHeight w:val="397"/>
        </w:trPr>
        <w:tc>
          <w:tcPr>
            <w:tcW w:w="758" w:type="dxa"/>
            <w:tcBorders>
              <w:top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 xml:space="preserve">P. č.   </w:t>
            </w:r>
          </w:p>
        </w:tc>
        <w:tc>
          <w:tcPr>
            <w:tcW w:w="233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z w:val="22"/>
                <w:szCs w:val="22"/>
              </w:rPr>
              <w:t>Názov subjektu</w:t>
            </w:r>
            <w:r w:rsidRPr="0079662E">
              <w:rPr>
                <w:b/>
                <w:i/>
                <w:sz w:val="22"/>
                <w:szCs w:val="22"/>
              </w:rPr>
              <w:t>/Meno, priezvisko a titul</w:t>
            </w:r>
            <w:r w:rsidRPr="0079662E">
              <w:rPr>
                <w:rStyle w:val="Odkaznavysvetlivku"/>
                <w:b/>
                <w:smallCaps/>
                <w:sz w:val="22"/>
                <w:szCs w:val="22"/>
              </w:rPr>
              <w:endnoteReference w:id="18"/>
            </w:r>
          </w:p>
        </w:tc>
        <w:tc>
          <w:tcPr>
            <w:tcW w:w="91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p>
          <w:p w:rsidR="006261D0" w:rsidRPr="0079662E" w:rsidRDefault="006261D0" w:rsidP="00F776ED">
            <w:pPr>
              <w:rPr>
                <w:b/>
                <w:caps/>
                <w:sz w:val="22"/>
                <w:szCs w:val="22"/>
              </w:rPr>
            </w:pPr>
            <w:r w:rsidRPr="0079662E">
              <w:rPr>
                <w:b/>
                <w:smallCaps/>
                <w:sz w:val="22"/>
                <w:szCs w:val="22"/>
              </w:rPr>
              <w:t>fo/po</w:t>
            </w:r>
            <w:r w:rsidRPr="0079662E">
              <w:rPr>
                <w:rStyle w:val="Odkaznavysvetlivku"/>
                <w:b/>
                <w:smallCaps/>
                <w:sz w:val="22"/>
                <w:szCs w:val="22"/>
              </w:rPr>
              <w:endnoteReference w:id="19"/>
            </w:r>
          </w:p>
        </w:tc>
        <w:tc>
          <w:tcPr>
            <w:tcW w:w="287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Sídlo/adresa</w:t>
            </w:r>
            <w:r w:rsidRPr="0079662E">
              <w:rPr>
                <w:rStyle w:val="Odkaznavysvetlivku"/>
                <w:b/>
                <w:smallCaps/>
                <w:sz w:val="22"/>
                <w:szCs w:val="22"/>
              </w:rPr>
              <w:endnoteReference w:id="20"/>
            </w:r>
          </w:p>
        </w:tc>
        <w:tc>
          <w:tcPr>
            <w:tcW w:w="233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mallCaps/>
                <w:sz w:val="22"/>
                <w:szCs w:val="22"/>
              </w:rPr>
              <w:t>ičo</w:t>
            </w:r>
            <w:r w:rsidRPr="0079662E">
              <w:rPr>
                <w:rStyle w:val="Odkaznavysvetlivku"/>
                <w:b/>
                <w:smallCaps/>
                <w:sz w:val="22"/>
                <w:szCs w:val="22"/>
              </w:rPr>
              <w:endnoteReference w:id="21"/>
            </w:r>
          </w:p>
        </w:tc>
        <w:tc>
          <w:tcPr>
            <w:tcW w:w="1259"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Sektor</w:t>
            </w:r>
          </w:p>
          <w:p w:rsidR="006261D0" w:rsidRPr="0079662E" w:rsidRDefault="006261D0" w:rsidP="00F776ED">
            <w:pPr>
              <w:jc w:val="center"/>
              <w:rPr>
                <w:b/>
                <w:caps/>
                <w:sz w:val="22"/>
                <w:szCs w:val="22"/>
              </w:rPr>
            </w:pPr>
            <w:r w:rsidRPr="0079662E">
              <w:rPr>
                <w:b/>
                <w:smallCaps/>
                <w:sz w:val="22"/>
                <w:szCs w:val="22"/>
              </w:rPr>
              <w:t>v/s</w:t>
            </w:r>
            <w:r w:rsidRPr="0079662E">
              <w:rPr>
                <w:rStyle w:val="Odkaznavysvetlivku"/>
                <w:b/>
                <w:smallCaps/>
                <w:sz w:val="22"/>
                <w:szCs w:val="22"/>
              </w:rPr>
              <w:endnoteReference w:id="22"/>
            </w:r>
          </w:p>
        </w:tc>
        <w:tc>
          <w:tcPr>
            <w:tcW w:w="3234" w:type="dxa"/>
            <w:tcBorders>
              <w:top w:val="single" w:sz="12" w:space="0" w:color="000000"/>
              <w:left w:val="single" w:sz="12" w:space="0" w:color="000000"/>
              <w:bottom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 xml:space="preserve">Zástupca subjektu pre verejno-súkromné partnerstvo </w:t>
            </w:r>
            <w:r w:rsidRPr="0079662E">
              <w:rPr>
                <w:b/>
                <w:smallCaps/>
                <w:sz w:val="22"/>
                <w:szCs w:val="22"/>
              </w:rPr>
              <w:t>(mas)</w:t>
            </w:r>
            <w:r w:rsidRPr="0079662E">
              <w:rPr>
                <w:rStyle w:val="Odkaznavysvetlivku"/>
                <w:b/>
                <w:smallCaps/>
                <w:sz w:val="22"/>
                <w:szCs w:val="22"/>
              </w:rPr>
              <w:endnoteReference w:id="23"/>
            </w:r>
          </w:p>
        </w:tc>
      </w:tr>
      <w:tr w:rsidR="007D7DF5" w:rsidRPr="0079662E">
        <w:trPr>
          <w:trHeight w:val="397"/>
        </w:trPr>
        <w:tc>
          <w:tcPr>
            <w:tcW w:w="758" w:type="dxa"/>
            <w:vAlign w:val="center"/>
          </w:tcPr>
          <w:p w:rsidR="007D7DF5" w:rsidRPr="0079662E" w:rsidRDefault="009C240A" w:rsidP="00E477ED">
            <w:pPr>
              <w:snapToGrid w:val="0"/>
              <w:jc w:val="center"/>
              <w:rPr>
                <w:sz w:val="22"/>
                <w:szCs w:val="22"/>
              </w:rPr>
            </w:pPr>
            <w:r>
              <w:rPr>
                <w:sz w:val="22"/>
                <w:szCs w:val="22"/>
              </w:rPr>
              <w:t>11</w:t>
            </w:r>
            <w:r w:rsidR="007D7DF5">
              <w:rPr>
                <w:sz w:val="22"/>
                <w:szCs w:val="22"/>
              </w:rPr>
              <w:t>.</w:t>
            </w:r>
          </w:p>
        </w:tc>
        <w:tc>
          <w:tcPr>
            <w:tcW w:w="2336" w:type="dxa"/>
            <w:vAlign w:val="center"/>
          </w:tcPr>
          <w:p w:rsidR="007D7DF5" w:rsidRPr="0079662E" w:rsidRDefault="007D7DF5" w:rsidP="00E477ED">
            <w:pPr>
              <w:snapToGrid w:val="0"/>
              <w:rPr>
                <w:sz w:val="22"/>
                <w:szCs w:val="22"/>
              </w:rPr>
            </w:pPr>
            <w:r>
              <w:rPr>
                <w:sz w:val="22"/>
                <w:szCs w:val="22"/>
              </w:rPr>
              <w:t>Obec Štefanovce</w:t>
            </w:r>
          </w:p>
        </w:tc>
        <w:tc>
          <w:tcPr>
            <w:tcW w:w="918" w:type="dxa"/>
            <w:vAlign w:val="center"/>
          </w:tcPr>
          <w:p w:rsidR="007D7DF5" w:rsidRPr="0079662E" w:rsidRDefault="007D7DF5" w:rsidP="00E477ED">
            <w:pPr>
              <w:snapToGrid w:val="0"/>
              <w:jc w:val="center"/>
              <w:rPr>
                <w:sz w:val="22"/>
                <w:szCs w:val="22"/>
              </w:rPr>
            </w:pPr>
            <w:r>
              <w:rPr>
                <w:sz w:val="22"/>
                <w:szCs w:val="22"/>
              </w:rPr>
              <w:t>PO</w:t>
            </w:r>
          </w:p>
        </w:tc>
        <w:tc>
          <w:tcPr>
            <w:tcW w:w="2876" w:type="dxa"/>
          </w:tcPr>
          <w:p w:rsidR="007D7DF5" w:rsidRPr="002839C7" w:rsidRDefault="007D7DF5" w:rsidP="00E477ED">
            <w:pPr>
              <w:snapToGrid w:val="0"/>
              <w:rPr>
                <w:sz w:val="22"/>
                <w:szCs w:val="22"/>
              </w:rPr>
            </w:pPr>
            <w:r w:rsidRPr="002839C7">
              <w:rPr>
                <w:sz w:val="22"/>
                <w:szCs w:val="22"/>
              </w:rPr>
              <w:t>OcÚ Štefanovce 14, 082 35 Hendrichovce</w:t>
            </w:r>
          </w:p>
        </w:tc>
        <w:tc>
          <w:tcPr>
            <w:tcW w:w="2335" w:type="dxa"/>
            <w:vAlign w:val="center"/>
          </w:tcPr>
          <w:p w:rsidR="007D7DF5" w:rsidRPr="002839C7" w:rsidRDefault="007D7DF5" w:rsidP="00E477ED">
            <w:pPr>
              <w:snapToGrid w:val="0"/>
              <w:jc w:val="center"/>
              <w:rPr>
                <w:sz w:val="22"/>
                <w:szCs w:val="22"/>
              </w:rPr>
            </w:pPr>
            <w:r w:rsidRPr="002839C7">
              <w:rPr>
                <w:sz w:val="22"/>
                <w:szCs w:val="22"/>
              </w:rPr>
              <w:t>00327841</w:t>
            </w:r>
          </w:p>
        </w:tc>
        <w:tc>
          <w:tcPr>
            <w:tcW w:w="1259" w:type="dxa"/>
            <w:vAlign w:val="center"/>
          </w:tcPr>
          <w:p w:rsidR="007D7DF5" w:rsidRPr="0079662E" w:rsidRDefault="007D7DF5" w:rsidP="00E477ED">
            <w:pPr>
              <w:snapToGrid w:val="0"/>
              <w:jc w:val="center"/>
              <w:rPr>
                <w:sz w:val="22"/>
                <w:szCs w:val="22"/>
              </w:rPr>
            </w:pPr>
            <w:r>
              <w:rPr>
                <w:sz w:val="22"/>
                <w:szCs w:val="22"/>
              </w:rPr>
              <w:t>V</w:t>
            </w:r>
          </w:p>
        </w:tc>
        <w:tc>
          <w:tcPr>
            <w:tcW w:w="3234" w:type="dxa"/>
            <w:vAlign w:val="center"/>
          </w:tcPr>
          <w:p w:rsidR="007D7DF5" w:rsidRPr="0079662E" w:rsidRDefault="007D7DF5" w:rsidP="00E477ED">
            <w:pPr>
              <w:snapToGrid w:val="0"/>
              <w:rPr>
                <w:sz w:val="22"/>
                <w:szCs w:val="22"/>
              </w:rPr>
            </w:pPr>
            <w:r>
              <w:rPr>
                <w:sz w:val="22"/>
                <w:szCs w:val="22"/>
              </w:rPr>
              <w:t>Ing. František Kolarčík</w:t>
            </w:r>
          </w:p>
        </w:tc>
      </w:tr>
      <w:tr w:rsidR="007D7DF5" w:rsidRPr="0079662E">
        <w:trPr>
          <w:trHeight w:val="397"/>
        </w:trPr>
        <w:tc>
          <w:tcPr>
            <w:tcW w:w="758" w:type="dxa"/>
            <w:vAlign w:val="center"/>
          </w:tcPr>
          <w:p w:rsidR="007D7DF5" w:rsidRPr="0079662E" w:rsidRDefault="007D7DF5" w:rsidP="00F776ED">
            <w:pPr>
              <w:snapToGrid w:val="0"/>
              <w:jc w:val="center"/>
              <w:rPr>
                <w:sz w:val="22"/>
                <w:szCs w:val="22"/>
              </w:rPr>
            </w:pPr>
            <w:r>
              <w:rPr>
                <w:sz w:val="22"/>
                <w:szCs w:val="22"/>
              </w:rPr>
              <w:t>1</w:t>
            </w:r>
            <w:r w:rsidR="009C240A">
              <w:rPr>
                <w:sz w:val="22"/>
                <w:szCs w:val="22"/>
              </w:rPr>
              <w:t>2</w:t>
            </w:r>
            <w:r w:rsidRPr="0079662E">
              <w:rPr>
                <w:sz w:val="22"/>
                <w:szCs w:val="22"/>
              </w:rPr>
              <w:t>.</w:t>
            </w:r>
          </w:p>
        </w:tc>
        <w:tc>
          <w:tcPr>
            <w:tcW w:w="2336" w:type="dxa"/>
            <w:vAlign w:val="center"/>
          </w:tcPr>
          <w:p w:rsidR="007D7DF5" w:rsidRPr="0079662E" w:rsidRDefault="007D7DF5" w:rsidP="00F776ED">
            <w:pPr>
              <w:snapToGrid w:val="0"/>
              <w:rPr>
                <w:sz w:val="22"/>
                <w:szCs w:val="22"/>
              </w:rPr>
            </w:pPr>
            <w:r w:rsidRPr="0079662E">
              <w:rPr>
                <w:sz w:val="22"/>
                <w:szCs w:val="22"/>
              </w:rPr>
              <w:t>Obec Uzovský Šalgov</w:t>
            </w:r>
          </w:p>
        </w:tc>
        <w:tc>
          <w:tcPr>
            <w:tcW w:w="918" w:type="dxa"/>
            <w:vAlign w:val="center"/>
          </w:tcPr>
          <w:p w:rsidR="007D7DF5" w:rsidRPr="0079662E" w:rsidRDefault="007D7DF5" w:rsidP="00F776ED">
            <w:pPr>
              <w:snapToGrid w:val="0"/>
              <w:jc w:val="center"/>
              <w:rPr>
                <w:sz w:val="22"/>
                <w:szCs w:val="22"/>
              </w:rPr>
            </w:pPr>
            <w:r w:rsidRPr="0079662E">
              <w:rPr>
                <w:sz w:val="22"/>
                <w:szCs w:val="22"/>
              </w:rPr>
              <w:t>PO</w:t>
            </w:r>
          </w:p>
        </w:tc>
        <w:tc>
          <w:tcPr>
            <w:tcW w:w="2876" w:type="dxa"/>
          </w:tcPr>
          <w:p w:rsidR="007D7DF5" w:rsidRPr="002839C7" w:rsidRDefault="007D7DF5" w:rsidP="00F776ED">
            <w:pPr>
              <w:snapToGrid w:val="0"/>
              <w:rPr>
                <w:sz w:val="22"/>
                <w:szCs w:val="22"/>
              </w:rPr>
            </w:pPr>
            <w:r w:rsidRPr="002839C7">
              <w:rPr>
                <w:sz w:val="22"/>
                <w:szCs w:val="22"/>
              </w:rPr>
              <w:t>OcÚ Uzovský Šalgov 139, 082 61 Uzovský Šalgov</w:t>
            </w:r>
          </w:p>
        </w:tc>
        <w:tc>
          <w:tcPr>
            <w:tcW w:w="2335" w:type="dxa"/>
            <w:vAlign w:val="center"/>
          </w:tcPr>
          <w:p w:rsidR="007D7DF5" w:rsidRPr="0079662E" w:rsidRDefault="007D7DF5" w:rsidP="00F776ED">
            <w:pPr>
              <w:snapToGrid w:val="0"/>
              <w:jc w:val="center"/>
              <w:rPr>
                <w:sz w:val="22"/>
                <w:szCs w:val="22"/>
              </w:rPr>
            </w:pPr>
            <w:r w:rsidRPr="0079662E">
              <w:rPr>
                <w:sz w:val="22"/>
                <w:szCs w:val="22"/>
              </w:rPr>
              <w:t>00327948</w:t>
            </w:r>
          </w:p>
        </w:tc>
        <w:tc>
          <w:tcPr>
            <w:tcW w:w="1259" w:type="dxa"/>
            <w:vAlign w:val="center"/>
          </w:tcPr>
          <w:p w:rsidR="007D7DF5" w:rsidRPr="0079662E" w:rsidRDefault="007D7DF5" w:rsidP="00F776ED">
            <w:pPr>
              <w:snapToGrid w:val="0"/>
              <w:jc w:val="center"/>
              <w:rPr>
                <w:sz w:val="22"/>
                <w:szCs w:val="22"/>
              </w:rPr>
            </w:pPr>
            <w:r w:rsidRPr="0079662E">
              <w:rPr>
                <w:sz w:val="22"/>
                <w:szCs w:val="22"/>
              </w:rPr>
              <w:t>V</w:t>
            </w:r>
          </w:p>
        </w:tc>
        <w:tc>
          <w:tcPr>
            <w:tcW w:w="3234" w:type="dxa"/>
            <w:vAlign w:val="center"/>
          </w:tcPr>
          <w:p w:rsidR="007D7DF5" w:rsidRPr="0079662E" w:rsidRDefault="007D7DF5" w:rsidP="00F776ED">
            <w:pPr>
              <w:snapToGrid w:val="0"/>
              <w:rPr>
                <w:sz w:val="22"/>
                <w:szCs w:val="22"/>
              </w:rPr>
            </w:pPr>
            <w:r w:rsidRPr="0079662E">
              <w:rPr>
                <w:sz w:val="22"/>
                <w:szCs w:val="22"/>
              </w:rPr>
              <w:t>František Lešo</w:t>
            </w:r>
          </w:p>
        </w:tc>
      </w:tr>
      <w:tr w:rsidR="007D7DF5" w:rsidRPr="0079662E">
        <w:trPr>
          <w:trHeight w:val="397"/>
        </w:trPr>
        <w:tc>
          <w:tcPr>
            <w:tcW w:w="758" w:type="dxa"/>
            <w:vAlign w:val="center"/>
          </w:tcPr>
          <w:p w:rsidR="007D7DF5" w:rsidRPr="0079662E" w:rsidRDefault="009C240A" w:rsidP="00F776ED">
            <w:pPr>
              <w:snapToGrid w:val="0"/>
              <w:jc w:val="center"/>
              <w:rPr>
                <w:sz w:val="22"/>
                <w:szCs w:val="22"/>
              </w:rPr>
            </w:pPr>
            <w:r>
              <w:rPr>
                <w:sz w:val="22"/>
                <w:szCs w:val="22"/>
              </w:rPr>
              <w:t>13</w:t>
            </w:r>
            <w:r w:rsidR="007D7DF5">
              <w:rPr>
                <w:sz w:val="22"/>
                <w:szCs w:val="22"/>
              </w:rPr>
              <w:t>.</w:t>
            </w:r>
          </w:p>
        </w:tc>
        <w:tc>
          <w:tcPr>
            <w:tcW w:w="2336" w:type="dxa"/>
            <w:vAlign w:val="center"/>
          </w:tcPr>
          <w:p w:rsidR="007D7DF5" w:rsidRPr="0079662E" w:rsidRDefault="007D7DF5" w:rsidP="00F776ED">
            <w:pPr>
              <w:snapToGrid w:val="0"/>
              <w:rPr>
                <w:sz w:val="22"/>
                <w:szCs w:val="22"/>
              </w:rPr>
            </w:pPr>
            <w:r>
              <w:rPr>
                <w:sz w:val="22"/>
                <w:szCs w:val="22"/>
              </w:rPr>
              <w:t>EKOPRODUKT, k.s.</w:t>
            </w:r>
          </w:p>
        </w:tc>
        <w:tc>
          <w:tcPr>
            <w:tcW w:w="918" w:type="dxa"/>
            <w:vAlign w:val="center"/>
          </w:tcPr>
          <w:p w:rsidR="007D7DF5" w:rsidRPr="0079662E" w:rsidRDefault="007D7DF5" w:rsidP="00F776ED">
            <w:pPr>
              <w:snapToGrid w:val="0"/>
              <w:jc w:val="center"/>
              <w:rPr>
                <w:sz w:val="22"/>
                <w:szCs w:val="22"/>
              </w:rPr>
            </w:pPr>
            <w:r>
              <w:rPr>
                <w:sz w:val="22"/>
                <w:szCs w:val="22"/>
              </w:rPr>
              <w:t>PO</w:t>
            </w:r>
          </w:p>
        </w:tc>
        <w:tc>
          <w:tcPr>
            <w:tcW w:w="2876" w:type="dxa"/>
          </w:tcPr>
          <w:p w:rsidR="007D7DF5" w:rsidRPr="002839C7" w:rsidRDefault="007D7DF5" w:rsidP="00F776ED">
            <w:pPr>
              <w:snapToGrid w:val="0"/>
              <w:rPr>
                <w:sz w:val="22"/>
                <w:szCs w:val="22"/>
              </w:rPr>
            </w:pPr>
            <w:r>
              <w:t>Bertotovce 155, 082 35 Hendrichovce</w:t>
            </w:r>
          </w:p>
        </w:tc>
        <w:tc>
          <w:tcPr>
            <w:tcW w:w="2335" w:type="dxa"/>
            <w:vAlign w:val="center"/>
          </w:tcPr>
          <w:p w:rsidR="007D7DF5" w:rsidRPr="002839C7" w:rsidRDefault="007D7DF5" w:rsidP="00F776ED">
            <w:pPr>
              <w:snapToGrid w:val="0"/>
              <w:jc w:val="center"/>
              <w:rPr>
                <w:sz w:val="22"/>
                <w:szCs w:val="22"/>
              </w:rPr>
            </w:pPr>
            <w:r w:rsidRPr="002839C7">
              <w:rPr>
                <w:sz w:val="22"/>
                <w:szCs w:val="22"/>
              </w:rPr>
              <w:t>31694110</w:t>
            </w:r>
          </w:p>
        </w:tc>
        <w:tc>
          <w:tcPr>
            <w:tcW w:w="1259" w:type="dxa"/>
            <w:vAlign w:val="center"/>
          </w:tcPr>
          <w:p w:rsidR="007D7DF5" w:rsidRPr="0079662E" w:rsidRDefault="007D7DF5" w:rsidP="00F776ED">
            <w:pPr>
              <w:snapToGrid w:val="0"/>
              <w:jc w:val="center"/>
              <w:rPr>
                <w:sz w:val="22"/>
                <w:szCs w:val="22"/>
              </w:rPr>
            </w:pPr>
            <w:r>
              <w:rPr>
                <w:sz w:val="22"/>
                <w:szCs w:val="22"/>
              </w:rPr>
              <w:t>S</w:t>
            </w:r>
          </w:p>
        </w:tc>
        <w:tc>
          <w:tcPr>
            <w:tcW w:w="3234" w:type="dxa"/>
            <w:vAlign w:val="center"/>
          </w:tcPr>
          <w:p w:rsidR="007D7DF5" w:rsidRPr="0079662E" w:rsidRDefault="007D7DF5" w:rsidP="00F776ED">
            <w:pPr>
              <w:snapToGrid w:val="0"/>
              <w:rPr>
                <w:sz w:val="22"/>
                <w:szCs w:val="22"/>
              </w:rPr>
            </w:pPr>
            <w:r>
              <w:rPr>
                <w:sz w:val="22"/>
                <w:szCs w:val="22"/>
              </w:rPr>
              <w:t>doc. Ing. Martin Lorko, CSc.</w:t>
            </w:r>
          </w:p>
        </w:tc>
      </w:tr>
      <w:tr w:rsidR="007D7DF5" w:rsidRPr="0079662E">
        <w:trPr>
          <w:trHeight w:val="397"/>
        </w:trPr>
        <w:tc>
          <w:tcPr>
            <w:tcW w:w="758" w:type="dxa"/>
            <w:vAlign w:val="center"/>
          </w:tcPr>
          <w:p w:rsidR="007D7DF5" w:rsidRPr="0079662E" w:rsidRDefault="009C240A" w:rsidP="00F776ED">
            <w:pPr>
              <w:snapToGrid w:val="0"/>
              <w:jc w:val="center"/>
              <w:rPr>
                <w:sz w:val="22"/>
                <w:szCs w:val="22"/>
              </w:rPr>
            </w:pPr>
            <w:r>
              <w:rPr>
                <w:sz w:val="22"/>
                <w:szCs w:val="22"/>
              </w:rPr>
              <w:t>14</w:t>
            </w:r>
            <w:r w:rsidR="007D7DF5">
              <w:rPr>
                <w:sz w:val="22"/>
                <w:szCs w:val="22"/>
              </w:rPr>
              <w:t>.</w:t>
            </w:r>
          </w:p>
        </w:tc>
        <w:tc>
          <w:tcPr>
            <w:tcW w:w="2336" w:type="dxa"/>
            <w:vAlign w:val="center"/>
          </w:tcPr>
          <w:p w:rsidR="007D7DF5" w:rsidRPr="005276EE" w:rsidRDefault="007D7DF5" w:rsidP="00F776ED">
            <w:pPr>
              <w:snapToGrid w:val="0"/>
              <w:rPr>
                <w:sz w:val="22"/>
                <w:szCs w:val="22"/>
              </w:rPr>
            </w:pPr>
            <w:r w:rsidRPr="005276EE">
              <w:rPr>
                <w:sz w:val="22"/>
                <w:szCs w:val="22"/>
              </w:rPr>
              <w:t>MAGMA Interiér Plus, s.r.o.</w:t>
            </w:r>
          </w:p>
        </w:tc>
        <w:tc>
          <w:tcPr>
            <w:tcW w:w="918" w:type="dxa"/>
            <w:vAlign w:val="center"/>
          </w:tcPr>
          <w:p w:rsidR="007D7DF5" w:rsidRPr="005276EE" w:rsidRDefault="007D7DF5" w:rsidP="00F776ED">
            <w:pPr>
              <w:snapToGrid w:val="0"/>
              <w:jc w:val="center"/>
              <w:rPr>
                <w:sz w:val="22"/>
                <w:szCs w:val="22"/>
              </w:rPr>
            </w:pPr>
            <w:r w:rsidRPr="005276EE">
              <w:rPr>
                <w:sz w:val="22"/>
                <w:szCs w:val="22"/>
              </w:rPr>
              <w:t>FO</w:t>
            </w:r>
          </w:p>
        </w:tc>
        <w:tc>
          <w:tcPr>
            <w:tcW w:w="2876" w:type="dxa"/>
          </w:tcPr>
          <w:p w:rsidR="007D7DF5" w:rsidRPr="005276EE" w:rsidRDefault="007D7DF5" w:rsidP="00F776ED">
            <w:pPr>
              <w:snapToGrid w:val="0"/>
              <w:rPr>
                <w:sz w:val="22"/>
                <w:szCs w:val="22"/>
              </w:rPr>
            </w:pPr>
            <w:r w:rsidRPr="005276EE">
              <w:rPr>
                <w:sz w:val="22"/>
                <w:szCs w:val="22"/>
              </w:rPr>
              <w:t>Uzovský Šalgov 162, 082 61 Uz. Šalgov</w:t>
            </w:r>
          </w:p>
        </w:tc>
        <w:tc>
          <w:tcPr>
            <w:tcW w:w="2335" w:type="dxa"/>
            <w:vAlign w:val="center"/>
          </w:tcPr>
          <w:p w:rsidR="007D7DF5" w:rsidRPr="005276EE" w:rsidRDefault="007D7DF5" w:rsidP="00F776ED">
            <w:pPr>
              <w:snapToGrid w:val="0"/>
              <w:jc w:val="center"/>
              <w:rPr>
                <w:sz w:val="22"/>
                <w:szCs w:val="22"/>
              </w:rPr>
            </w:pPr>
            <w:r w:rsidRPr="005276EE">
              <w:rPr>
                <w:sz w:val="22"/>
                <w:szCs w:val="22"/>
              </w:rPr>
              <w:t>36745308</w:t>
            </w:r>
          </w:p>
        </w:tc>
        <w:tc>
          <w:tcPr>
            <w:tcW w:w="1259" w:type="dxa"/>
            <w:vAlign w:val="center"/>
          </w:tcPr>
          <w:p w:rsidR="007D7DF5" w:rsidRPr="005276EE" w:rsidRDefault="007D7DF5" w:rsidP="00F776ED">
            <w:pPr>
              <w:snapToGrid w:val="0"/>
              <w:jc w:val="center"/>
              <w:rPr>
                <w:sz w:val="22"/>
                <w:szCs w:val="22"/>
              </w:rPr>
            </w:pPr>
            <w:r w:rsidRPr="005276EE">
              <w:rPr>
                <w:sz w:val="22"/>
                <w:szCs w:val="22"/>
              </w:rPr>
              <w:t>S</w:t>
            </w:r>
          </w:p>
        </w:tc>
        <w:tc>
          <w:tcPr>
            <w:tcW w:w="3234" w:type="dxa"/>
            <w:vAlign w:val="center"/>
          </w:tcPr>
          <w:p w:rsidR="007D7DF5" w:rsidRPr="005276EE" w:rsidRDefault="007D7DF5" w:rsidP="00F776ED">
            <w:pPr>
              <w:snapToGrid w:val="0"/>
              <w:rPr>
                <w:sz w:val="22"/>
                <w:szCs w:val="22"/>
              </w:rPr>
            </w:pPr>
            <w:r w:rsidRPr="005276EE">
              <w:rPr>
                <w:sz w:val="22"/>
                <w:szCs w:val="22"/>
              </w:rPr>
              <w:t>Marek Štofaník</w:t>
            </w:r>
          </w:p>
        </w:tc>
      </w:tr>
      <w:tr w:rsidR="007D7DF5" w:rsidRPr="0079662E" w:rsidTr="007A7CDD">
        <w:trPr>
          <w:trHeight w:val="397"/>
        </w:trPr>
        <w:tc>
          <w:tcPr>
            <w:tcW w:w="758" w:type="dxa"/>
            <w:vAlign w:val="center"/>
          </w:tcPr>
          <w:p w:rsidR="007D7DF5" w:rsidRPr="0079662E" w:rsidRDefault="009C240A" w:rsidP="00E477ED">
            <w:pPr>
              <w:snapToGrid w:val="0"/>
              <w:jc w:val="center"/>
              <w:rPr>
                <w:sz w:val="22"/>
                <w:szCs w:val="22"/>
              </w:rPr>
            </w:pPr>
            <w:r>
              <w:rPr>
                <w:sz w:val="22"/>
                <w:szCs w:val="22"/>
              </w:rPr>
              <w:t>15</w:t>
            </w:r>
            <w:r w:rsidR="007D7DF5">
              <w:rPr>
                <w:sz w:val="22"/>
                <w:szCs w:val="22"/>
              </w:rPr>
              <w:t>.</w:t>
            </w:r>
          </w:p>
        </w:tc>
        <w:tc>
          <w:tcPr>
            <w:tcW w:w="2336" w:type="dxa"/>
            <w:vAlign w:val="center"/>
          </w:tcPr>
          <w:p w:rsidR="007D7DF5" w:rsidRPr="0079662E" w:rsidRDefault="007D7DF5" w:rsidP="00E477ED">
            <w:pPr>
              <w:snapToGrid w:val="0"/>
              <w:rPr>
                <w:sz w:val="22"/>
                <w:szCs w:val="22"/>
              </w:rPr>
            </w:pPr>
            <w:r w:rsidRPr="0079662E">
              <w:rPr>
                <w:sz w:val="22"/>
                <w:szCs w:val="22"/>
              </w:rPr>
              <w:t>Pozemkové spoločenstvo Urbár - Renčišov</w:t>
            </w:r>
          </w:p>
        </w:tc>
        <w:tc>
          <w:tcPr>
            <w:tcW w:w="918" w:type="dxa"/>
            <w:vAlign w:val="center"/>
          </w:tcPr>
          <w:p w:rsidR="007D7DF5" w:rsidRPr="0079662E" w:rsidRDefault="007D7DF5" w:rsidP="00E477ED">
            <w:pPr>
              <w:snapToGrid w:val="0"/>
              <w:jc w:val="center"/>
              <w:rPr>
                <w:sz w:val="22"/>
                <w:szCs w:val="22"/>
              </w:rPr>
            </w:pPr>
            <w:r w:rsidRPr="0079662E">
              <w:rPr>
                <w:sz w:val="22"/>
                <w:szCs w:val="22"/>
              </w:rPr>
              <w:t>PO</w:t>
            </w:r>
          </w:p>
        </w:tc>
        <w:tc>
          <w:tcPr>
            <w:tcW w:w="2876" w:type="dxa"/>
            <w:vAlign w:val="center"/>
          </w:tcPr>
          <w:p w:rsidR="007D7DF5" w:rsidRPr="0079662E" w:rsidRDefault="007D7DF5" w:rsidP="00E477ED">
            <w:pPr>
              <w:snapToGrid w:val="0"/>
              <w:rPr>
                <w:sz w:val="22"/>
                <w:szCs w:val="22"/>
              </w:rPr>
            </w:pPr>
            <w:r w:rsidRPr="0079662E">
              <w:rPr>
                <w:sz w:val="22"/>
                <w:szCs w:val="22"/>
              </w:rPr>
              <w:t>Renčišov 11, 082 63 Jarovnice</w:t>
            </w:r>
          </w:p>
        </w:tc>
        <w:tc>
          <w:tcPr>
            <w:tcW w:w="2335" w:type="dxa"/>
            <w:vAlign w:val="center"/>
          </w:tcPr>
          <w:p w:rsidR="007D7DF5" w:rsidRPr="0079662E" w:rsidRDefault="007D7DF5" w:rsidP="00E477ED">
            <w:pPr>
              <w:snapToGrid w:val="0"/>
              <w:jc w:val="center"/>
              <w:rPr>
                <w:sz w:val="22"/>
                <w:szCs w:val="22"/>
              </w:rPr>
            </w:pPr>
            <w:r w:rsidRPr="0079662E">
              <w:rPr>
                <w:sz w:val="22"/>
                <w:szCs w:val="22"/>
              </w:rPr>
              <w:t>31972322</w:t>
            </w:r>
          </w:p>
        </w:tc>
        <w:tc>
          <w:tcPr>
            <w:tcW w:w="1259" w:type="dxa"/>
            <w:vAlign w:val="center"/>
          </w:tcPr>
          <w:p w:rsidR="007D7DF5" w:rsidRPr="0079662E" w:rsidRDefault="007D7DF5" w:rsidP="00E477ED">
            <w:pPr>
              <w:snapToGrid w:val="0"/>
              <w:jc w:val="center"/>
              <w:rPr>
                <w:sz w:val="22"/>
                <w:szCs w:val="22"/>
              </w:rPr>
            </w:pPr>
            <w:r w:rsidRPr="0079662E">
              <w:rPr>
                <w:sz w:val="22"/>
                <w:szCs w:val="22"/>
              </w:rPr>
              <w:t>S</w:t>
            </w:r>
          </w:p>
        </w:tc>
        <w:tc>
          <w:tcPr>
            <w:tcW w:w="3234" w:type="dxa"/>
            <w:vAlign w:val="center"/>
          </w:tcPr>
          <w:p w:rsidR="007D7DF5" w:rsidRPr="0079662E" w:rsidRDefault="007D7DF5" w:rsidP="00E477ED">
            <w:pPr>
              <w:snapToGrid w:val="0"/>
              <w:rPr>
                <w:sz w:val="22"/>
                <w:szCs w:val="22"/>
              </w:rPr>
            </w:pPr>
            <w:r w:rsidRPr="0079662E">
              <w:rPr>
                <w:sz w:val="22"/>
                <w:szCs w:val="22"/>
              </w:rPr>
              <w:t>František Ondrej</w:t>
            </w:r>
          </w:p>
        </w:tc>
      </w:tr>
      <w:tr w:rsidR="007D7DF5" w:rsidRPr="0079662E" w:rsidTr="007A7CDD">
        <w:trPr>
          <w:trHeight w:val="397"/>
        </w:trPr>
        <w:tc>
          <w:tcPr>
            <w:tcW w:w="758" w:type="dxa"/>
            <w:vAlign w:val="center"/>
          </w:tcPr>
          <w:p w:rsidR="007D7DF5" w:rsidRPr="0079662E" w:rsidRDefault="009C240A" w:rsidP="00E477ED">
            <w:pPr>
              <w:snapToGrid w:val="0"/>
              <w:jc w:val="center"/>
              <w:rPr>
                <w:sz w:val="22"/>
                <w:szCs w:val="22"/>
              </w:rPr>
            </w:pPr>
            <w:r>
              <w:rPr>
                <w:sz w:val="22"/>
                <w:szCs w:val="22"/>
              </w:rPr>
              <w:t>16</w:t>
            </w:r>
            <w:r w:rsidR="007D7DF5">
              <w:rPr>
                <w:sz w:val="22"/>
                <w:szCs w:val="22"/>
              </w:rPr>
              <w:t>.</w:t>
            </w:r>
          </w:p>
        </w:tc>
        <w:tc>
          <w:tcPr>
            <w:tcW w:w="2336" w:type="dxa"/>
            <w:vAlign w:val="center"/>
          </w:tcPr>
          <w:p w:rsidR="007D7DF5" w:rsidRPr="0079662E" w:rsidRDefault="007D7DF5" w:rsidP="00E477ED">
            <w:pPr>
              <w:snapToGrid w:val="0"/>
              <w:rPr>
                <w:sz w:val="22"/>
                <w:szCs w:val="22"/>
              </w:rPr>
            </w:pPr>
            <w:r>
              <w:rPr>
                <w:sz w:val="22"/>
                <w:szCs w:val="22"/>
              </w:rPr>
              <w:t>Ferostol</w:t>
            </w:r>
          </w:p>
        </w:tc>
        <w:tc>
          <w:tcPr>
            <w:tcW w:w="918" w:type="dxa"/>
            <w:vAlign w:val="center"/>
          </w:tcPr>
          <w:p w:rsidR="007D7DF5" w:rsidRPr="0079662E" w:rsidRDefault="007D7DF5" w:rsidP="00E477ED">
            <w:pPr>
              <w:snapToGrid w:val="0"/>
              <w:jc w:val="center"/>
              <w:rPr>
                <w:sz w:val="22"/>
                <w:szCs w:val="22"/>
              </w:rPr>
            </w:pPr>
            <w:r>
              <w:rPr>
                <w:sz w:val="22"/>
                <w:szCs w:val="22"/>
              </w:rPr>
              <w:t>FO</w:t>
            </w:r>
          </w:p>
        </w:tc>
        <w:tc>
          <w:tcPr>
            <w:tcW w:w="2876" w:type="dxa"/>
            <w:vAlign w:val="center"/>
          </w:tcPr>
          <w:p w:rsidR="007D7DF5" w:rsidRPr="0079662E" w:rsidRDefault="007D7DF5" w:rsidP="00E477ED">
            <w:pPr>
              <w:snapToGrid w:val="0"/>
              <w:rPr>
                <w:sz w:val="22"/>
                <w:szCs w:val="22"/>
              </w:rPr>
            </w:pPr>
            <w:r>
              <w:t>Renčišov 79, 082 63 Jarovnice</w:t>
            </w:r>
          </w:p>
        </w:tc>
        <w:tc>
          <w:tcPr>
            <w:tcW w:w="2335" w:type="dxa"/>
            <w:vAlign w:val="center"/>
          </w:tcPr>
          <w:p w:rsidR="007D7DF5" w:rsidRPr="005276EE" w:rsidRDefault="007D7DF5" w:rsidP="00E477ED">
            <w:pPr>
              <w:snapToGrid w:val="0"/>
              <w:jc w:val="center"/>
              <w:rPr>
                <w:sz w:val="22"/>
                <w:szCs w:val="22"/>
              </w:rPr>
            </w:pPr>
            <w:r w:rsidRPr="005276EE">
              <w:rPr>
                <w:rStyle w:val="st"/>
                <w:sz w:val="22"/>
                <w:szCs w:val="22"/>
              </w:rPr>
              <w:t>37468995</w:t>
            </w:r>
          </w:p>
        </w:tc>
        <w:tc>
          <w:tcPr>
            <w:tcW w:w="1259" w:type="dxa"/>
            <w:vAlign w:val="center"/>
          </w:tcPr>
          <w:p w:rsidR="007D7DF5" w:rsidRPr="0079662E" w:rsidRDefault="007D7DF5" w:rsidP="00E477ED">
            <w:pPr>
              <w:snapToGrid w:val="0"/>
              <w:jc w:val="center"/>
              <w:rPr>
                <w:sz w:val="22"/>
                <w:szCs w:val="22"/>
              </w:rPr>
            </w:pPr>
            <w:r>
              <w:rPr>
                <w:sz w:val="22"/>
                <w:szCs w:val="22"/>
              </w:rPr>
              <w:t>S</w:t>
            </w:r>
          </w:p>
        </w:tc>
        <w:tc>
          <w:tcPr>
            <w:tcW w:w="3234" w:type="dxa"/>
            <w:vAlign w:val="center"/>
          </w:tcPr>
          <w:p w:rsidR="007D7DF5" w:rsidRPr="0079662E" w:rsidRDefault="007D7DF5" w:rsidP="00E477ED">
            <w:pPr>
              <w:snapToGrid w:val="0"/>
              <w:rPr>
                <w:sz w:val="22"/>
                <w:szCs w:val="22"/>
              </w:rPr>
            </w:pPr>
            <w:r w:rsidRPr="0079662E">
              <w:rPr>
                <w:sz w:val="22"/>
                <w:szCs w:val="22"/>
              </w:rPr>
              <w:t>František Ondrej</w:t>
            </w:r>
          </w:p>
        </w:tc>
      </w:tr>
      <w:tr w:rsidR="007D7DF5" w:rsidRPr="0079662E" w:rsidTr="00E477ED">
        <w:trPr>
          <w:trHeight w:val="397"/>
        </w:trPr>
        <w:tc>
          <w:tcPr>
            <w:tcW w:w="758" w:type="dxa"/>
            <w:tcBorders>
              <w:top w:val="single" w:sz="12" w:space="0" w:color="000000"/>
            </w:tcBorders>
            <w:vAlign w:val="center"/>
          </w:tcPr>
          <w:p w:rsidR="007D7DF5" w:rsidRPr="0079662E" w:rsidRDefault="009C240A" w:rsidP="00E477ED">
            <w:pPr>
              <w:snapToGrid w:val="0"/>
              <w:jc w:val="center"/>
              <w:rPr>
                <w:sz w:val="22"/>
                <w:szCs w:val="22"/>
              </w:rPr>
            </w:pPr>
            <w:r>
              <w:rPr>
                <w:sz w:val="22"/>
                <w:szCs w:val="22"/>
              </w:rPr>
              <w:t>17</w:t>
            </w:r>
            <w:r w:rsidR="007D7DF5">
              <w:rPr>
                <w:sz w:val="22"/>
                <w:szCs w:val="22"/>
              </w:rPr>
              <w:t>.</w:t>
            </w:r>
          </w:p>
        </w:tc>
        <w:tc>
          <w:tcPr>
            <w:tcW w:w="233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František Uličný</w:t>
            </w:r>
          </w:p>
        </w:tc>
        <w:tc>
          <w:tcPr>
            <w:tcW w:w="918"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Hendrichovce 61, 082 35 Hendrichovce</w:t>
            </w:r>
          </w:p>
        </w:tc>
        <w:tc>
          <w:tcPr>
            <w:tcW w:w="2335"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34 605 673</w:t>
            </w:r>
          </w:p>
        </w:tc>
        <w:tc>
          <w:tcPr>
            <w:tcW w:w="1259"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František Uličný</w:t>
            </w:r>
          </w:p>
        </w:tc>
      </w:tr>
      <w:tr w:rsidR="007D7DF5" w:rsidRPr="0079662E" w:rsidTr="00E477ED">
        <w:trPr>
          <w:trHeight w:val="397"/>
        </w:trPr>
        <w:tc>
          <w:tcPr>
            <w:tcW w:w="758" w:type="dxa"/>
            <w:tcBorders>
              <w:top w:val="single" w:sz="12" w:space="0" w:color="000000"/>
            </w:tcBorders>
            <w:vAlign w:val="center"/>
          </w:tcPr>
          <w:p w:rsidR="007D7DF5" w:rsidRPr="0079662E" w:rsidRDefault="009C240A" w:rsidP="00E477ED">
            <w:pPr>
              <w:snapToGrid w:val="0"/>
              <w:jc w:val="center"/>
              <w:rPr>
                <w:sz w:val="22"/>
                <w:szCs w:val="22"/>
              </w:rPr>
            </w:pPr>
            <w:r>
              <w:rPr>
                <w:sz w:val="22"/>
                <w:szCs w:val="22"/>
              </w:rPr>
              <w:t>18</w:t>
            </w:r>
            <w:r w:rsidR="007D7DF5">
              <w:rPr>
                <w:sz w:val="22"/>
                <w:szCs w:val="22"/>
              </w:rPr>
              <w:t>.</w:t>
            </w:r>
          </w:p>
        </w:tc>
        <w:tc>
          <w:tcPr>
            <w:tcW w:w="233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Martin Šechný</w:t>
            </w:r>
          </w:p>
        </w:tc>
        <w:tc>
          <w:tcPr>
            <w:tcW w:w="918"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Hendrichovce 61, 082 35 Hendrichovce</w:t>
            </w:r>
          </w:p>
        </w:tc>
        <w:tc>
          <w:tcPr>
            <w:tcW w:w="2335"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40148165</w:t>
            </w:r>
          </w:p>
        </w:tc>
        <w:tc>
          <w:tcPr>
            <w:tcW w:w="1259" w:type="dxa"/>
            <w:tcBorders>
              <w:top w:val="single" w:sz="12" w:space="0" w:color="000000"/>
            </w:tcBorders>
            <w:vAlign w:val="center"/>
          </w:tcPr>
          <w:p w:rsidR="007D7DF5" w:rsidRPr="0079662E" w:rsidRDefault="007D7DF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7D7DF5" w:rsidRPr="0079662E" w:rsidRDefault="007D7DF5" w:rsidP="00E477ED">
            <w:pPr>
              <w:snapToGrid w:val="0"/>
              <w:rPr>
                <w:sz w:val="22"/>
                <w:szCs w:val="22"/>
              </w:rPr>
            </w:pPr>
            <w:r w:rsidRPr="0079662E">
              <w:rPr>
                <w:sz w:val="22"/>
                <w:szCs w:val="22"/>
              </w:rPr>
              <w:t>Martin Šechný</w:t>
            </w:r>
          </w:p>
        </w:tc>
      </w:tr>
    </w:tbl>
    <w:p w:rsidR="007D7DF5" w:rsidRDefault="007D7DF5" w:rsidP="006261D0">
      <w:pPr>
        <w:rPr>
          <w:b/>
          <w:smallCaps/>
          <w:sz w:val="22"/>
          <w:szCs w:val="22"/>
        </w:rPr>
      </w:pPr>
    </w:p>
    <w:p w:rsidR="009C240A" w:rsidRDefault="009C240A" w:rsidP="006261D0">
      <w:pPr>
        <w:rPr>
          <w:b/>
          <w:smallCaps/>
          <w:sz w:val="22"/>
          <w:szCs w:val="22"/>
        </w:rPr>
      </w:pPr>
    </w:p>
    <w:p w:rsidR="009C240A" w:rsidRDefault="009C240A" w:rsidP="006261D0">
      <w:pPr>
        <w:rPr>
          <w:b/>
          <w:smallCaps/>
          <w:sz w:val="22"/>
          <w:szCs w:val="22"/>
        </w:rPr>
      </w:pPr>
    </w:p>
    <w:p w:rsidR="009C240A" w:rsidRDefault="009C240A" w:rsidP="006261D0">
      <w:pPr>
        <w:rPr>
          <w:b/>
          <w:smallCaps/>
          <w:sz w:val="22"/>
          <w:szCs w:val="22"/>
        </w:rPr>
      </w:pPr>
    </w:p>
    <w:p w:rsidR="009C240A" w:rsidRDefault="009C240A" w:rsidP="006261D0">
      <w:pPr>
        <w:rPr>
          <w:b/>
          <w:smallCaps/>
          <w:sz w:val="22"/>
          <w:szCs w:val="22"/>
        </w:rPr>
      </w:pPr>
    </w:p>
    <w:p w:rsidR="006261D0" w:rsidRPr="0079662E" w:rsidRDefault="006261D0" w:rsidP="006261D0">
      <w:pPr>
        <w:rPr>
          <w:b/>
          <w:smallCaps/>
          <w:sz w:val="22"/>
          <w:szCs w:val="22"/>
        </w:rPr>
      </w:pPr>
      <w:r w:rsidRPr="0079662E">
        <w:rPr>
          <w:b/>
          <w:smallCaps/>
          <w:sz w:val="22"/>
          <w:szCs w:val="22"/>
        </w:rPr>
        <w:t>názov verejno – súkromného partnerstva (mas): partnerstvo bachureň</w:t>
      </w:r>
    </w:p>
    <w:p w:rsidR="006261D0" w:rsidRPr="0079662E" w:rsidRDefault="006261D0" w:rsidP="006261D0">
      <w:pPr>
        <w:jc w:val="both"/>
        <w:rPr>
          <w:b/>
          <w:smallCaps/>
          <w:sz w:val="22"/>
          <w:szCs w:val="22"/>
        </w:rPr>
      </w:pPr>
    </w:p>
    <w:p w:rsidR="006261D0" w:rsidRPr="0079662E" w:rsidRDefault="006261D0" w:rsidP="006261D0">
      <w:pPr>
        <w:jc w:val="both"/>
        <w:rPr>
          <w:b/>
          <w:smallCaps/>
          <w:sz w:val="22"/>
          <w:szCs w:val="22"/>
        </w:rPr>
      </w:pPr>
      <w:r w:rsidRPr="0079662E">
        <w:rPr>
          <w:b/>
          <w:smallCaps/>
          <w:sz w:val="22"/>
          <w:szCs w:val="22"/>
        </w:rPr>
        <w:t>celkový počet členov verejno – súkromného partnerstva (mas):</w:t>
      </w:r>
      <w:r w:rsidR="002C399F">
        <w:rPr>
          <w:b/>
          <w:caps/>
          <w:smallCaps/>
          <w:sz w:val="22"/>
          <w:szCs w:val="22"/>
        </w:rPr>
        <w:t xml:space="preserve"> 39</w:t>
      </w:r>
    </w:p>
    <w:p w:rsidR="002C399F" w:rsidRPr="0079662E" w:rsidRDefault="002C399F" w:rsidP="002C399F">
      <w:pPr>
        <w:jc w:val="both"/>
        <w:rPr>
          <w:sz w:val="22"/>
          <w:szCs w:val="22"/>
        </w:rPr>
      </w:pPr>
      <w:r w:rsidRPr="0079662E">
        <w:rPr>
          <w:sz w:val="22"/>
          <w:szCs w:val="22"/>
        </w:rPr>
        <w:t xml:space="preserve">subjekty zastupujúce verejný sektor (v %):   </w:t>
      </w:r>
      <w:r>
        <w:rPr>
          <w:b/>
          <w:smallCaps/>
          <w:sz w:val="22"/>
          <w:szCs w:val="22"/>
        </w:rPr>
        <w:t>30,77%</w:t>
      </w:r>
    </w:p>
    <w:p w:rsidR="002C399F" w:rsidRPr="0079662E" w:rsidRDefault="002C399F" w:rsidP="002C399F">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Pr>
          <w:b/>
          <w:sz w:val="22"/>
          <w:szCs w:val="22"/>
        </w:rPr>
        <w:t>69,23%</w:t>
      </w:r>
    </w:p>
    <w:p w:rsidR="006261D0" w:rsidRPr="0079662E" w:rsidRDefault="006261D0" w:rsidP="006261D0">
      <w:pPr>
        <w:jc w:val="both"/>
        <w:rPr>
          <w:b/>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8"/>
        <w:gridCol w:w="2336"/>
        <w:gridCol w:w="918"/>
        <w:gridCol w:w="2876"/>
        <w:gridCol w:w="2335"/>
        <w:gridCol w:w="1259"/>
        <w:gridCol w:w="3234"/>
      </w:tblGrid>
      <w:tr w:rsidR="006261D0" w:rsidRPr="0079662E">
        <w:trPr>
          <w:trHeight w:val="397"/>
        </w:trPr>
        <w:tc>
          <w:tcPr>
            <w:tcW w:w="758" w:type="dxa"/>
            <w:tcBorders>
              <w:top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 xml:space="preserve">P. č.   </w:t>
            </w:r>
          </w:p>
        </w:tc>
        <w:tc>
          <w:tcPr>
            <w:tcW w:w="233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z w:val="22"/>
                <w:szCs w:val="22"/>
              </w:rPr>
              <w:t>Názov subjektu</w:t>
            </w:r>
            <w:r w:rsidRPr="0079662E">
              <w:rPr>
                <w:b/>
                <w:i/>
                <w:sz w:val="22"/>
                <w:szCs w:val="22"/>
              </w:rPr>
              <w:t>/Meno, priezvisko a titul</w:t>
            </w:r>
            <w:r w:rsidRPr="0079662E">
              <w:rPr>
                <w:rStyle w:val="Odkaznavysvetlivku"/>
                <w:b/>
                <w:smallCaps/>
                <w:sz w:val="22"/>
                <w:szCs w:val="22"/>
              </w:rPr>
              <w:endnoteReference w:id="24"/>
            </w:r>
          </w:p>
        </w:tc>
        <w:tc>
          <w:tcPr>
            <w:tcW w:w="91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p>
          <w:p w:rsidR="006261D0" w:rsidRPr="0079662E" w:rsidRDefault="006261D0" w:rsidP="00F776ED">
            <w:pPr>
              <w:rPr>
                <w:b/>
                <w:caps/>
                <w:sz w:val="22"/>
                <w:szCs w:val="22"/>
              </w:rPr>
            </w:pPr>
            <w:r w:rsidRPr="0079662E">
              <w:rPr>
                <w:b/>
                <w:smallCaps/>
                <w:sz w:val="22"/>
                <w:szCs w:val="22"/>
              </w:rPr>
              <w:t>fo/po</w:t>
            </w:r>
            <w:r w:rsidRPr="0079662E">
              <w:rPr>
                <w:rStyle w:val="Odkaznavysvetlivku"/>
                <w:b/>
                <w:smallCaps/>
                <w:sz w:val="22"/>
                <w:szCs w:val="22"/>
              </w:rPr>
              <w:endnoteReference w:id="25"/>
            </w:r>
          </w:p>
        </w:tc>
        <w:tc>
          <w:tcPr>
            <w:tcW w:w="2876"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mallCaps/>
                <w:sz w:val="22"/>
                <w:szCs w:val="22"/>
              </w:rPr>
            </w:pPr>
          </w:p>
          <w:p w:rsidR="006261D0" w:rsidRPr="0079662E" w:rsidRDefault="006261D0" w:rsidP="00F776ED">
            <w:pPr>
              <w:jc w:val="center"/>
              <w:rPr>
                <w:b/>
                <w:caps/>
                <w:sz w:val="22"/>
                <w:szCs w:val="22"/>
              </w:rPr>
            </w:pPr>
            <w:r w:rsidRPr="0079662E">
              <w:rPr>
                <w:b/>
                <w:sz w:val="22"/>
                <w:szCs w:val="22"/>
              </w:rPr>
              <w:t>Sídlo/adresa</w:t>
            </w:r>
            <w:r w:rsidRPr="0079662E">
              <w:rPr>
                <w:rStyle w:val="Odkaznavysvetlivku"/>
                <w:b/>
                <w:smallCaps/>
                <w:sz w:val="22"/>
                <w:szCs w:val="22"/>
              </w:rPr>
              <w:endnoteReference w:id="26"/>
            </w:r>
          </w:p>
        </w:tc>
        <w:tc>
          <w:tcPr>
            <w:tcW w:w="2335"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caps/>
                <w:sz w:val="22"/>
                <w:szCs w:val="22"/>
              </w:rPr>
            </w:pPr>
            <w:r w:rsidRPr="0079662E">
              <w:rPr>
                <w:b/>
                <w:smallCaps/>
                <w:sz w:val="22"/>
                <w:szCs w:val="22"/>
              </w:rPr>
              <w:t>ičo</w:t>
            </w:r>
            <w:r w:rsidRPr="0079662E">
              <w:rPr>
                <w:rStyle w:val="Odkaznavysvetlivku"/>
                <w:b/>
                <w:smallCaps/>
                <w:sz w:val="22"/>
                <w:szCs w:val="22"/>
              </w:rPr>
              <w:endnoteReference w:id="27"/>
            </w:r>
          </w:p>
        </w:tc>
        <w:tc>
          <w:tcPr>
            <w:tcW w:w="1259"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Sektor</w:t>
            </w:r>
          </w:p>
          <w:p w:rsidR="006261D0" w:rsidRPr="0079662E" w:rsidRDefault="006261D0" w:rsidP="00F776ED">
            <w:pPr>
              <w:jc w:val="center"/>
              <w:rPr>
                <w:b/>
                <w:caps/>
                <w:sz w:val="22"/>
                <w:szCs w:val="22"/>
              </w:rPr>
            </w:pPr>
            <w:r w:rsidRPr="0079662E">
              <w:rPr>
                <w:b/>
                <w:smallCaps/>
                <w:sz w:val="22"/>
                <w:szCs w:val="22"/>
              </w:rPr>
              <w:t>v/s</w:t>
            </w:r>
            <w:r w:rsidRPr="0079662E">
              <w:rPr>
                <w:rStyle w:val="Odkaznavysvetlivku"/>
                <w:b/>
                <w:smallCaps/>
                <w:sz w:val="22"/>
                <w:szCs w:val="22"/>
              </w:rPr>
              <w:endnoteReference w:id="28"/>
            </w:r>
          </w:p>
        </w:tc>
        <w:tc>
          <w:tcPr>
            <w:tcW w:w="3234" w:type="dxa"/>
            <w:tcBorders>
              <w:top w:val="single" w:sz="12" w:space="0" w:color="000000"/>
              <w:left w:val="single" w:sz="12" w:space="0" w:color="000000"/>
              <w:bottom w:val="single" w:sz="12" w:space="0" w:color="000000"/>
            </w:tcBorders>
            <w:shd w:val="clear" w:color="auto" w:fill="CCFFCC"/>
            <w:vAlign w:val="center"/>
          </w:tcPr>
          <w:p w:rsidR="006261D0" w:rsidRPr="0079662E" w:rsidRDefault="006261D0" w:rsidP="00F776ED">
            <w:pPr>
              <w:jc w:val="center"/>
              <w:rPr>
                <w:b/>
                <w:smallCaps/>
                <w:sz w:val="22"/>
                <w:szCs w:val="22"/>
              </w:rPr>
            </w:pPr>
            <w:r w:rsidRPr="0079662E">
              <w:rPr>
                <w:b/>
                <w:sz w:val="22"/>
                <w:szCs w:val="22"/>
              </w:rPr>
              <w:t xml:space="preserve">Zástupca subjektu pre verejno-súkromné partnerstvo </w:t>
            </w:r>
            <w:r w:rsidRPr="0079662E">
              <w:rPr>
                <w:b/>
                <w:smallCaps/>
                <w:sz w:val="22"/>
                <w:szCs w:val="22"/>
              </w:rPr>
              <w:t>(mas)</w:t>
            </w:r>
            <w:r w:rsidRPr="0079662E">
              <w:rPr>
                <w:rStyle w:val="Odkaznavysvetlivku"/>
                <w:b/>
                <w:smallCaps/>
                <w:sz w:val="22"/>
                <w:szCs w:val="22"/>
              </w:rPr>
              <w:endnoteReference w:id="29"/>
            </w:r>
          </w:p>
        </w:tc>
      </w:tr>
      <w:tr w:rsidR="009C6857" w:rsidRPr="0079662E">
        <w:trPr>
          <w:trHeight w:val="397"/>
        </w:trPr>
        <w:tc>
          <w:tcPr>
            <w:tcW w:w="758" w:type="dxa"/>
            <w:tcBorders>
              <w:top w:val="single" w:sz="12" w:space="0" w:color="000000"/>
            </w:tcBorders>
            <w:vAlign w:val="center"/>
          </w:tcPr>
          <w:p w:rsidR="009C6857" w:rsidRPr="0079662E" w:rsidRDefault="009C240A" w:rsidP="00F776ED">
            <w:pPr>
              <w:snapToGrid w:val="0"/>
              <w:jc w:val="center"/>
              <w:rPr>
                <w:sz w:val="22"/>
                <w:szCs w:val="22"/>
              </w:rPr>
            </w:pPr>
            <w:r>
              <w:rPr>
                <w:sz w:val="22"/>
                <w:szCs w:val="22"/>
              </w:rPr>
              <w:t>19</w:t>
            </w:r>
            <w:r w:rsidR="00D003D4">
              <w:rPr>
                <w:sz w:val="22"/>
                <w:szCs w:val="22"/>
              </w:rPr>
              <w:t>.</w:t>
            </w:r>
          </w:p>
        </w:tc>
        <w:tc>
          <w:tcPr>
            <w:tcW w:w="2336" w:type="dxa"/>
            <w:tcBorders>
              <w:top w:val="single" w:sz="12" w:space="0" w:color="000000"/>
            </w:tcBorders>
            <w:vAlign w:val="center"/>
          </w:tcPr>
          <w:p w:rsidR="009C6857" w:rsidRPr="009C6857" w:rsidRDefault="009C6857" w:rsidP="00E477ED">
            <w:pPr>
              <w:snapToGrid w:val="0"/>
              <w:rPr>
                <w:sz w:val="22"/>
                <w:szCs w:val="22"/>
              </w:rPr>
            </w:pPr>
            <w:r w:rsidRPr="009C6857">
              <w:rPr>
                <w:sz w:val="22"/>
                <w:szCs w:val="22"/>
              </w:rPr>
              <w:t>ALFEC</w:t>
            </w:r>
            <w:r w:rsidR="007D7DF5">
              <w:rPr>
                <w:sz w:val="22"/>
                <w:szCs w:val="22"/>
              </w:rPr>
              <w:t>, František Centko</w:t>
            </w:r>
          </w:p>
        </w:tc>
        <w:tc>
          <w:tcPr>
            <w:tcW w:w="918" w:type="dxa"/>
            <w:tcBorders>
              <w:top w:val="single" w:sz="12" w:space="0" w:color="000000"/>
            </w:tcBorders>
            <w:vAlign w:val="center"/>
          </w:tcPr>
          <w:p w:rsidR="009C6857" w:rsidRPr="009C6857" w:rsidRDefault="009C6857" w:rsidP="00E477ED">
            <w:pPr>
              <w:snapToGrid w:val="0"/>
              <w:jc w:val="center"/>
              <w:rPr>
                <w:sz w:val="22"/>
                <w:szCs w:val="22"/>
              </w:rPr>
            </w:pPr>
            <w:r w:rsidRPr="009C6857">
              <w:rPr>
                <w:sz w:val="22"/>
                <w:szCs w:val="22"/>
              </w:rPr>
              <w:t>FO</w:t>
            </w:r>
          </w:p>
        </w:tc>
        <w:tc>
          <w:tcPr>
            <w:tcW w:w="2876" w:type="dxa"/>
            <w:tcBorders>
              <w:top w:val="single" w:sz="12" w:space="0" w:color="000000"/>
            </w:tcBorders>
            <w:vAlign w:val="center"/>
          </w:tcPr>
          <w:p w:rsidR="009C6857" w:rsidRPr="009C6857" w:rsidRDefault="009C6857" w:rsidP="00E477ED">
            <w:pPr>
              <w:snapToGrid w:val="0"/>
              <w:rPr>
                <w:sz w:val="22"/>
                <w:szCs w:val="22"/>
              </w:rPr>
            </w:pPr>
            <w:r w:rsidRPr="009C6857">
              <w:rPr>
                <w:sz w:val="22"/>
                <w:szCs w:val="22"/>
              </w:rPr>
              <w:t>Hendrichovce 37, 082 35 Hendrichovce</w:t>
            </w:r>
          </w:p>
        </w:tc>
        <w:tc>
          <w:tcPr>
            <w:tcW w:w="2335" w:type="dxa"/>
            <w:tcBorders>
              <w:top w:val="single" w:sz="12" w:space="0" w:color="000000"/>
            </w:tcBorders>
            <w:vAlign w:val="center"/>
          </w:tcPr>
          <w:p w:rsidR="009C6857" w:rsidRPr="009C6857" w:rsidRDefault="009C6857" w:rsidP="00E477ED">
            <w:pPr>
              <w:snapToGrid w:val="0"/>
              <w:jc w:val="center"/>
              <w:rPr>
                <w:sz w:val="22"/>
                <w:szCs w:val="22"/>
              </w:rPr>
            </w:pPr>
            <w:r w:rsidRPr="009C6857">
              <w:rPr>
                <w:rStyle w:val="st"/>
                <w:sz w:val="22"/>
                <w:szCs w:val="22"/>
              </w:rPr>
              <w:t>37534416</w:t>
            </w:r>
          </w:p>
        </w:tc>
        <w:tc>
          <w:tcPr>
            <w:tcW w:w="1259" w:type="dxa"/>
            <w:tcBorders>
              <w:top w:val="single" w:sz="12" w:space="0" w:color="000000"/>
            </w:tcBorders>
            <w:vAlign w:val="center"/>
          </w:tcPr>
          <w:p w:rsidR="009C6857" w:rsidRPr="009C6857" w:rsidRDefault="009C6857" w:rsidP="00E477ED">
            <w:pPr>
              <w:snapToGrid w:val="0"/>
              <w:jc w:val="center"/>
              <w:rPr>
                <w:sz w:val="22"/>
                <w:szCs w:val="22"/>
              </w:rPr>
            </w:pPr>
            <w:r w:rsidRPr="009C6857">
              <w:rPr>
                <w:sz w:val="22"/>
                <w:szCs w:val="22"/>
              </w:rPr>
              <w:t>S</w:t>
            </w:r>
          </w:p>
        </w:tc>
        <w:tc>
          <w:tcPr>
            <w:tcW w:w="3234" w:type="dxa"/>
            <w:tcBorders>
              <w:top w:val="single" w:sz="12" w:space="0" w:color="000000"/>
            </w:tcBorders>
            <w:vAlign w:val="center"/>
          </w:tcPr>
          <w:p w:rsidR="009C6857" w:rsidRPr="009C6857" w:rsidRDefault="009C6857" w:rsidP="00E477ED">
            <w:pPr>
              <w:snapToGrid w:val="0"/>
              <w:rPr>
                <w:sz w:val="22"/>
                <w:szCs w:val="22"/>
              </w:rPr>
            </w:pPr>
            <w:r w:rsidRPr="009C6857">
              <w:rPr>
                <w:sz w:val="22"/>
                <w:szCs w:val="22"/>
              </w:rPr>
              <w:t>František Centko</w:t>
            </w:r>
          </w:p>
        </w:tc>
      </w:tr>
      <w:tr w:rsidR="009C6857" w:rsidRPr="0079662E" w:rsidTr="00B5506C">
        <w:trPr>
          <w:trHeight w:val="397"/>
        </w:trPr>
        <w:tc>
          <w:tcPr>
            <w:tcW w:w="758" w:type="dxa"/>
            <w:tcBorders>
              <w:top w:val="single" w:sz="12" w:space="0" w:color="000000"/>
            </w:tcBorders>
            <w:vAlign w:val="center"/>
          </w:tcPr>
          <w:p w:rsidR="009C6857" w:rsidRPr="0079662E" w:rsidRDefault="009C240A" w:rsidP="00F776ED">
            <w:pPr>
              <w:snapToGrid w:val="0"/>
              <w:jc w:val="center"/>
              <w:rPr>
                <w:sz w:val="22"/>
                <w:szCs w:val="22"/>
              </w:rPr>
            </w:pPr>
            <w:r>
              <w:rPr>
                <w:sz w:val="22"/>
                <w:szCs w:val="22"/>
              </w:rPr>
              <w:t>20</w:t>
            </w:r>
            <w:r w:rsidR="00D003D4">
              <w:rPr>
                <w:sz w:val="22"/>
                <w:szCs w:val="22"/>
              </w:rPr>
              <w:t>.</w:t>
            </w:r>
          </w:p>
        </w:tc>
        <w:tc>
          <w:tcPr>
            <w:tcW w:w="2336" w:type="dxa"/>
            <w:tcBorders>
              <w:top w:val="single" w:sz="12" w:space="0" w:color="000000"/>
            </w:tcBorders>
            <w:vAlign w:val="center"/>
          </w:tcPr>
          <w:p w:rsidR="009C6857" w:rsidRPr="009C6857" w:rsidRDefault="009C6857" w:rsidP="00B5506C">
            <w:pPr>
              <w:snapToGrid w:val="0"/>
              <w:rPr>
                <w:sz w:val="22"/>
                <w:szCs w:val="22"/>
              </w:rPr>
            </w:pPr>
            <w:r>
              <w:rPr>
                <w:sz w:val="22"/>
                <w:szCs w:val="22"/>
              </w:rPr>
              <w:t>Ing. František Tomko</w:t>
            </w:r>
          </w:p>
        </w:tc>
        <w:tc>
          <w:tcPr>
            <w:tcW w:w="918" w:type="dxa"/>
            <w:tcBorders>
              <w:top w:val="single" w:sz="12" w:space="0" w:color="000000"/>
            </w:tcBorders>
            <w:vAlign w:val="center"/>
          </w:tcPr>
          <w:p w:rsidR="009C6857" w:rsidRPr="009C6857" w:rsidRDefault="009C6857" w:rsidP="00E90464">
            <w:pPr>
              <w:snapToGrid w:val="0"/>
              <w:jc w:val="center"/>
              <w:rPr>
                <w:sz w:val="22"/>
                <w:szCs w:val="22"/>
              </w:rPr>
            </w:pPr>
            <w:r>
              <w:rPr>
                <w:sz w:val="22"/>
                <w:szCs w:val="22"/>
              </w:rPr>
              <w:t>FO</w:t>
            </w:r>
          </w:p>
        </w:tc>
        <w:tc>
          <w:tcPr>
            <w:tcW w:w="2876" w:type="dxa"/>
            <w:tcBorders>
              <w:top w:val="single" w:sz="12" w:space="0" w:color="000000"/>
            </w:tcBorders>
            <w:vAlign w:val="center"/>
          </w:tcPr>
          <w:p w:rsidR="009C6857" w:rsidRPr="009C6857" w:rsidRDefault="009C6857" w:rsidP="00B5506C">
            <w:pPr>
              <w:snapToGrid w:val="0"/>
              <w:rPr>
                <w:sz w:val="22"/>
                <w:szCs w:val="22"/>
              </w:rPr>
            </w:pPr>
            <w:r>
              <w:t>Fričovce- kaštieľ, 082 37 Široké</w:t>
            </w:r>
          </w:p>
        </w:tc>
        <w:tc>
          <w:tcPr>
            <w:tcW w:w="2335" w:type="dxa"/>
            <w:tcBorders>
              <w:top w:val="single" w:sz="12" w:space="0" w:color="000000"/>
            </w:tcBorders>
            <w:vAlign w:val="center"/>
          </w:tcPr>
          <w:p w:rsidR="009C6857" w:rsidRPr="00E90464" w:rsidRDefault="00E90464" w:rsidP="00E477ED">
            <w:pPr>
              <w:snapToGrid w:val="0"/>
              <w:jc w:val="center"/>
              <w:rPr>
                <w:rStyle w:val="st"/>
                <w:sz w:val="22"/>
                <w:szCs w:val="22"/>
              </w:rPr>
            </w:pPr>
            <w:r w:rsidRPr="00E90464">
              <w:rPr>
                <w:sz w:val="22"/>
                <w:szCs w:val="22"/>
              </w:rPr>
              <w:t>36451142</w:t>
            </w:r>
          </w:p>
        </w:tc>
        <w:tc>
          <w:tcPr>
            <w:tcW w:w="1259" w:type="dxa"/>
            <w:tcBorders>
              <w:top w:val="single" w:sz="12" w:space="0" w:color="000000"/>
            </w:tcBorders>
            <w:vAlign w:val="center"/>
          </w:tcPr>
          <w:p w:rsidR="009C6857" w:rsidRPr="009C6857" w:rsidRDefault="009C6857" w:rsidP="00B5506C">
            <w:pPr>
              <w:snapToGrid w:val="0"/>
              <w:jc w:val="center"/>
              <w:rPr>
                <w:sz w:val="22"/>
                <w:szCs w:val="22"/>
              </w:rPr>
            </w:pPr>
            <w:r>
              <w:rPr>
                <w:sz w:val="22"/>
                <w:szCs w:val="22"/>
              </w:rPr>
              <w:t>S</w:t>
            </w:r>
          </w:p>
        </w:tc>
        <w:tc>
          <w:tcPr>
            <w:tcW w:w="3234" w:type="dxa"/>
            <w:tcBorders>
              <w:top w:val="single" w:sz="12" w:space="0" w:color="000000"/>
            </w:tcBorders>
            <w:vAlign w:val="center"/>
          </w:tcPr>
          <w:p w:rsidR="009C6857" w:rsidRPr="009C6857" w:rsidRDefault="009C6857" w:rsidP="00B5506C">
            <w:pPr>
              <w:snapToGrid w:val="0"/>
              <w:rPr>
                <w:sz w:val="22"/>
                <w:szCs w:val="22"/>
              </w:rPr>
            </w:pPr>
            <w:r>
              <w:rPr>
                <w:sz w:val="22"/>
                <w:szCs w:val="22"/>
              </w:rPr>
              <w:t>Ing. František Tomko</w:t>
            </w:r>
          </w:p>
        </w:tc>
      </w:tr>
      <w:tr w:rsidR="00E90464" w:rsidRPr="0079662E" w:rsidTr="00B5506C">
        <w:trPr>
          <w:trHeight w:val="397"/>
        </w:trPr>
        <w:tc>
          <w:tcPr>
            <w:tcW w:w="758" w:type="dxa"/>
            <w:tcBorders>
              <w:top w:val="single" w:sz="12" w:space="0" w:color="000000"/>
            </w:tcBorders>
            <w:vAlign w:val="center"/>
          </w:tcPr>
          <w:p w:rsidR="00E90464" w:rsidRPr="00E90464" w:rsidRDefault="009C240A" w:rsidP="00F776ED">
            <w:pPr>
              <w:snapToGrid w:val="0"/>
              <w:jc w:val="center"/>
              <w:rPr>
                <w:sz w:val="22"/>
                <w:szCs w:val="22"/>
              </w:rPr>
            </w:pPr>
            <w:r>
              <w:rPr>
                <w:sz w:val="22"/>
                <w:szCs w:val="22"/>
              </w:rPr>
              <w:t>21</w:t>
            </w:r>
            <w:r w:rsidR="00D003D4">
              <w:rPr>
                <w:sz w:val="22"/>
                <w:szCs w:val="22"/>
              </w:rPr>
              <w:t>.</w:t>
            </w:r>
          </w:p>
        </w:tc>
        <w:tc>
          <w:tcPr>
            <w:tcW w:w="2336" w:type="dxa"/>
            <w:tcBorders>
              <w:top w:val="single" w:sz="12" w:space="0" w:color="000000"/>
            </w:tcBorders>
            <w:vAlign w:val="center"/>
          </w:tcPr>
          <w:p w:rsidR="00E90464" w:rsidRPr="00E90464" w:rsidRDefault="00E90464" w:rsidP="00B5506C">
            <w:pPr>
              <w:rPr>
                <w:sz w:val="22"/>
                <w:szCs w:val="22"/>
              </w:rPr>
            </w:pPr>
            <w:r w:rsidRPr="00E90464">
              <w:rPr>
                <w:sz w:val="22"/>
                <w:szCs w:val="22"/>
              </w:rPr>
              <w:t>Lukáš Mišenko- PNEUOPRAV</w:t>
            </w:r>
          </w:p>
        </w:tc>
        <w:tc>
          <w:tcPr>
            <w:tcW w:w="918" w:type="dxa"/>
            <w:tcBorders>
              <w:top w:val="single" w:sz="12" w:space="0" w:color="000000"/>
            </w:tcBorders>
            <w:vAlign w:val="center"/>
          </w:tcPr>
          <w:p w:rsidR="00E90464" w:rsidRPr="00E90464" w:rsidRDefault="00E90464" w:rsidP="00B5506C">
            <w:pPr>
              <w:jc w:val="center"/>
              <w:rPr>
                <w:sz w:val="22"/>
                <w:szCs w:val="22"/>
              </w:rPr>
            </w:pPr>
            <w:r w:rsidRPr="00E90464">
              <w:rPr>
                <w:sz w:val="22"/>
                <w:szCs w:val="22"/>
              </w:rPr>
              <w:t>FO</w:t>
            </w:r>
          </w:p>
        </w:tc>
        <w:tc>
          <w:tcPr>
            <w:tcW w:w="2876" w:type="dxa"/>
            <w:tcBorders>
              <w:top w:val="single" w:sz="12" w:space="0" w:color="000000"/>
            </w:tcBorders>
            <w:vAlign w:val="center"/>
          </w:tcPr>
          <w:p w:rsidR="00E90464" w:rsidRPr="00E90464" w:rsidRDefault="00E90464" w:rsidP="00B5506C">
            <w:pPr>
              <w:rPr>
                <w:sz w:val="22"/>
                <w:szCs w:val="22"/>
              </w:rPr>
            </w:pPr>
            <w:r w:rsidRPr="00E90464">
              <w:rPr>
                <w:sz w:val="22"/>
                <w:szCs w:val="22"/>
              </w:rPr>
              <w:t>Lažany 47, 082 32 Svinia</w:t>
            </w:r>
          </w:p>
        </w:tc>
        <w:tc>
          <w:tcPr>
            <w:tcW w:w="2335" w:type="dxa"/>
            <w:tcBorders>
              <w:top w:val="single" w:sz="12" w:space="0" w:color="000000"/>
            </w:tcBorders>
            <w:vAlign w:val="center"/>
          </w:tcPr>
          <w:p w:rsidR="00E90464" w:rsidRPr="00E90464" w:rsidRDefault="00E90464" w:rsidP="00B5506C">
            <w:pPr>
              <w:jc w:val="center"/>
              <w:rPr>
                <w:sz w:val="22"/>
                <w:szCs w:val="22"/>
              </w:rPr>
            </w:pPr>
            <w:r w:rsidRPr="00E90464">
              <w:rPr>
                <w:sz w:val="22"/>
                <w:szCs w:val="22"/>
              </w:rPr>
              <w:t>43557686</w:t>
            </w:r>
          </w:p>
        </w:tc>
        <w:tc>
          <w:tcPr>
            <w:tcW w:w="1259" w:type="dxa"/>
            <w:tcBorders>
              <w:top w:val="single" w:sz="12" w:space="0" w:color="000000"/>
            </w:tcBorders>
            <w:vAlign w:val="center"/>
          </w:tcPr>
          <w:p w:rsidR="00E90464" w:rsidRPr="00E90464" w:rsidRDefault="00E90464" w:rsidP="00B5506C">
            <w:pPr>
              <w:jc w:val="center"/>
              <w:rPr>
                <w:sz w:val="22"/>
                <w:szCs w:val="22"/>
              </w:rPr>
            </w:pPr>
            <w:r w:rsidRPr="00E90464">
              <w:rPr>
                <w:sz w:val="22"/>
                <w:szCs w:val="22"/>
              </w:rPr>
              <w:t>S</w:t>
            </w:r>
          </w:p>
        </w:tc>
        <w:tc>
          <w:tcPr>
            <w:tcW w:w="3234" w:type="dxa"/>
            <w:tcBorders>
              <w:top w:val="single" w:sz="12" w:space="0" w:color="000000"/>
            </w:tcBorders>
            <w:vAlign w:val="center"/>
          </w:tcPr>
          <w:p w:rsidR="00E90464" w:rsidRPr="00E90464" w:rsidRDefault="00E90464" w:rsidP="00B5506C">
            <w:pPr>
              <w:rPr>
                <w:sz w:val="22"/>
                <w:szCs w:val="22"/>
              </w:rPr>
            </w:pPr>
            <w:r w:rsidRPr="00E90464">
              <w:rPr>
                <w:sz w:val="22"/>
                <w:szCs w:val="22"/>
              </w:rPr>
              <w:t>Lukáš Mišenko</w:t>
            </w:r>
          </w:p>
        </w:tc>
      </w:tr>
      <w:tr w:rsidR="007D7DF5" w:rsidRPr="0079662E" w:rsidTr="00B5506C">
        <w:trPr>
          <w:trHeight w:val="63"/>
        </w:trPr>
        <w:tc>
          <w:tcPr>
            <w:tcW w:w="758" w:type="dxa"/>
            <w:tcBorders>
              <w:top w:val="single" w:sz="12" w:space="0" w:color="000000"/>
            </w:tcBorders>
            <w:vAlign w:val="center"/>
          </w:tcPr>
          <w:p w:rsidR="007D7DF5" w:rsidRPr="00E90464" w:rsidRDefault="007D7DF5" w:rsidP="00F776ED">
            <w:pPr>
              <w:snapToGrid w:val="0"/>
              <w:jc w:val="center"/>
              <w:rPr>
                <w:sz w:val="22"/>
                <w:szCs w:val="22"/>
              </w:rPr>
            </w:pPr>
            <w:r>
              <w:rPr>
                <w:sz w:val="22"/>
                <w:szCs w:val="22"/>
              </w:rPr>
              <w:t>2</w:t>
            </w:r>
            <w:r w:rsidR="009C240A">
              <w:rPr>
                <w:sz w:val="22"/>
                <w:szCs w:val="22"/>
              </w:rPr>
              <w:t>2</w:t>
            </w:r>
            <w:r>
              <w:rPr>
                <w:sz w:val="22"/>
                <w:szCs w:val="22"/>
              </w:rPr>
              <w:t>.</w:t>
            </w:r>
          </w:p>
        </w:tc>
        <w:tc>
          <w:tcPr>
            <w:tcW w:w="2336" w:type="dxa"/>
            <w:tcBorders>
              <w:top w:val="single" w:sz="12" w:space="0" w:color="000000"/>
            </w:tcBorders>
            <w:vAlign w:val="center"/>
          </w:tcPr>
          <w:p w:rsidR="007D7DF5" w:rsidRPr="008562C1" w:rsidRDefault="007D7DF5" w:rsidP="00B5506C">
            <w:pPr>
              <w:rPr>
                <w:sz w:val="22"/>
                <w:szCs w:val="22"/>
              </w:rPr>
            </w:pPr>
            <w:r w:rsidRPr="008562C1">
              <w:rPr>
                <w:sz w:val="22"/>
                <w:szCs w:val="22"/>
              </w:rPr>
              <w:t>Božena Cervová</w:t>
            </w:r>
          </w:p>
        </w:tc>
        <w:tc>
          <w:tcPr>
            <w:tcW w:w="918" w:type="dxa"/>
            <w:tcBorders>
              <w:top w:val="single" w:sz="12" w:space="0" w:color="000000"/>
            </w:tcBorders>
            <w:vAlign w:val="center"/>
          </w:tcPr>
          <w:p w:rsidR="007D7DF5" w:rsidRPr="008562C1" w:rsidRDefault="007D7DF5" w:rsidP="008562C1">
            <w:pPr>
              <w:jc w:val="center"/>
              <w:rPr>
                <w:sz w:val="22"/>
                <w:szCs w:val="22"/>
              </w:rPr>
            </w:pPr>
            <w:r w:rsidRPr="008562C1">
              <w:rPr>
                <w:sz w:val="22"/>
                <w:szCs w:val="22"/>
              </w:rPr>
              <w:t>FO</w:t>
            </w:r>
          </w:p>
        </w:tc>
        <w:tc>
          <w:tcPr>
            <w:tcW w:w="2876" w:type="dxa"/>
            <w:tcBorders>
              <w:top w:val="single" w:sz="12" w:space="0" w:color="000000"/>
            </w:tcBorders>
            <w:vAlign w:val="center"/>
          </w:tcPr>
          <w:p w:rsidR="007D7DF5" w:rsidRPr="008562C1" w:rsidRDefault="007D7DF5" w:rsidP="00B5506C">
            <w:pPr>
              <w:rPr>
                <w:sz w:val="22"/>
                <w:szCs w:val="22"/>
              </w:rPr>
            </w:pPr>
            <w:r w:rsidRPr="008562C1">
              <w:rPr>
                <w:sz w:val="22"/>
                <w:szCs w:val="22"/>
              </w:rPr>
              <w:t>Renčišov 27, 082 63 Jarovnice</w:t>
            </w:r>
          </w:p>
        </w:tc>
        <w:tc>
          <w:tcPr>
            <w:tcW w:w="2335"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16.05.1956</w:t>
            </w:r>
          </w:p>
        </w:tc>
        <w:tc>
          <w:tcPr>
            <w:tcW w:w="1259"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S</w:t>
            </w:r>
          </w:p>
        </w:tc>
        <w:tc>
          <w:tcPr>
            <w:tcW w:w="3234" w:type="dxa"/>
            <w:tcBorders>
              <w:top w:val="single" w:sz="12" w:space="0" w:color="000000"/>
            </w:tcBorders>
            <w:vAlign w:val="center"/>
          </w:tcPr>
          <w:p w:rsidR="007D7DF5" w:rsidRPr="008562C1" w:rsidRDefault="007D7DF5" w:rsidP="00B5506C">
            <w:pPr>
              <w:rPr>
                <w:sz w:val="22"/>
                <w:szCs w:val="22"/>
              </w:rPr>
            </w:pPr>
            <w:r w:rsidRPr="008562C1">
              <w:rPr>
                <w:sz w:val="22"/>
                <w:szCs w:val="22"/>
              </w:rPr>
              <w:t>Božena Cervová</w:t>
            </w:r>
          </w:p>
        </w:tc>
      </w:tr>
      <w:tr w:rsidR="007D7DF5" w:rsidRPr="0079662E" w:rsidTr="00B5506C">
        <w:trPr>
          <w:trHeight w:val="63"/>
        </w:trPr>
        <w:tc>
          <w:tcPr>
            <w:tcW w:w="758" w:type="dxa"/>
            <w:tcBorders>
              <w:top w:val="single" w:sz="12" w:space="0" w:color="000000"/>
            </w:tcBorders>
            <w:vAlign w:val="center"/>
          </w:tcPr>
          <w:p w:rsidR="007D7DF5" w:rsidRPr="00E90464" w:rsidRDefault="009C240A" w:rsidP="00D003D4">
            <w:pPr>
              <w:snapToGrid w:val="0"/>
              <w:jc w:val="center"/>
              <w:rPr>
                <w:sz w:val="22"/>
                <w:szCs w:val="22"/>
              </w:rPr>
            </w:pPr>
            <w:r>
              <w:rPr>
                <w:sz w:val="22"/>
                <w:szCs w:val="22"/>
              </w:rPr>
              <w:t>23</w:t>
            </w:r>
            <w:r w:rsidR="007D7DF5">
              <w:rPr>
                <w:sz w:val="22"/>
                <w:szCs w:val="22"/>
              </w:rPr>
              <w:t>.</w:t>
            </w:r>
          </w:p>
        </w:tc>
        <w:tc>
          <w:tcPr>
            <w:tcW w:w="2336" w:type="dxa"/>
            <w:tcBorders>
              <w:top w:val="single" w:sz="12" w:space="0" w:color="000000"/>
            </w:tcBorders>
            <w:vAlign w:val="center"/>
          </w:tcPr>
          <w:p w:rsidR="007D7DF5" w:rsidRPr="008562C1" w:rsidRDefault="007D7DF5" w:rsidP="00B5506C">
            <w:pPr>
              <w:rPr>
                <w:sz w:val="22"/>
                <w:szCs w:val="22"/>
              </w:rPr>
            </w:pPr>
            <w:r w:rsidRPr="008562C1">
              <w:rPr>
                <w:sz w:val="22"/>
                <w:szCs w:val="22"/>
              </w:rPr>
              <w:t>Anton Cerva</w:t>
            </w:r>
          </w:p>
        </w:tc>
        <w:tc>
          <w:tcPr>
            <w:tcW w:w="918" w:type="dxa"/>
            <w:tcBorders>
              <w:top w:val="single" w:sz="12" w:space="0" w:color="000000"/>
            </w:tcBorders>
            <w:vAlign w:val="center"/>
          </w:tcPr>
          <w:p w:rsidR="007D7DF5" w:rsidRPr="008562C1" w:rsidRDefault="007D7DF5" w:rsidP="008562C1">
            <w:pPr>
              <w:jc w:val="center"/>
              <w:rPr>
                <w:sz w:val="22"/>
                <w:szCs w:val="22"/>
              </w:rPr>
            </w:pPr>
            <w:r w:rsidRPr="008562C1">
              <w:rPr>
                <w:sz w:val="22"/>
                <w:szCs w:val="22"/>
              </w:rPr>
              <w:t>FO</w:t>
            </w:r>
          </w:p>
        </w:tc>
        <w:tc>
          <w:tcPr>
            <w:tcW w:w="2876" w:type="dxa"/>
            <w:tcBorders>
              <w:top w:val="single" w:sz="12" w:space="0" w:color="000000"/>
            </w:tcBorders>
            <w:vAlign w:val="center"/>
          </w:tcPr>
          <w:p w:rsidR="007D7DF5" w:rsidRPr="008562C1" w:rsidRDefault="007D7DF5" w:rsidP="00B5506C">
            <w:pPr>
              <w:rPr>
                <w:sz w:val="22"/>
                <w:szCs w:val="22"/>
              </w:rPr>
            </w:pPr>
            <w:r w:rsidRPr="008562C1">
              <w:rPr>
                <w:sz w:val="22"/>
                <w:szCs w:val="22"/>
              </w:rPr>
              <w:t>Renčišov 27, 082 63, Jarovnice</w:t>
            </w:r>
          </w:p>
        </w:tc>
        <w:tc>
          <w:tcPr>
            <w:tcW w:w="2335"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03.06.1952</w:t>
            </w:r>
          </w:p>
        </w:tc>
        <w:tc>
          <w:tcPr>
            <w:tcW w:w="1259" w:type="dxa"/>
            <w:tcBorders>
              <w:top w:val="single" w:sz="12" w:space="0" w:color="000000"/>
            </w:tcBorders>
            <w:vAlign w:val="center"/>
          </w:tcPr>
          <w:p w:rsidR="007D7DF5" w:rsidRPr="008562C1" w:rsidRDefault="007D7DF5" w:rsidP="00B5506C">
            <w:pPr>
              <w:jc w:val="center"/>
              <w:rPr>
                <w:sz w:val="22"/>
                <w:szCs w:val="22"/>
              </w:rPr>
            </w:pPr>
            <w:r w:rsidRPr="008562C1">
              <w:rPr>
                <w:sz w:val="22"/>
                <w:szCs w:val="22"/>
              </w:rPr>
              <w:t>S</w:t>
            </w:r>
          </w:p>
        </w:tc>
        <w:tc>
          <w:tcPr>
            <w:tcW w:w="3234" w:type="dxa"/>
            <w:tcBorders>
              <w:top w:val="single" w:sz="12" w:space="0" w:color="000000"/>
            </w:tcBorders>
            <w:vAlign w:val="center"/>
          </w:tcPr>
          <w:p w:rsidR="007D7DF5" w:rsidRPr="008562C1" w:rsidRDefault="007D7DF5" w:rsidP="00B5506C">
            <w:pPr>
              <w:rPr>
                <w:sz w:val="22"/>
                <w:szCs w:val="22"/>
              </w:rPr>
            </w:pPr>
            <w:r w:rsidRPr="008562C1">
              <w:rPr>
                <w:sz w:val="22"/>
                <w:szCs w:val="22"/>
              </w:rPr>
              <w:t>Anton Cerva</w:t>
            </w:r>
          </w:p>
        </w:tc>
      </w:tr>
      <w:tr w:rsidR="007D7DF5" w:rsidRPr="0079662E" w:rsidTr="009105C5">
        <w:trPr>
          <w:trHeight w:val="63"/>
        </w:trPr>
        <w:tc>
          <w:tcPr>
            <w:tcW w:w="758" w:type="dxa"/>
            <w:tcBorders>
              <w:top w:val="single" w:sz="12" w:space="0" w:color="000000"/>
              <w:bottom w:val="single" w:sz="12" w:space="0" w:color="000000"/>
            </w:tcBorders>
            <w:vAlign w:val="center"/>
          </w:tcPr>
          <w:p w:rsidR="007D7DF5" w:rsidRPr="00E90464" w:rsidRDefault="009C240A" w:rsidP="00F776ED">
            <w:pPr>
              <w:snapToGrid w:val="0"/>
              <w:jc w:val="center"/>
              <w:rPr>
                <w:sz w:val="22"/>
                <w:szCs w:val="22"/>
              </w:rPr>
            </w:pPr>
            <w:r>
              <w:rPr>
                <w:sz w:val="22"/>
                <w:szCs w:val="22"/>
              </w:rPr>
              <w:t>24</w:t>
            </w:r>
            <w:r w:rsidR="007D7DF5">
              <w:rPr>
                <w:sz w:val="22"/>
                <w:szCs w:val="22"/>
              </w:rPr>
              <w:t>.</w:t>
            </w:r>
          </w:p>
        </w:tc>
        <w:tc>
          <w:tcPr>
            <w:tcW w:w="2336" w:type="dxa"/>
            <w:tcBorders>
              <w:top w:val="single" w:sz="12" w:space="0" w:color="000000"/>
              <w:bottom w:val="single" w:sz="12" w:space="0" w:color="000000"/>
            </w:tcBorders>
            <w:vAlign w:val="center"/>
          </w:tcPr>
          <w:p w:rsidR="007D7DF5" w:rsidRPr="008562C1" w:rsidRDefault="007D7DF5" w:rsidP="00B5506C">
            <w:pPr>
              <w:rPr>
                <w:sz w:val="22"/>
                <w:szCs w:val="22"/>
              </w:rPr>
            </w:pPr>
            <w:r w:rsidRPr="008562C1">
              <w:rPr>
                <w:sz w:val="22"/>
                <w:szCs w:val="22"/>
              </w:rPr>
              <w:t>Alena Paločková</w:t>
            </w:r>
          </w:p>
        </w:tc>
        <w:tc>
          <w:tcPr>
            <w:tcW w:w="918" w:type="dxa"/>
            <w:tcBorders>
              <w:top w:val="single" w:sz="12" w:space="0" w:color="000000"/>
              <w:bottom w:val="single" w:sz="12" w:space="0" w:color="000000"/>
            </w:tcBorders>
            <w:vAlign w:val="center"/>
          </w:tcPr>
          <w:p w:rsidR="007D7DF5" w:rsidRPr="008562C1" w:rsidRDefault="007D7DF5" w:rsidP="00B5506C">
            <w:pPr>
              <w:jc w:val="center"/>
              <w:rPr>
                <w:sz w:val="22"/>
                <w:szCs w:val="22"/>
              </w:rPr>
            </w:pPr>
            <w:r w:rsidRPr="008562C1">
              <w:rPr>
                <w:sz w:val="22"/>
                <w:szCs w:val="22"/>
              </w:rPr>
              <w:t>FO</w:t>
            </w:r>
          </w:p>
        </w:tc>
        <w:tc>
          <w:tcPr>
            <w:tcW w:w="2876" w:type="dxa"/>
            <w:tcBorders>
              <w:top w:val="single" w:sz="12" w:space="0" w:color="000000"/>
              <w:bottom w:val="single" w:sz="12" w:space="0" w:color="000000"/>
            </w:tcBorders>
            <w:vAlign w:val="center"/>
          </w:tcPr>
          <w:p w:rsidR="007D7DF5" w:rsidRPr="008562C1" w:rsidRDefault="007D7DF5" w:rsidP="00B5506C">
            <w:pPr>
              <w:rPr>
                <w:sz w:val="22"/>
                <w:szCs w:val="22"/>
              </w:rPr>
            </w:pPr>
            <w:r w:rsidRPr="008562C1">
              <w:rPr>
                <w:sz w:val="22"/>
                <w:szCs w:val="22"/>
              </w:rPr>
              <w:t>Renčišov 77, 082 63 Jarovnice</w:t>
            </w:r>
          </w:p>
        </w:tc>
        <w:tc>
          <w:tcPr>
            <w:tcW w:w="2335" w:type="dxa"/>
            <w:tcBorders>
              <w:top w:val="single" w:sz="12" w:space="0" w:color="000000"/>
              <w:bottom w:val="single" w:sz="12" w:space="0" w:color="000000"/>
            </w:tcBorders>
            <w:vAlign w:val="center"/>
          </w:tcPr>
          <w:p w:rsidR="007D7DF5" w:rsidRPr="008562C1" w:rsidRDefault="007D7DF5" w:rsidP="00B5506C">
            <w:pPr>
              <w:jc w:val="center"/>
              <w:rPr>
                <w:sz w:val="22"/>
                <w:szCs w:val="22"/>
              </w:rPr>
            </w:pPr>
            <w:r w:rsidRPr="008562C1">
              <w:rPr>
                <w:sz w:val="22"/>
                <w:szCs w:val="22"/>
              </w:rPr>
              <w:t>13.08.1971</w:t>
            </w:r>
          </w:p>
        </w:tc>
        <w:tc>
          <w:tcPr>
            <w:tcW w:w="1259" w:type="dxa"/>
            <w:tcBorders>
              <w:top w:val="single" w:sz="12" w:space="0" w:color="000000"/>
              <w:bottom w:val="single" w:sz="12" w:space="0" w:color="000000"/>
            </w:tcBorders>
            <w:vAlign w:val="center"/>
          </w:tcPr>
          <w:p w:rsidR="007D7DF5" w:rsidRPr="008562C1" w:rsidRDefault="007D7DF5" w:rsidP="00B5506C">
            <w:pPr>
              <w:jc w:val="center"/>
              <w:rPr>
                <w:sz w:val="22"/>
                <w:szCs w:val="22"/>
              </w:rPr>
            </w:pPr>
            <w:r w:rsidRPr="008562C1">
              <w:rPr>
                <w:sz w:val="22"/>
                <w:szCs w:val="22"/>
              </w:rPr>
              <w:t>S</w:t>
            </w:r>
          </w:p>
        </w:tc>
        <w:tc>
          <w:tcPr>
            <w:tcW w:w="3234" w:type="dxa"/>
            <w:tcBorders>
              <w:top w:val="single" w:sz="12" w:space="0" w:color="000000"/>
              <w:bottom w:val="single" w:sz="12" w:space="0" w:color="000000"/>
            </w:tcBorders>
            <w:vAlign w:val="center"/>
          </w:tcPr>
          <w:p w:rsidR="007D7DF5" w:rsidRPr="008562C1" w:rsidRDefault="007D7DF5" w:rsidP="00B5506C">
            <w:pPr>
              <w:rPr>
                <w:sz w:val="22"/>
                <w:szCs w:val="22"/>
              </w:rPr>
            </w:pPr>
            <w:r w:rsidRPr="008562C1">
              <w:rPr>
                <w:sz w:val="22"/>
                <w:szCs w:val="22"/>
              </w:rPr>
              <w:t>Alena Paločková</w:t>
            </w:r>
          </w:p>
        </w:tc>
      </w:tr>
      <w:tr w:rsidR="009105C5" w:rsidRPr="0079662E" w:rsidTr="00E477ED">
        <w:trPr>
          <w:trHeight w:val="397"/>
        </w:trPr>
        <w:tc>
          <w:tcPr>
            <w:tcW w:w="758" w:type="dxa"/>
            <w:tcBorders>
              <w:top w:val="single" w:sz="12" w:space="0" w:color="000000"/>
            </w:tcBorders>
            <w:vAlign w:val="center"/>
          </w:tcPr>
          <w:p w:rsidR="009105C5" w:rsidRPr="00B5506C" w:rsidRDefault="009C240A" w:rsidP="00E477ED">
            <w:pPr>
              <w:snapToGrid w:val="0"/>
              <w:jc w:val="center"/>
              <w:rPr>
                <w:sz w:val="22"/>
                <w:szCs w:val="22"/>
              </w:rPr>
            </w:pPr>
            <w:r>
              <w:rPr>
                <w:sz w:val="22"/>
                <w:szCs w:val="22"/>
              </w:rPr>
              <w:t>25</w:t>
            </w:r>
            <w:r w:rsidR="009105C5">
              <w:rPr>
                <w:sz w:val="22"/>
                <w:szCs w:val="22"/>
              </w:rPr>
              <w:t>.</w:t>
            </w:r>
          </w:p>
        </w:tc>
        <w:tc>
          <w:tcPr>
            <w:tcW w:w="233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Ján Tupta</w:t>
            </w:r>
          </w:p>
        </w:tc>
        <w:tc>
          <w:tcPr>
            <w:tcW w:w="918"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Jarovnice 129, 082 63 Jarovnice</w:t>
            </w:r>
          </w:p>
        </w:tc>
        <w:tc>
          <w:tcPr>
            <w:tcW w:w="2335"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30608775</w:t>
            </w:r>
          </w:p>
        </w:tc>
        <w:tc>
          <w:tcPr>
            <w:tcW w:w="1259"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Ján Tupta - Potraviny ZUBRA</w:t>
            </w:r>
          </w:p>
        </w:tc>
      </w:tr>
      <w:tr w:rsidR="009105C5" w:rsidRPr="0079662E" w:rsidTr="009105C5">
        <w:trPr>
          <w:trHeight w:val="63"/>
        </w:trPr>
        <w:tc>
          <w:tcPr>
            <w:tcW w:w="758" w:type="dxa"/>
            <w:tcBorders>
              <w:top w:val="single" w:sz="12" w:space="0" w:color="000000"/>
              <w:bottom w:val="single" w:sz="12" w:space="0" w:color="000000"/>
            </w:tcBorders>
            <w:vAlign w:val="center"/>
          </w:tcPr>
          <w:p w:rsidR="009105C5" w:rsidRDefault="009C240A" w:rsidP="00F776ED">
            <w:pPr>
              <w:snapToGrid w:val="0"/>
              <w:jc w:val="center"/>
              <w:rPr>
                <w:sz w:val="22"/>
                <w:szCs w:val="22"/>
              </w:rPr>
            </w:pPr>
            <w:r>
              <w:rPr>
                <w:sz w:val="22"/>
                <w:szCs w:val="22"/>
              </w:rPr>
              <w:t>26.</w:t>
            </w:r>
          </w:p>
        </w:tc>
        <w:tc>
          <w:tcPr>
            <w:tcW w:w="2336" w:type="dxa"/>
            <w:tcBorders>
              <w:top w:val="single" w:sz="12" w:space="0" w:color="000000"/>
              <w:bottom w:val="single" w:sz="12" w:space="0" w:color="000000"/>
            </w:tcBorders>
            <w:vAlign w:val="center"/>
          </w:tcPr>
          <w:p w:rsidR="009105C5" w:rsidRPr="00D003D4" w:rsidRDefault="009105C5" w:rsidP="00E477ED">
            <w:pPr>
              <w:rPr>
                <w:sz w:val="22"/>
                <w:szCs w:val="22"/>
              </w:rPr>
            </w:pPr>
            <w:r w:rsidRPr="00D003D4">
              <w:rPr>
                <w:sz w:val="22"/>
                <w:szCs w:val="22"/>
              </w:rPr>
              <w:t>Ladislav Bilý</w:t>
            </w:r>
          </w:p>
        </w:tc>
        <w:tc>
          <w:tcPr>
            <w:tcW w:w="918" w:type="dxa"/>
            <w:tcBorders>
              <w:top w:val="single" w:sz="12" w:space="0" w:color="000000"/>
              <w:bottom w:val="single" w:sz="12" w:space="0" w:color="000000"/>
            </w:tcBorders>
            <w:vAlign w:val="center"/>
          </w:tcPr>
          <w:p w:rsidR="009105C5" w:rsidRPr="00D003D4" w:rsidRDefault="009105C5" w:rsidP="00E477ED">
            <w:pPr>
              <w:jc w:val="center"/>
              <w:rPr>
                <w:sz w:val="22"/>
                <w:szCs w:val="22"/>
              </w:rPr>
            </w:pPr>
            <w:r w:rsidRPr="00D003D4">
              <w:rPr>
                <w:sz w:val="22"/>
                <w:szCs w:val="22"/>
              </w:rPr>
              <w:t>FO</w:t>
            </w:r>
          </w:p>
        </w:tc>
        <w:tc>
          <w:tcPr>
            <w:tcW w:w="2876" w:type="dxa"/>
            <w:tcBorders>
              <w:top w:val="single" w:sz="12" w:space="0" w:color="000000"/>
              <w:bottom w:val="single" w:sz="12" w:space="0" w:color="000000"/>
            </w:tcBorders>
            <w:vAlign w:val="center"/>
          </w:tcPr>
          <w:p w:rsidR="009105C5" w:rsidRPr="00D003D4" w:rsidRDefault="009105C5" w:rsidP="00E477ED">
            <w:pPr>
              <w:rPr>
                <w:sz w:val="22"/>
                <w:szCs w:val="22"/>
              </w:rPr>
            </w:pPr>
            <w:r w:rsidRPr="00D003D4">
              <w:rPr>
                <w:sz w:val="22"/>
                <w:szCs w:val="22"/>
              </w:rPr>
              <w:t>Jarovnice 479, 082 63</w:t>
            </w:r>
          </w:p>
          <w:p w:rsidR="009105C5" w:rsidRPr="00D003D4" w:rsidRDefault="009105C5" w:rsidP="00E477ED">
            <w:pPr>
              <w:rPr>
                <w:sz w:val="22"/>
                <w:szCs w:val="22"/>
              </w:rPr>
            </w:pPr>
            <w:r w:rsidRPr="00D003D4">
              <w:rPr>
                <w:sz w:val="22"/>
                <w:szCs w:val="22"/>
              </w:rPr>
              <w:t>Jarovnice</w:t>
            </w:r>
          </w:p>
        </w:tc>
        <w:tc>
          <w:tcPr>
            <w:tcW w:w="2335" w:type="dxa"/>
            <w:tcBorders>
              <w:top w:val="single" w:sz="12" w:space="0" w:color="000000"/>
              <w:bottom w:val="single" w:sz="12" w:space="0" w:color="000000"/>
            </w:tcBorders>
            <w:vAlign w:val="center"/>
          </w:tcPr>
          <w:p w:rsidR="009105C5" w:rsidRPr="00D003D4" w:rsidRDefault="009105C5" w:rsidP="00E477ED">
            <w:pPr>
              <w:jc w:val="center"/>
              <w:rPr>
                <w:sz w:val="22"/>
                <w:szCs w:val="22"/>
              </w:rPr>
            </w:pPr>
            <w:r w:rsidRPr="00D003D4">
              <w:rPr>
                <w:sz w:val="22"/>
                <w:szCs w:val="22"/>
              </w:rPr>
              <w:t>25.03.1959</w:t>
            </w:r>
          </w:p>
        </w:tc>
        <w:tc>
          <w:tcPr>
            <w:tcW w:w="1259" w:type="dxa"/>
            <w:tcBorders>
              <w:top w:val="single" w:sz="12" w:space="0" w:color="000000"/>
              <w:bottom w:val="single" w:sz="12" w:space="0" w:color="000000"/>
            </w:tcBorders>
            <w:vAlign w:val="center"/>
          </w:tcPr>
          <w:p w:rsidR="009105C5" w:rsidRPr="00D003D4" w:rsidRDefault="009105C5" w:rsidP="00E477ED">
            <w:pPr>
              <w:jc w:val="center"/>
              <w:rPr>
                <w:sz w:val="22"/>
                <w:szCs w:val="22"/>
              </w:rPr>
            </w:pPr>
            <w:r w:rsidRPr="00D003D4">
              <w:rPr>
                <w:sz w:val="22"/>
                <w:szCs w:val="22"/>
              </w:rPr>
              <w:t>S</w:t>
            </w:r>
          </w:p>
        </w:tc>
        <w:tc>
          <w:tcPr>
            <w:tcW w:w="3234" w:type="dxa"/>
            <w:tcBorders>
              <w:top w:val="single" w:sz="12" w:space="0" w:color="000000"/>
              <w:bottom w:val="single" w:sz="12" w:space="0" w:color="000000"/>
            </w:tcBorders>
            <w:vAlign w:val="center"/>
          </w:tcPr>
          <w:p w:rsidR="009105C5" w:rsidRPr="00D003D4" w:rsidRDefault="009105C5" w:rsidP="00E477ED">
            <w:pPr>
              <w:rPr>
                <w:sz w:val="22"/>
                <w:szCs w:val="22"/>
              </w:rPr>
            </w:pPr>
            <w:r w:rsidRPr="00D003D4">
              <w:rPr>
                <w:sz w:val="22"/>
                <w:szCs w:val="22"/>
              </w:rPr>
              <w:t>Ladislav Bilý</w:t>
            </w:r>
          </w:p>
        </w:tc>
      </w:tr>
      <w:tr w:rsidR="009105C5" w:rsidRPr="0079662E" w:rsidTr="009105C5">
        <w:trPr>
          <w:trHeight w:val="63"/>
        </w:trPr>
        <w:tc>
          <w:tcPr>
            <w:tcW w:w="758" w:type="dxa"/>
            <w:tcBorders>
              <w:top w:val="single" w:sz="12" w:space="0" w:color="000000"/>
              <w:bottom w:val="single" w:sz="12" w:space="0" w:color="000000"/>
            </w:tcBorders>
            <w:vAlign w:val="center"/>
          </w:tcPr>
          <w:p w:rsidR="009105C5" w:rsidRDefault="009C240A" w:rsidP="00F776ED">
            <w:pPr>
              <w:snapToGrid w:val="0"/>
              <w:jc w:val="center"/>
              <w:rPr>
                <w:sz w:val="22"/>
                <w:szCs w:val="22"/>
              </w:rPr>
            </w:pPr>
            <w:r>
              <w:rPr>
                <w:sz w:val="22"/>
                <w:szCs w:val="22"/>
              </w:rPr>
              <w:t>27.</w:t>
            </w:r>
          </w:p>
        </w:tc>
        <w:tc>
          <w:tcPr>
            <w:tcW w:w="2336" w:type="dxa"/>
            <w:tcBorders>
              <w:top w:val="single" w:sz="12" w:space="0" w:color="000000"/>
              <w:bottom w:val="single" w:sz="12" w:space="0" w:color="000000"/>
            </w:tcBorders>
            <w:vAlign w:val="center"/>
          </w:tcPr>
          <w:p w:rsidR="009105C5" w:rsidRPr="009668D4" w:rsidRDefault="009105C5" w:rsidP="00E477ED">
            <w:pPr>
              <w:rPr>
                <w:sz w:val="22"/>
                <w:szCs w:val="22"/>
              </w:rPr>
            </w:pPr>
            <w:r w:rsidRPr="009668D4">
              <w:rPr>
                <w:sz w:val="22"/>
                <w:szCs w:val="22"/>
              </w:rPr>
              <w:t>MVDr. Oto Kandráč</w:t>
            </w:r>
          </w:p>
        </w:tc>
        <w:tc>
          <w:tcPr>
            <w:tcW w:w="918" w:type="dxa"/>
            <w:tcBorders>
              <w:top w:val="single" w:sz="12" w:space="0" w:color="000000"/>
              <w:bottom w:val="single" w:sz="12" w:space="0" w:color="000000"/>
            </w:tcBorders>
            <w:vAlign w:val="center"/>
          </w:tcPr>
          <w:p w:rsidR="009105C5" w:rsidRPr="009668D4" w:rsidRDefault="009105C5" w:rsidP="00E477ED">
            <w:pPr>
              <w:jc w:val="center"/>
              <w:rPr>
                <w:sz w:val="22"/>
                <w:szCs w:val="22"/>
              </w:rPr>
            </w:pPr>
            <w:r w:rsidRPr="009668D4">
              <w:rPr>
                <w:sz w:val="22"/>
                <w:szCs w:val="22"/>
              </w:rPr>
              <w:t>FO</w:t>
            </w:r>
          </w:p>
        </w:tc>
        <w:tc>
          <w:tcPr>
            <w:tcW w:w="2876" w:type="dxa"/>
            <w:tcBorders>
              <w:top w:val="single" w:sz="12" w:space="0" w:color="000000"/>
              <w:bottom w:val="single" w:sz="12" w:space="0" w:color="000000"/>
            </w:tcBorders>
            <w:vAlign w:val="center"/>
          </w:tcPr>
          <w:p w:rsidR="009105C5" w:rsidRPr="009668D4" w:rsidRDefault="009105C5" w:rsidP="00E477ED">
            <w:pPr>
              <w:rPr>
                <w:sz w:val="22"/>
                <w:szCs w:val="22"/>
              </w:rPr>
            </w:pPr>
            <w:r w:rsidRPr="009668D4">
              <w:rPr>
                <w:sz w:val="22"/>
                <w:szCs w:val="22"/>
              </w:rPr>
              <w:t>OZ Kopytovská, Čapajevová 35, 080 01 Prešov</w:t>
            </w:r>
          </w:p>
        </w:tc>
        <w:tc>
          <w:tcPr>
            <w:tcW w:w="2335" w:type="dxa"/>
            <w:tcBorders>
              <w:top w:val="single" w:sz="12" w:space="0" w:color="000000"/>
              <w:bottom w:val="single" w:sz="12" w:space="0" w:color="000000"/>
            </w:tcBorders>
            <w:vAlign w:val="center"/>
          </w:tcPr>
          <w:p w:rsidR="009105C5" w:rsidRPr="009668D4" w:rsidRDefault="009105C5" w:rsidP="00E477ED">
            <w:pPr>
              <w:jc w:val="center"/>
              <w:rPr>
                <w:sz w:val="22"/>
                <w:szCs w:val="22"/>
              </w:rPr>
            </w:pPr>
            <w:r w:rsidRPr="009668D4">
              <w:rPr>
                <w:sz w:val="22"/>
                <w:szCs w:val="22"/>
              </w:rPr>
              <w:t>17148421</w:t>
            </w:r>
          </w:p>
        </w:tc>
        <w:tc>
          <w:tcPr>
            <w:tcW w:w="1259" w:type="dxa"/>
            <w:tcBorders>
              <w:top w:val="single" w:sz="12" w:space="0" w:color="000000"/>
              <w:bottom w:val="single" w:sz="12" w:space="0" w:color="000000"/>
            </w:tcBorders>
            <w:vAlign w:val="center"/>
          </w:tcPr>
          <w:p w:rsidR="009105C5" w:rsidRPr="001A7CC8" w:rsidRDefault="009105C5" w:rsidP="00E477ED">
            <w:pPr>
              <w:jc w:val="center"/>
              <w:rPr>
                <w:sz w:val="20"/>
                <w:szCs w:val="20"/>
              </w:rPr>
            </w:pPr>
            <w:r>
              <w:rPr>
                <w:sz w:val="20"/>
                <w:szCs w:val="20"/>
              </w:rPr>
              <w:t>S</w:t>
            </w:r>
          </w:p>
        </w:tc>
        <w:tc>
          <w:tcPr>
            <w:tcW w:w="3234" w:type="dxa"/>
            <w:tcBorders>
              <w:top w:val="single" w:sz="12" w:space="0" w:color="000000"/>
              <w:bottom w:val="single" w:sz="12" w:space="0" w:color="000000"/>
            </w:tcBorders>
            <w:vAlign w:val="center"/>
          </w:tcPr>
          <w:p w:rsidR="009105C5" w:rsidRPr="001A7CC8" w:rsidRDefault="009105C5" w:rsidP="00E477ED">
            <w:pPr>
              <w:rPr>
                <w:sz w:val="20"/>
                <w:szCs w:val="20"/>
              </w:rPr>
            </w:pPr>
            <w:r w:rsidRPr="009668D4">
              <w:rPr>
                <w:sz w:val="22"/>
                <w:szCs w:val="22"/>
              </w:rPr>
              <w:t>MVDr. Oto Kandráč</w:t>
            </w:r>
          </w:p>
        </w:tc>
      </w:tr>
      <w:tr w:rsidR="009105C5" w:rsidRPr="0079662E" w:rsidTr="00B5506C">
        <w:trPr>
          <w:trHeight w:val="63"/>
        </w:trPr>
        <w:tc>
          <w:tcPr>
            <w:tcW w:w="758" w:type="dxa"/>
            <w:tcBorders>
              <w:top w:val="single" w:sz="12" w:space="0" w:color="000000"/>
            </w:tcBorders>
            <w:vAlign w:val="center"/>
          </w:tcPr>
          <w:p w:rsidR="009105C5" w:rsidRDefault="009C240A" w:rsidP="00F776ED">
            <w:pPr>
              <w:snapToGrid w:val="0"/>
              <w:jc w:val="center"/>
              <w:rPr>
                <w:sz w:val="22"/>
                <w:szCs w:val="22"/>
              </w:rPr>
            </w:pPr>
            <w:r>
              <w:rPr>
                <w:sz w:val="22"/>
                <w:szCs w:val="22"/>
              </w:rPr>
              <w:t>28.</w:t>
            </w:r>
          </w:p>
        </w:tc>
        <w:tc>
          <w:tcPr>
            <w:tcW w:w="233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Miroslav Jurčišin</w:t>
            </w:r>
          </w:p>
        </w:tc>
        <w:tc>
          <w:tcPr>
            <w:tcW w:w="918"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Hermanovce 288, 082 35 Hendrichovce</w:t>
            </w:r>
          </w:p>
        </w:tc>
        <w:tc>
          <w:tcPr>
            <w:tcW w:w="2335"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22.07.1970</w:t>
            </w:r>
          </w:p>
        </w:tc>
        <w:tc>
          <w:tcPr>
            <w:tcW w:w="1259" w:type="dxa"/>
            <w:tcBorders>
              <w:top w:val="single" w:sz="12" w:space="0" w:color="000000"/>
            </w:tcBorders>
            <w:vAlign w:val="center"/>
          </w:tcPr>
          <w:p w:rsidR="009105C5" w:rsidRPr="0079662E" w:rsidRDefault="009105C5"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9105C5" w:rsidRPr="0079662E" w:rsidRDefault="009105C5" w:rsidP="00E477ED">
            <w:pPr>
              <w:snapToGrid w:val="0"/>
              <w:rPr>
                <w:sz w:val="22"/>
                <w:szCs w:val="22"/>
              </w:rPr>
            </w:pPr>
            <w:r w:rsidRPr="0079662E">
              <w:rPr>
                <w:sz w:val="22"/>
                <w:szCs w:val="22"/>
              </w:rPr>
              <w:t>Miroslav Jurčišin</w:t>
            </w:r>
          </w:p>
        </w:tc>
      </w:tr>
    </w:tbl>
    <w:p w:rsidR="006261D0" w:rsidRDefault="006261D0" w:rsidP="00952F91">
      <w:pPr>
        <w:rPr>
          <w:sz w:val="22"/>
          <w:szCs w:val="22"/>
        </w:rPr>
      </w:pPr>
    </w:p>
    <w:p w:rsidR="009105C5" w:rsidRDefault="009105C5" w:rsidP="004469A9">
      <w:pPr>
        <w:rPr>
          <w:b/>
          <w:smallCaps/>
          <w:sz w:val="22"/>
          <w:szCs w:val="22"/>
        </w:rPr>
      </w:pPr>
    </w:p>
    <w:p w:rsidR="004469A9" w:rsidRPr="0079662E" w:rsidRDefault="004469A9" w:rsidP="004469A9">
      <w:pPr>
        <w:rPr>
          <w:b/>
          <w:smallCaps/>
          <w:sz w:val="22"/>
          <w:szCs w:val="22"/>
        </w:rPr>
      </w:pPr>
      <w:r w:rsidRPr="0079662E">
        <w:rPr>
          <w:b/>
          <w:smallCaps/>
          <w:sz w:val="22"/>
          <w:szCs w:val="22"/>
        </w:rPr>
        <w:t>názov verejno – súkromného partnerstva (mas): partnerstvo bachureň</w:t>
      </w:r>
    </w:p>
    <w:p w:rsidR="004469A9" w:rsidRPr="0079662E" w:rsidRDefault="004469A9" w:rsidP="004469A9">
      <w:pPr>
        <w:jc w:val="both"/>
        <w:rPr>
          <w:b/>
          <w:smallCaps/>
          <w:sz w:val="22"/>
          <w:szCs w:val="22"/>
        </w:rPr>
      </w:pPr>
    </w:p>
    <w:p w:rsidR="004469A9" w:rsidRPr="0079662E" w:rsidRDefault="004469A9" w:rsidP="004469A9">
      <w:pPr>
        <w:jc w:val="both"/>
        <w:rPr>
          <w:b/>
          <w:smallCaps/>
          <w:sz w:val="22"/>
          <w:szCs w:val="22"/>
        </w:rPr>
      </w:pPr>
      <w:r w:rsidRPr="0079662E">
        <w:rPr>
          <w:b/>
          <w:smallCaps/>
          <w:sz w:val="22"/>
          <w:szCs w:val="22"/>
        </w:rPr>
        <w:t>celkový počet členov verejno – súkromného partnerstva (mas):</w:t>
      </w:r>
      <w:r w:rsidR="002C399F">
        <w:rPr>
          <w:b/>
          <w:smallCaps/>
          <w:sz w:val="22"/>
          <w:szCs w:val="22"/>
        </w:rPr>
        <w:t xml:space="preserve"> </w:t>
      </w:r>
      <w:r w:rsidR="002C399F">
        <w:rPr>
          <w:b/>
          <w:caps/>
          <w:smallCaps/>
          <w:sz w:val="22"/>
          <w:szCs w:val="22"/>
        </w:rPr>
        <w:t>39</w:t>
      </w:r>
    </w:p>
    <w:p w:rsidR="002C399F" w:rsidRPr="0079662E" w:rsidRDefault="002C399F" w:rsidP="002C399F">
      <w:pPr>
        <w:jc w:val="both"/>
        <w:rPr>
          <w:sz w:val="22"/>
          <w:szCs w:val="22"/>
        </w:rPr>
      </w:pPr>
      <w:r w:rsidRPr="0079662E">
        <w:rPr>
          <w:sz w:val="22"/>
          <w:szCs w:val="22"/>
        </w:rPr>
        <w:t xml:space="preserve">subjekty zastupujúce verejný sektor (v %):   </w:t>
      </w:r>
      <w:r>
        <w:rPr>
          <w:b/>
          <w:smallCaps/>
          <w:sz w:val="22"/>
          <w:szCs w:val="22"/>
        </w:rPr>
        <w:t>30,77%</w:t>
      </w:r>
    </w:p>
    <w:p w:rsidR="002C399F" w:rsidRPr="0079662E" w:rsidRDefault="002C399F" w:rsidP="002C399F">
      <w:pPr>
        <w:jc w:val="both"/>
        <w:rPr>
          <w:sz w:val="22"/>
          <w:szCs w:val="22"/>
        </w:rPr>
      </w:pPr>
      <w:r w:rsidRPr="0079662E">
        <w:rPr>
          <w:sz w:val="22"/>
          <w:szCs w:val="22"/>
        </w:rPr>
        <w:t xml:space="preserve">subjekty zastupujúce súkromný </w:t>
      </w:r>
      <w:r w:rsidRPr="0079662E">
        <w:rPr>
          <w:i/>
          <w:sz w:val="22"/>
          <w:szCs w:val="22"/>
        </w:rPr>
        <w:t xml:space="preserve">sektor vrátane občianskeho </w:t>
      </w:r>
      <w:r w:rsidRPr="0079662E">
        <w:rPr>
          <w:sz w:val="22"/>
          <w:szCs w:val="22"/>
        </w:rPr>
        <w:t xml:space="preserve">sektora (v %):  </w:t>
      </w:r>
      <w:r>
        <w:rPr>
          <w:b/>
          <w:sz w:val="22"/>
          <w:szCs w:val="22"/>
        </w:rPr>
        <w:t>69,23%</w:t>
      </w:r>
    </w:p>
    <w:p w:rsidR="004469A9" w:rsidRPr="0079662E" w:rsidRDefault="004469A9" w:rsidP="004469A9">
      <w:pPr>
        <w:jc w:val="both"/>
        <w:rPr>
          <w:sz w:val="22"/>
          <w:szCs w:val="22"/>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8"/>
        <w:gridCol w:w="2336"/>
        <w:gridCol w:w="918"/>
        <w:gridCol w:w="2876"/>
        <w:gridCol w:w="2335"/>
        <w:gridCol w:w="1259"/>
        <w:gridCol w:w="3234"/>
      </w:tblGrid>
      <w:tr w:rsidR="009668D4" w:rsidRPr="00B5506C" w:rsidTr="004469A9">
        <w:trPr>
          <w:trHeight w:val="397"/>
        </w:trPr>
        <w:tc>
          <w:tcPr>
            <w:tcW w:w="758" w:type="dxa"/>
            <w:tcBorders>
              <w:top w:val="single" w:sz="12" w:space="0" w:color="000000"/>
            </w:tcBorders>
            <w:vAlign w:val="center"/>
          </w:tcPr>
          <w:p w:rsidR="009668D4" w:rsidRPr="00B5506C" w:rsidRDefault="009C240A" w:rsidP="00E477ED">
            <w:pPr>
              <w:snapToGrid w:val="0"/>
              <w:jc w:val="center"/>
              <w:rPr>
                <w:sz w:val="22"/>
                <w:szCs w:val="22"/>
              </w:rPr>
            </w:pPr>
            <w:r>
              <w:rPr>
                <w:sz w:val="22"/>
                <w:szCs w:val="22"/>
              </w:rPr>
              <w:t>29</w:t>
            </w:r>
            <w:r w:rsidR="00D003D4">
              <w:rPr>
                <w:sz w:val="22"/>
                <w:szCs w:val="22"/>
              </w:rPr>
              <w:t>.</w:t>
            </w:r>
          </w:p>
        </w:tc>
        <w:tc>
          <w:tcPr>
            <w:tcW w:w="2336" w:type="dxa"/>
            <w:tcBorders>
              <w:top w:val="single" w:sz="12" w:space="0" w:color="000000"/>
            </w:tcBorders>
            <w:vAlign w:val="center"/>
          </w:tcPr>
          <w:p w:rsidR="009668D4" w:rsidRPr="0079662E" w:rsidRDefault="009668D4" w:rsidP="00E477ED">
            <w:pPr>
              <w:snapToGrid w:val="0"/>
              <w:rPr>
                <w:sz w:val="22"/>
                <w:szCs w:val="22"/>
              </w:rPr>
            </w:pPr>
            <w:r w:rsidRPr="0079662E">
              <w:rPr>
                <w:sz w:val="22"/>
                <w:szCs w:val="22"/>
              </w:rPr>
              <w:t>Ladislav Novotný</w:t>
            </w:r>
          </w:p>
        </w:tc>
        <w:tc>
          <w:tcPr>
            <w:tcW w:w="918" w:type="dxa"/>
            <w:tcBorders>
              <w:top w:val="single" w:sz="12" w:space="0" w:color="000000"/>
            </w:tcBorders>
            <w:vAlign w:val="center"/>
          </w:tcPr>
          <w:p w:rsidR="009668D4" w:rsidRPr="0079662E" w:rsidRDefault="009668D4"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9668D4" w:rsidRPr="0079662E" w:rsidRDefault="009668D4" w:rsidP="00E477ED">
            <w:pPr>
              <w:snapToGrid w:val="0"/>
              <w:rPr>
                <w:sz w:val="22"/>
                <w:szCs w:val="22"/>
              </w:rPr>
            </w:pPr>
            <w:r w:rsidRPr="0079662E">
              <w:rPr>
                <w:sz w:val="22"/>
                <w:szCs w:val="22"/>
              </w:rPr>
              <w:t>Hermanovce 174, 082 35 Hendrichovce</w:t>
            </w:r>
          </w:p>
        </w:tc>
        <w:tc>
          <w:tcPr>
            <w:tcW w:w="2335" w:type="dxa"/>
            <w:tcBorders>
              <w:top w:val="single" w:sz="12" w:space="0" w:color="000000"/>
            </w:tcBorders>
            <w:vAlign w:val="center"/>
          </w:tcPr>
          <w:p w:rsidR="009668D4" w:rsidRPr="0079662E" w:rsidRDefault="009668D4" w:rsidP="00E477ED">
            <w:pPr>
              <w:snapToGrid w:val="0"/>
              <w:jc w:val="center"/>
              <w:rPr>
                <w:sz w:val="22"/>
                <w:szCs w:val="22"/>
              </w:rPr>
            </w:pPr>
            <w:r w:rsidRPr="0079662E">
              <w:rPr>
                <w:sz w:val="22"/>
                <w:szCs w:val="22"/>
              </w:rPr>
              <w:t>37715585</w:t>
            </w:r>
          </w:p>
        </w:tc>
        <w:tc>
          <w:tcPr>
            <w:tcW w:w="1259" w:type="dxa"/>
            <w:tcBorders>
              <w:top w:val="single" w:sz="12" w:space="0" w:color="000000"/>
            </w:tcBorders>
            <w:vAlign w:val="center"/>
          </w:tcPr>
          <w:p w:rsidR="009668D4" w:rsidRPr="0079662E" w:rsidRDefault="009668D4"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9668D4" w:rsidRPr="0079662E" w:rsidRDefault="009668D4" w:rsidP="00E477ED">
            <w:pPr>
              <w:snapToGrid w:val="0"/>
              <w:rPr>
                <w:sz w:val="22"/>
                <w:szCs w:val="22"/>
              </w:rPr>
            </w:pPr>
            <w:r w:rsidRPr="0079662E">
              <w:rPr>
                <w:sz w:val="22"/>
                <w:szCs w:val="22"/>
              </w:rPr>
              <w:t>Ladislav Novotný</w:t>
            </w:r>
          </w:p>
        </w:tc>
      </w:tr>
      <w:tr w:rsidR="00D003D4" w:rsidRPr="00B5506C" w:rsidTr="004469A9">
        <w:trPr>
          <w:trHeight w:val="397"/>
        </w:trPr>
        <w:tc>
          <w:tcPr>
            <w:tcW w:w="758" w:type="dxa"/>
            <w:tcBorders>
              <w:top w:val="single" w:sz="12" w:space="0" w:color="000000"/>
            </w:tcBorders>
            <w:vAlign w:val="center"/>
          </w:tcPr>
          <w:p w:rsidR="00D003D4" w:rsidRPr="00B5506C" w:rsidRDefault="00D003D4" w:rsidP="00E477ED">
            <w:pPr>
              <w:snapToGrid w:val="0"/>
              <w:jc w:val="center"/>
              <w:rPr>
                <w:sz w:val="22"/>
                <w:szCs w:val="22"/>
              </w:rPr>
            </w:pPr>
            <w:r>
              <w:rPr>
                <w:sz w:val="22"/>
                <w:szCs w:val="22"/>
              </w:rPr>
              <w:t>3</w:t>
            </w:r>
            <w:r w:rsidR="009C240A">
              <w:rPr>
                <w:sz w:val="22"/>
                <w:szCs w:val="22"/>
              </w:rPr>
              <w:t>0.</w:t>
            </w:r>
          </w:p>
        </w:tc>
        <w:tc>
          <w:tcPr>
            <w:tcW w:w="2336" w:type="dxa"/>
            <w:tcBorders>
              <w:top w:val="single" w:sz="12" w:space="0" w:color="000000"/>
            </w:tcBorders>
            <w:vAlign w:val="center"/>
          </w:tcPr>
          <w:p w:rsidR="00D003D4" w:rsidRPr="0079662E" w:rsidRDefault="00D003D4" w:rsidP="00E477ED">
            <w:pPr>
              <w:snapToGrid w:val="0"/>
              <w:rPr>
                <w:sz w:val="22"/>
                <w:szCs w:val="22"/>
              </w:rPr>
            </w:pPr>
            <w:r w:rsidRPr="0079662E">
              <w:rPr>
                <w:sz w:val="22"/>
                <w:szCs w:val="22"/>
              </w:rPr>
              <w:t>Jozef Paločko</w:t>
            </w:r>
          </w:p>
        </w:tc>
        <w:tc>
          <w:tcPr>
            <w:tcW w:w="918" w:type="dxa"/>
            <w:tcBorders>
              <w:top w:val="single" w:sz="12" w:space="0" w:color="000000"/>
            </w:tcBorders>
            <w:vAlign w:val="center"/>
          </w:tcPr>
          <w:p w:rsidR="00D003D4" w:rsidRPr="0079662E" w:rsidRDefault="00D003D4" w:rsidP="00E477ED">
            <w:pPr>
              <w:snapToGrid w:val="0"/>
              <w:jc w:val="center"/>
              <w:rPr>
                <w:sz w:val="22"/>
                <w:szCs w:val="22"/>
              </w:rPr>
            </w:pPr>
            <w:r w:rsidRPr="0079662E">
              <w:rPr>
                <w:sz w:val="22"/>
                <w:szCs w:val="22"/>
              </w:rPr>
              <w:t>FO</w:t>
            </w:r>
          </w:p>
        </w:tc>
        <w:tc>
          <w:tcPr>
            <w:tcW w:w="2876" w:type="dxa"/>
            <w:tcBorders>
              <w:top w:val="single" w:sz="12" w:space="0" w:color="000000"/>
            </w:tcBorders>
            <w:vAlign w:val="center"/>
          </w:tcPr>
          <w:p w:rsidR="00D003D4" w:rsidRPr="0079662E" w:rsidRDefault="00D003D4" w:rsidP="00E477ED">
            <w:pPr>
              <w:snapToGrid w:val="0"/>
              <w:rPr>
                <w:sz w:val="22"/>
                <w:szCs w:val="22"/>
              </w:rPr>
            </w:pPr>
            <w:r w:rsidRPr="0079662E">
              <w:rPr>
                <w:sz w:val="22"/>
                <w:szCs w:val="22"/>
              </w:rPr>
              <w:t>Renčišov 16, 082 63 Jarovnice</w:t>
            </w:r>
          </w:p>
        </w:tc>
        <w:tc>
          <w:tcPr>
            <w:tcW w:w="2335" w:type="dxa"/>
            <w:tcBorders>
              <w:top w:val="single" w:sz="12" w:space="0" w:color="000000"/>
            </w:tcBorders>
            <w:vAlign w:val="center"/>
          </w:tcPr>
          <w:p w:rsidR="00D003D4" w:rsidRPr="0079662E" w:rsidRDefault="00D003D4" w:rsidP="00E477ED">
            <w:pPr>
              <w:snapToGrid w:val="0"/>
              <w:jc w:val="center"/>
              <w:rPr>
                <w:sz w:val="22"/>
                <w:szCs w:val="22"/>
              </w:rPr>
            </w:pPr>
            <w:r w:rsidRPr="0079662E">
              <w:rPr>
                <w:sz w:val="22"/>
                <w:szCs w:val="22"/>
              </w:rPr>
              <w:t>18.3.1972</w:t>
            </w:r>
          </w:p>
        </w:tc>
        <w:tc>
          <w:tcPr>
            <w:tcW w:w="1259" w:type="dxa"/>
            <w:tcBorders>
              <w:top w:val="single" w:sz="12" w:space="0" w:color="000000"/>
            </w:tcBorders>
            <w:vAlign w:val="center"/>
          </w:tcPr>
          <w:p w:rsidR="00D003D4" w:rsidRPr="0079662E" w:rsidRDefault="00D003D4" w:rsidP="00E477ED">
            <w:pPr>
              <w:snapToGrid w:val="0"/>
              <w:jc w:val="center"/>
              <w:rPr>
                <w:sz w:val="22"/>
                <w:szCs w:val="22"/>
              </w:rPr>
            </w:pPr>
            <w:r w:rsidRPr="0079662E">
              <w:rPr>
                <w:sz w:val="22"/>
                <w:szCs w:val="22"/>
              </w:rPr>
              <w:t>S</w:t>
            </w:r>
          </w:p>
        </w:tc>
        <w:tc>
          <w:tcPr>
            <w:tcW w:w="3234" w:type="dxa"/>
            <w:tcBorders>
              <w:top w:val="single" w:sz="12" w:space="0" w:color="000000"/>
            </w:tcBorders>
            <w:vAlign w:val="center"/>
          </w:tcPr>
          <w:p w:rsidR="00D003D4" w:rsidRPr="0079662E" w:rsidRDefault="00D003D4" w:rsidP="00E477ED">
            <w:pPr>
              <w:snapToGrid w:val="0"/>
              <w:rPr>
                <w:sz w:val="22"/>
                <w:szCs w:val="22"/>
              </w:rPr>
            </w:pPr>
            <w:r w:rsidRPr="0079662E">
              <w:rPr>
                <w:sz w:val="22"/>
                <w:szCs w:val="22"/>
              </w:rPr>
              <w:t>Jozef Paločko</w:t>
            </w:r>
          </w:p>
        </w:tc>
      </w:tr>
      <w:tr w:rsidR="00D003D4" w:rsidRPr="00B5506C" w:rsidTr="00E477ED">
        <w:trPr>
          <w:trHeight w:val="397"/>
        </w:trPr>
        <w:tc>
          <w:tcPr>
            <w:tcW w:w="758" w:type="dxa"/>
            <w:tcBorders>
              <w:top w:val="single" w:sz="12" w:space="0" w:color="000000"/>
            </w:tcBorders>
            <w:vAlign w:val="center"/>
          </w:tcPr>
          <w:p w:rsidR="00D003D4" w:rsidRPr="00B5506C" w:rsidRDefault="009C240A" w:rsidP="00E477ED">
            <w:pPr>
              <w:snapToGrid w:val="0"/>
              <w:jc w:val="center"/>
              <w:rPr>
                <w:sz w:val="22"/>
                <w:szCs w:val="22"/>
              </w:rPr>
            </w:pPr>
            <w:r>
              <w:rPr>
                <w:sz w:val="22"/>
                <w:szCs w:val="22"/>
              </w:rPr>
              <w:t>31</w:t>
            </w:r>
            <w:r w:rsidR="00D003D4">
              <w:rPr>
                <w:sz w:val="22"/>
                <w:szCs w:val="22"/>
              </w:rPr>
              <w:t>.</w:t>
            </w:r>
          </w:p>
        </w:tc>
        <w:tc>
          <w:tcPr>
            <w:tcW w:w="2336" w:type="dxa"/>
            <w:tcBorders>
              <w:top w:val="single" w:sz="12" w:space="0" w:color="000000"/>
            </w:tcBorders>
            <w:vAlign w:val="center"/>
          </w:tcPr>
          <w:p w:rsidR="00D003D4" w:rsidRPr="009105C5" w:rsidRDefault="00D003D4" w:rsidP="00E477ED">
            <w:pPr>
              <w:snapToGrid w:val="0"/>
              <w:rPr>
                <w:sz w:val="22"/>
                <w:szCs w:val="22"/>
              </w:rPr>
            </w:pPr>
            <w:r w:rsidRPr="009105C5">
              <w:rPr>
                <w:sz w:val="22"/>
                <w:szCs w:val="22"/>
              </w:rPr>
              <w:t>Stanislav Jačišin</w:t>
            </w:r>
          </w:p>
        </w:tc>
        <w:tc>
          <w:tcPr>
            <w:tcW w:w="918" w:type="dxa"/>
            <w:tcBorders>
              <w:top w:val="single" w:sz="12" w:space="0" w:color="000000"/>
            </w:tcBorders>
            <w:vAlign w:val="center"/>
          </w:tcPr>
          <w:p w:rsidR="00D003D4" w:rsidRPr="009105C5" w:rsidRDefault="00D003D4" w:rsidP="00E477ED">
            <w:pPr>
              <w:snapToGrid w:val="0"/>
              <w:jc w:val="center"/>
              <w:rPr>
                <w:sz w:val="22"/>
                <w:szCs w:val="22"/>
              </w:rPr>
            </w:pPr>
            <w:r w:rsidRPr="009105C5">
              <w:rPr>
                <w:sz w:val="22"/>
                <w:szCs w:val="22"/>
              </w:rPr>
              <w:t>FO</w:t>
            </w:r>
          </w:p>
        </w:tc>
        <w:tc>
          <w:tcPr>
            <w:tcW w:w="2876" w:type="dxa"/>
            <w:tcBorders>
              <w:top w:val="single" w:sz="12" w:space="0" w:color="000000"/>
            </w:tcBorders>
            <w:vAlign w:val="center"/>
          </w:tcPr>
          <w:p w:rsidR="00D003D4" w:rsidRPr="009105C5" w:rsidRDefault="00D003D4" w:rsidP="00E477ED">
            <w:pPr>
              <w:snapToGrid w:val="0"/>
              <w:rPr>
                <w:sz w:val="22"/>
                <w:szCs w:val="22"/>
              </w:rPr>
            </w:pPr>
            <w:r w:rsidRPr="009105C5">
              <w:rPr>
                <w:sz w:val="22"/>
                <w:szCs w:val="22"/>
              </w:rPr>
              <w:t>Štefanovce 28, 082 35 Hendrichovce</w:t>
            </w:r>
          </w:p>
        </w:tc>
        <w:tc>
          <w:tcPr>
            <w:tcW w:w="2335" w:type="dxa"/>
            <w:tcBorders>
              <w:top w:val="single" w:sz="12" w:space="0" w:color="000000"/>
            </w:tcBorders>
            <w:vAlign w:val="center"/>
          </w:tcPr>
          <w:p w:rsidR="00D003D4" w:rsidRPr="009105C5" w:rsidRDefault="00D003D4" w:rsidP="00E477ED">
            <w:pPr>
              <w:snapToGrid w:val="0"/>
              <w:jc w:val="center"/>
              <w:rPr>
                <w:sz w:val="22"/>
                <w:szCs w:val="22"/>
              </w:rPr>
            </w:pPr>
            <w:r w:rsidRPr="009105C5">
              <w:rPr>
                <w:sz w:val="22"/>
                <w:szCs w:val="22"/>
              </w:rPr>
              <w:t>28.08.1964</w:t>
            </w:r>
          </w:p>
        </w:tc>
        <w:tc>
          <w:tcPr>
            <w:tcW w:w="1259" w:type="dxa"/>
            <w:tcBorders>
              <w:top w:val="single" w:sz="12" w:space="0" w:color="000000"/>
            </w:tcBorders>
            <w:vAlign w:val="center"/>
          </w:tcPr>
          <w:p w:rsidR="00D003D4" w:rsidRPr="009105C5" w:rsidRDefault="00D003D4" w:rsidP="00E477ED">
            <w:pPr>
              <w:snapToGrid w:val="0"/>
              <w:jc w:val="center"/>
              <w:rPr>
                <w:sz w:val="22"/>
                <w:szCs w:val="22"/>
              </w:rPr>
            </w:pPr>
            <w:r w:rsidRPr="009105C5">
              <w:rPr>
                <w:sz w:val="22"/>
                <w:szCs w:val="22"/>
              </w:rPr>
              <w:t>S</w:t>
            </w:r>
          </w:p>
        </w:tc>
        <w:tc>
          <w:tcPr>
            <w:tcW w:w="3234" w:type="dxa"/>
            <w:tcBorders>
              <w:top w:val="single" w:sz="12" w:space="0" w:color="000000"/>
            </w:tcBorders>
            <w:vAlign w:val="center"/>
          </w:tcPr>
          <w:p w:rsidR="00D003D4" w:rsidRPr="009105C5" w:rsidRDefault="00D003D4" w:rsidP="00E477ED">
            <w:pPr>
              <w:snapToGrid w:val="0"/>
              <w:rPr>
                <w:sz w:val="22"/>
                <w:szCs w:val="22"/>
              </w:rPr>
            </w:pPr>
            <w:r w:rsidRPr="009105C5">
              <w:rPr>
                <w:sz w:val="22"/>
                <w:szCs w:val="22"/>
              </w:rPr>
              <w:t>Stanislav Jačišin</w:t>
            </w:r>
          </w:p>
        </w:tc>
      </w:tr>
      <w:tr w:rsidR="009105C5" w:rsidRPr="00B5506C" w:rsidTr="009105C5">
        <w:trPr>
          <w:trHeight w:val="397"/>
        </w:trPr>
        <w:tc>
          <w:tcPr>
            <w:tcW w:w="758" w:type="dxa"/>
            <w:tcBorders>
              <w:top w:val="single" w:sz="12" w:space="0" w:color="000000"/>
            </w:tcBorders>
            <w:vAlign w:val="center"/>
          </w:tcPr>
          <w:p w:rsidR="009105C5" w:rsidRDefault="009C240A" w:rsidP="00E477ED">
            <w:pPr>
              <w:snapToGrid w:val="0"/>
              <w:jc w:val="center"/>
              <w:rPr>
                <w:sz w:val="22"/>
                <w:szCs w:val="22"/>
              </w:rPr>
            </w:pPr>
            <w:r>
              <w:rPr>
                <w:sz w:val="22"/>
                <w:szCs w:val="22"/>
              </w:rPr>
              <w:t>32.</w:t>
            </w:r>
          </w:p>
        </w:tc>
        <w:tc>
          <w:tcPr>
            <w:tcW w:w="2336" w:type="dxa"/>
            <w:tcBorders>
              <w:top w:val="single" w:sz="12" w:space="0" w:color="000000"/>
            </w:tcBorders>
            <w:vAlign w:val="center"/>
          </w:tcPr>
          <w:p w:rsidR="009105C5" w:rsidRPr="009105C5" w:rsidRDefault="009105C5" w:rsidP="009105C5">
            <w:pPr>
              <w:shd w:val="clear" w:color="auto" w:fill="FFFFFF"/>
              <w:rPr>
                <w:sz w:val="22"/>
                <w:szCs w:val="22"/>
              </w:rPr>
            </w:pPr>
            <w:r w:rsidRPr="009105C5">
              <w:rPr>
                <w:sz w:val="22"/>
                <w:szCs w:val="22"/>
              </w:rPr>
              <w:t>Jozef Kravec</w:t>
            </w:r>
          </w:p>
        </w:tc>
        <w:tc>
          <w:tcPr>
            <w:tcW w:w="918" w:type="dxa"/>
            <w:tcBorders>
              <w:top w:val="single" w:sz="12" w:space="0" w:color="000000"/>
            </w:tcBorders>
            <w:vAlign w:val="center"/>
          </w:tcPr>
          <w:p w:rsidR="009105C5" w:rsidRPr="009105C5" w:rsidRDefault="009105C5" w:rsidP="009105C5">
            <w:pPr>
              <w:shd w:val="clear" w:color="auto" w:fill="FFFFFF"/>
              <w:jc w:val="center"/>
              <w:rPr>
                <w:sz w:val="22"/>
                <w:szCs w:val="22"/>
              </w:rPr>
            </w:pPr>
            <w:r w:rsidRPr="009105C5">
              <w:rPr>
                <w:sz w:val="22"/>
                <w:szCs w:val="22"/>
              </w:rPr>
              <w:t>FO</w:t>
            </w:r>
          </w:p>
        </w:tc>
        <w:tc>
          <w:tcPr>
            <w:tcW w:w="2876" w:type="dxa"/>
            <w:tcBorders>
              <w:top w:val="single" w:sz="12" w:space="0" w:color="000000"/>
            </w:tcBorders>
          </w:tcPr>
          <w:p w:rsidR="009105C5" w:rsidRPr="009105C5" w:rsidRDefault="009105C5" w:rsidP="00E477ED">
            <w:pPr>
              <w:shd w:val="clear" w:color="auto" w:fill="FFFFFF"/>
              <w:rPr>
                <w:sz w:val="22"/>
                <w:szCs w:val="22"/>
              </w:rPr>
            </w:pPr>
            <w:r w:rsidRPr="009105C5">
              <w:rPr>
                <w:sz w:val="22"/>
                <w:szCs w:val="22"/>
              </w:rPr>
              <w:t>Štefanovce 73, 082 35</w:t>
            </w:r>
          </w:p>
          <w:p w:rsidR="009105C5" w:rsidRPr="009105C5" w:rsidRDefault="009105C5" w:rsidP="00E477ED">
            <w:pPr>
              <w:shd w:val="clear" w:color="auto" w:fill="FFFFFF"/>
              <w:rPr>
                <w:sz w:val="22"/>
                <w:szCs w:val="22"/>
              </w:rPr>
            </w:pPr>
            <w:r w:rsidRPr="009105C5">
              <w:rPr>
                <w:sz w:val="22"/>
                <w:szCs w:val="22"/>
              </w:rPr>
              <w:t>Hendrichovce</w:t>
            </w:r>
          </w:p>
        </w:tc>
        <w:tc>
          <w:tcPr>
            <w:tcW w:w="2335" w:type="dxa"/>
            <w:tcBorders>
              <w:top w:val="single" w:sz="12" w:space="0" w:color="000000"/>
            </w:tcBorders>
            <w:vAlign w:val="center"/>
          </w:tcPr>
          <w:p w:rsidR="009105C5" w:rsidRPr="009105C5" w:rsidRDefault="009105C5" w:rsidP="009105C5">
            <w:pPr>
              <w:shd w:val="clear" w:color="auto" w:fill="FFFFFF"/>
              <w:jc w:val="center"/>
              <w:rPr>
                <w:sz w:val="22"/>
                <w:szCs w:val="22"/>
              </w:rPr>
            </w:pPr>
            <w:r w:rsidRPr="009105C5">
              <w:rPr>
                <w:sz w:val="22"/>
                <w:szCs w:val="22"/>
              </w:rPr>
              <w:t>03.03.1965</w:t>
            </w:r>
          </w:p>
        </w:tc>
        <w:tc>
          <w:tcPr>
            <w:tcW w:w="1259" w:type="dxa"/>
            <w:tcBorders>
              <w:top w:val="single" w:sz="12" w:space="0" w:color="000000"/>
            </w:tcBorders>
            <w:vAlign w:val="center"/>
          </w:tcPr>
          <w:p w:rsidR="009105C5" w:rsidRPr="009105C5" w:rsidRDefault="009105C5" w:rsidP="009105C5">
            <w:pPr>
              <w:shd w:val="clear" w:color="auto" w:fill="FFFFFF"/>
              <w:jc w:val="center"/>
              <w:rPr>
                <w:sz w:val="22"/>
                <w:szCs w:val="22"/>
              </w:rPr>
            </w:pPr>
            <w:r w:rsidRPr="009105C5">
              <w:rPr>
                <w:sz w:val="22"/>
                <w:szCs w:val="22"/>
              </w:rPr>
              <w:t>S</w:t>
            </w:r>
          </w:p>
        </w:tc>
        <w:tc>
          <w:tcPr>
            <w:tcW w:w="3234" w:type="dxa"/>
            <w:tcBorders>
              <w:top w:val="single" w:sz="12" w:space="0" w:color="000000"/>
            </w:tcBorders>
            <w:vAlign w:val="center"/>
          </w:tcPr>
          <w:p w:rsidR="009105C5" w:rsidRPr="009105C5" w:rsidRDefault="009105C5" w:rsidP="009105C5">
            <w:pPr>
              <w:shd w:val="clear" w:color="auto" w:fill="FFFFFF"/>
              <w:rPr>
                <w:sz w:val="22"/>
                <w:szCs w:val="22"/>
              </w:rPr>
            </w:pPr>
            <w:r w:rsidRPr="009105C5">
              <w:rPr>
                <w:sz w:val="22"/>
                <w:szCs w:val="22"/>
              </w:rPr>
              <w:t>Jozef Kravec</w:t>
            </w:r>
          </w:p>
        </w:tc>
      </w:tr>
      <w:tr w:rsidR="009105C5" w:rsidRPr="00B5506C" w:rsidTr="00D003D4">
        <w:trPr>
          <w:trHeight w:val="397"/>
        </w:trPr>
        <w:tc>
          <w:tcPr>
            <w:tcW w:w="758" w:type="dxa"/>
            <w:tcBorders>
              <w:top w:val="single" w:sz="12" w:space="0" w:color="000000"/>
            </w:tcBorders>
            <w:vAlign w:val="center"/>
          </w:tcPr>
          <w:p w:rsidR="009105C5" w:rsidRPr="00B5506C" w:rsidRDefault="009C240A" w:rsidP="00E477ED">
            <w:pPr>
              <w:snapToGrid w:val="0"/>
              <w:jc w:val="center"/>
              <w:rPr>
                <w:sz w:val="22"/>
                <w:szCs w:val="22"/>
              </w:rPr>
            </w:pPr>
            <w:r>
              <w:rPr>
                <w:sz w:val="22"/>
                <w:szCs w:val="22"/>
              </w:rPr>
              <w:t>33</w:t>
            </w:r>
            <w:r w:rsidR="009105C5">
              <w:rPr>
                <w:sz w:val="22"/>
                <w:szCs w:val="22"/>
              </w:rPr>
              <w:t>.</w:t>
            </w:r>
          </w:p>
        </w:tc>
        <w:tc>
          <w:tcPr>
            <w:tcW w:w="2336" w:type="dxa"/>
            <w:tcBorders>
              <w:top w:val="single" w:sz="12" w:space="0" w:color="000000"/>
            </w:tcBorders>
            <w:vAlign w:val="center"/>
          </w:tcPr>
          <w:p w:rsidR="009105C5" w:rsidRPr="00D003D4" w:rsidRDefault="009105C5" w:rsidP="00D003D4">
            <w:pPr>
              <w:rPr>
                <w:sz w:val="22"/>
                <w:szCs w:val="22"/>
              </w:rPr>
            </w:pPr>
            <w:r w:rsidRPr="00D003D4">
              <w:rPr>
                <w:sz w:val="22"/>
                <w:szCs w:val="22"/>
              </w:rPr>
              <w:t>JUDr. Eva Petránová</w:t>
            </w:r>
          </w:p>
        </w:tc>
        <w:tc>
          <w:tcPr>
            <w:tcW w:w="918"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FO</w:t>
            </w:r>
          </w:p>
        </w:tc>
        <w:tc>
          <w:tcPr>
            <w:tcW w:w="2876" w:type="dxa"/>
            <w:tcBorders>
              <w:top w:val="single" w:sz="12" w:space="0" w:color="000000"/>
            </w:tcBorders>
            <w:vAlign w:val="center"/>
          </w:tcPr>
          <w:p w:rsidR="009105C5" w:rsidRPr="00D003D4" w:rsidRDefault="009105C5" w:rsidP="00D003D4">
            <w:pPr>
              <w:rPr>
                <w:sz w:val="22"/>
                <w:szCs w:val="22"/>
              </w:rPr>
            </w:pPr>
            <w:r w:rsidRPr="00D003D4">
              <w:rPr>
                <w:sz w:val="22"/>
                <w:szCs w:val="22"/>
              </w:rPr>
              <w:t>Lipovce 56 082 36, Lipovce</w:t>
            </w:r>
          </w:p>
        </w:tc>
        <w:tc>
          <w:tcPr>
            <w:tcW w:w="2335"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29.3. 1959</w:t>
            </w:r>
          </w:p>
        </w:tc>
        <w:tc>
          <w:tcPr>
            <w:tcW w:w="1259"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S</w:t>
            </w:r>
          </w:p>
        </w:tc>
        <w:tc>
          <w:tcPr>
            <w:tcW w:w="3234" w:type="dxa"/>
            <w:tcBorders>
              <w:top w:val="single" w:sz="12" w:space="0" w:color="000000"/>
            </w:tcBorders>
            <w:vAlign w:val="center"/>
          </w:tcPr>
          <w:p w:rsidR="009105C5" w:rsidRPr="00D003D4" w:rsidRDefault="009105C5" w:rsidP="00D003D4">
            <w:pPr>
              <w:rPr>
                <w:sz w:val="22"/>
                <w:szCs w:val="22"/>
              </w:rPr>
            </w:pPr>
            <w:r w:rsidRPr="00D003D4">
              <w:rPr>
                <w:sz w:val="22"/>
                <w:szCs w:val="22"/>
              </w:rPr>
              <w:t>JUDr. Eva Petránová</w:t>
            </w:r>
          </w:p>
        </w:tc>
      </w:tr>
      <w:tr w:rsidR="009105C5" w:rsidRPr="00B5506C" w:rsidTr="00D003D4">
        <w:trPr>
          <w:trHeight w:val="397"/>
        </w:trPr>
        <w:tc>
          <w:tcPr>
            <w:tcW w:w="758" w:type="dxa"/>
            <w:tcBorders>
              <w:top w:val="single" w:sz="12" w:space="0" w:color="000000"/>
            </w:tcBorders>
            <w:vAlign w:val="center"/>
          </w:tcPr>
          <w:p w:rsidR="009105C5" w:rsidRPr="00B5506C" w:rsidRDefault="009C240A" w:rsidP="00E477ED">
            <w:pPr>
              <w:snapToGrid w:val="0"/>
              <w:jc w:val="center"/>
              <w:rPr>
                <w:sz w:val="22"/>
                <w:szCs w:val="22"/>
              </w:rPr>
            </w:pPr>
            <w:r>
              <w:rPr>
                <w:sz w:val="22"/>
                <w:szCs w:val="22"/>
              </w:rPr>
              <w:t>34</w:t>
            </w:r>
            <w:r w:rsidR="009105C5">
              <w:rPr>
                <w:sz w:val="22"/>
                <w:szCs w:val="22"/>
              </w:rPr>
              <w:t>.</w:t>
            </w:r>
          </w:p>
        </w:tc>
        <w:tc>
          <w:tcPr>
            <w:tcW w:w="2336" w:type="dxa"/>
            <w:tcBorders>
              <w:top w:val="single" w:sz="12" w:space="0" w:color="000000"/>
            </w:tcBorders>
            <w:vAlign w:val="center"/>
          </w:tcPr>
          <w:p w:rsidR="009105C5" w:rsidRPr="00D003D4" w:rsidRDefault="009105C5" w:rsidP="00D003D4">
            <w:pPr>
              <w:rPr>
                <w:sz w:val="22"/>
                <w:szCs w:val="22"/>
              </w:rPr>
            </w:pPr>
            <w:r w:rsidRPr="00D003D4">
              <w:rPr>
                <w:sz w:val="22"/>
                <w:szCs w:val="22"/>
              </w:rPr>
              <w:t>Klára Wettsteinová</w:t>
            </w:r>
          </w:p>
        </w:tc>
        <w:tc>
          <w:tcPr>
            <w:tcW w:w="918"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FO</w:t>
            </w:r>
          </w:p>
        </w:tc>
        <w:tc>
          <w:tcPr>
            <w:tcW w:w="2876" w:type="dxa"/>
            <w:tcBorders>
              <w:top w:val="single" w:sz="12" w:space="0" w:color="000000"/>
            </w:tcBorders>
            <w:vAlign w:val="center"/>
          </w:tcPr>
          <w:p w:rsidR="009105C5" w:rsidRPr="00D003D4" w:rsidRDefault="009105C5" w:rsidP="00D003D4">
            <w:pPr>
              <w:rPr>
                <w:sz w:val="22"/>
                <w:szCs w:val="22"/>
              </w:rPr>
            </w:pPr>
            <w:r w:rsidRPr="00D003D4">
              <w:rPr>
                <w:sz w:val="22"/>
                <w:szCs w:val="22"/>
              </w:rPr>
              <w:t xml:space="preserve">Hermanovce 296, 082 35 </w:t>
            </w:r>
          </w:p>
          <w:p w:rsidR="009105C5" w:rsidRPr="00D003D4" w:rsidRDefault="009105C5" w:rsidP="00D003D4">
            <w:pPr>
              <w:rPr>
                <w:sz w:val="22"/>
                <w:szCs w:val="22"/>
              </w:rPr>
            </w:pPr>
            <w:r w:rsidRPr="00D003D4">
              <w:rPr>
                <w:sz w:val="22"/>
                <w:szCs w:val="22"/>
              </w:rPr>
              <w:t>Hendrichovce</w:t>
            </w:r>
          </w:p>
        </w:tc>
        <w:tc>
          <w:tcPr>
            <w:tcW w:w="2335"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15.09.1957</w:t>
            </w:r>
          </w:p>
        </w:tc>
        <w:tc>
          <w:tcPr>
            <w:tcW w:w="1259"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S</w:t>
            </w:r>
          </w:p>
        </w:tc>
        <w:tc>
          <w:tcPr>
            <w:tcW w:w="3234" w:type="dxa"/>
            <w:tcBorders>
              <w:top w:val="single" w:sz="12" w:space="0" w:color="000000"/>
            </w:tcBorders>
            <w:vAlign w:val="center"/>
          </w:tcPr>
          <w:p w:rsidR="009105C5" w:rsidRPr="00D003D4" w:rsidRDefault="009105C5" w:rsidP="00D003D4">
            <w:pPr>
              <w:rPr>
                <w:sz w:val="22"/>
                <w:szCs w:val="22"/>
              </w:rPr>
            </w:pPr>
            <w:r w:rsidRPr="00D003D4">
              <w:rPr>
                <w:sz w:val="22"/>
                <w:szCs w:val="22"/>
              </w:rPr>
              <w:t>Klára Wettsteinová</w:t>
            </w:r>
          </w:p>
        </w:tc>
      </w:tr>
      <w:tr w:rsidR="009105C5" w:rsidRPr="0079662E" w:rsidTr="00D003D4">
        <w:trPr>
          <w:trHeight w:val="397"/>
        </w:trPr>
        <w:tc>
          <w:tcPr>
            <w:tcW w:w="758" w:type="dxa"/>
            <w:tcBorders>
              <w:top w:val="single" w:sz="12" w:space="0" w:color="000000"/>
            </w:tcBorders>
            <w:vAlign w:val="center"/>
          </w:tcPr>
          <w:p w:rsidR="009105C5" w:rsidRPr="0079662E" w:rsidRDefault="009C240A" w:rsidP="00E477ED">
            <w:pPr>
              <w:snapToGrid w:val="0"/>
              <w:jc w:val="center"/>
              <w:rPr>
                <w:sz w:val="22"/>
                <w:szCs w:val="22"/>
              </w:rPr>
            </w:pPr>
            <w:r>
              <w:rPr>
                <w:sz w:val="22"/>
                <w:szCs w:val="22"/>
              </w:rPr>
              <w:t>35</w:t>
            </w:r>
            <w:r w:rsidR="009105C5">
              <w:rPr>
                <w:sz w:val="22"/>
                <w:szCs w:val="22"/>
              </w:rPr>
              <w:t>.</w:t>
            </w:r>
          </w:p>
        </w:tc>
        <w:tc>
          <w:tcPr>
            <w:tcW w:w="2336" w:type="dxa"/>
            <w:tcBorders>
              <w:top w:val="single" w:sz="12" w:space="0" w:color="000000"/>
            </w:tcBorders>
            <w:vAlign w:val="center"/>
          </w:tcPr>
          <w:p w:rsidR="009105C5" w:rsidRPr="00D003D4" w:rsidRDefault="009105C5" w:rsidP="00D003D4">
            <w:pPr>
              <w:rPr>
                <w:sz w:val="22"/>
                <w:szCs w:val="22"/>
              </w:rPr>
            </w:pPr>
            <w:r w:rsidRPr="00D003D4">
              <w:rPr>
                <w:sz w:val="22"/>
                <w:szCs w:val="22"/>
              </w:rPr>
              <w:t>Ing. Jozef Jajčišin</w:t>
            </w:r>
          </w:p>
        </w:tc>
        <w:tc>
          <w:tcPr>
            <w:tcW w:w="918"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FO</w:t>
            </w:r>
          </w:p>
        </w:tc>
        <w:tc>
          <w:tcPr>
            <w:tcW w:w="2876" w:type="dxa"/>
            <w:tcBorders>
              <w:top w:val="single" w:sz="12" w:space="0" w:color="000000"/>
            </w:tcBorders>
            <w:vAlign w:val="center"/>
          </w:tcPr>
          <w:p w:rsidR="009105C5" w:rsidRPr="00D003D4" w:rsidRDefault="009105C5" w:rsidP="00D003D4">
            <w:pPr>
              <w:rPr>
                <w:sz w:val="22"/>
                <w:szCs w:val="22"/>
              </w:rPr>
            </w:pPr>
            <w:r w:rsidRPr="00D003D4">
              <w:rPr>
                <w:sz w:val="22"/>
                <w:szCs w:val="22"/>
              </w:rPr>
              <w:t>Lipovce 256, 082 36 Lipovce</w:t>
            </w:r>
          </w:p>
        </w:tc>
        <w:tc>
          <w:tcPr>
            <w:tcW w:w="2335"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31.05.1961</w:t>
            </w:r>
          </w:p>
        </w:tc>
        <w:tc>
          <w:tcPr>
            <w:tcW w:w="1259" w:type="dxa"/>
            <w:tcBorders>
              <w:top w:val="single" w:sz="12" w:space="0" w:color="000000"/>
            </w:tcBorders>
            <w:vAlign w:val="center"/>
          </w:tcPr>
          <w:p w:rsidR="009105C5" w:rsidRPr="00D003D4" w:rsidRDefault="009105C5" w:rsidP="00D003D4">
            <w:pPr>
              <w:jc w:val="center"/>
              <w:rPr>
                <w:sz w:val="22"/>
                <w:szCs w:val="22"/>
              </w:rPr>
            </w:pPr>
            <w:r w:rsidRPr="00D003D4">
              <w:rPr>
                <w:sz w:val="22"/>
                <w:szCs w:val="22"/>
              </w:rPr>
              <w:t>S</w:t>
            </w:r>
          </w:p>
        </w:tc>
        <w:tc>
          <w:tcPr>
            <w:tcW w:w="3234" w:type="dxa"/>
            <w:tcBorders>
              <w:top w:val="single" w:sz="12" w:space="0" w:color="000000"/>
            </w:tcBorders>
            <w:vAlign w:val="center"/>
          </w:tcPr>
          <w:p w:rsidR="009105C5" w:rsidRPr="00D003D4" w:rsidRDefault="009105C5" w:rsidP="00D003D4">
            <w:pPr>
              <w:rPr>
                <w:sz w:val="22"/>
                <w:szCs w:val="22"/>
              </w:rPr>
            </w:pPr>
            <w:r w:rsidRPr="00D003D4">
              <w:rPr>
                <w:sz w:val="22"/>
                <w:szCs w:val="22"/>
              </w:rPr>
              <w:t>Ing. Jozef Jajčišin</w:t>
            </w:r>
          </w:p>
        </w:tc>
      </w:tr>
      <w:tr w:rsidR="009105C5" w:rsidRPr="0079662E" w:rsidTr="00D003D4">
        <w:trPr>
          <w:trHeight w:val="397"/>
        </w:trPr>
        <w:tc>
          <w:tcPr>
            <w:tcW w:w="758" w:type="dxa"/>
            <w:vAlign w:val="center"/>
          </w:tcPr>
          <w:p w:rsidR="009105C5" w:rsidRPr="0079662E" w:rsidRDefault="009C240A" w:rsidP="00E477ED">
            <w:pPr>
              <w:snapToGrid w:val="0"/>
              <w:jc w:val="center"/>
              <w:rPr>
                <w:sz w:val="22"/>
                <w:szCs w:val="22"/>
              </w:rPr>
            </w:pPr>
            <w:r>
              <w:rPr>
                <w:sz w:val="22"/>
                <w:szCs w:val="22"/>
              </w:rPr>
              <w:t>36</w:t>
            </w:r>
            <w:r w:rsidR="009105C5" w:rsidRPr="0079662E">
              <w:rPr>
                <w:sz w:val="22"/>
                <w:szCs w:val="22"/>
              </w:rPr>
              <w:t>.</w:t>
            </w:r>
          </w:p>
        </w:tc>
        <w:tc>
          <w:tcPr>
            <w:tcW w:w="2336" w:type="dxa"/>
            <w:vAlign w:val="center"/>
          </w:tcPr>
          <w:p w:rsidR="009105C5" w:rsidRPr="00D003D4" w:rsidRDefault="009105C5" w:rsidP="00D003D4">
            <w:pPr>
              <w:rPr>
                <w:sz w:val="22"/>
                <w:szCs w:val="22"/>
              </w:rPr>
            </w:pPr>
            <w:r w:rsidRPr="00D003D4">
              <w:rPr>
                <w:sz w:val="22"/>
                <w:szCs w:val="22"/>
              </w:rPr>
              <w:t>Jana Andrašová</w:t>
            </w:r>
          </w:p>
        </w:tc>
        <w:tc>
          <w:tcPr>
            <w:tcW w:w="918" w:type="dxa"/>
            <w:vAlign w:val="center"/>
          </w:tcPr>
          <w:p w:rsidR="009105C5" w:rsidRPr="00D003D4" w:rsidRDefault="009105C5" w:rsidP="00D003D4">
            <w:pPr>
              <w:jc w:val="center"/>
              <w:rPr>
                <w:sz w:val="22"/>
                <w:szCs w:val="22"/>
              </w:rPr>
            </w:pPr>
            <w:r w:rsidRPr="00D003D4">
              <w:rPr>
                <w:sz w:val="22"/>
                <w:szCs w:val="22"/>
              </w:rPr>
              <w:t>FO</w:t>
            </w:r>
          </w:p>
        </w:tc>
        <w:tc>
          <w:tcPr>
            <w:tcW w:w="2876" w:type="dxa"/>
            <w:vAlign w:val="center"/>
          </w:tcPr>
          <w:p w:rsidR="009105C5" w:rsidRPr="00D003D4" w:rsidRDefault="009105C5" w:rsidP="00D003D4">
            <w:pPr>
              <w:rPr>
                <w:sz w:val="22"/>
                <w:szCs w:val="22"/>
              </w:rPr>
            </w:pPr>
            <w:r w:rsidRPr="00D003D4">
              <w:rPr>
                <w:sz w:val="22"/>
                <w:szCs w:val="22"/>
              </w:rPr>
              <w:t>Renčišov 55, 082 63 Jarovnice</w:t>
            </w:r>
          </w:p>
        </w:tc>
        <w:tc>
          <w:tcPr>
            <w:tcW w:w="2335" w:type="dxa"/>
            <w:vAlign w:val="center"/>
          </w:tcPr>
          <w:p w:rsidR="009105C5" w:rsidRPr="00D003D4" w:rsidRDefault="009105C5" w:rsidP="00D003D4">
            <w:pPr>
              <w:jc w:val="center"/>
              <w:rPr>
                <w:sz w:val="22"/>
                <w:szCs w:val="22"/>
              </w:rPr>
            </w:pPr>
            <w:r w:rsidRPr="00D003D4">
              <w:rPr>
                <w:sz w:val="22"/>
                <w:szCs w:val="22"/>
              </w:rPr>
              <w:t>19.04.1974</w:t>
            </w:r>
          </w:p>
        </w:tc>
        <w:tc>
          <w:tcPr>
            <w:tcW w:w="1259" w:type="dxa"/>
            <w:vAlign w:val="center"/>
          </w:tcPr>
          <w:p w:rsidR="009105C5" w:rsidRPr="00D003D4" w:rsidRDefault="009105C5" w:rsidP="00D003D4">
            <w:pPr>
              <w:jc w:val="center"/>
              <w:rPr>
                <w:sz w:val="22"/>
                <w:szCs w:val="22"/>
              </w:rPr>
            </w:pPr>
            <w:r w:rsidRPr="00D003D4">
              <w:rPr>
                <w:sz w:val="22"/>
                <w:szCs w:val="22"/>
              </w:rPr>
              <w:t>S</w:t>
            </w:r>
          </w:p>
        </w:tc>
        <w:tc>
          <w:tcPr>
            <w:tcW w:w="3234" w:type="dxa"/>
            <w:vAlign w:val="center"/>
          </w:tcPr>
          <w:p w:rsidR="009105C5" w:rsidRPr="00D003D4" w:rsidRDefault="009105C5" w:rsidP="00D003D4">
            <w:pPr>
              <w:rPr>
                <w:sz w:val="22"/>
                <w:szCs w:val="22"/>
              </w:rPr>
            </w:pPr>
            <w:r w:rsidRPr="00D003D4">
              <w:rPr>
                <w:sz w:val="22"/>
                <w:szCs w:val="22"/>
              </w:rPr>
              <w:t>Jana Andrašová</w:t>
            </w:r>
          </w:p>
        </w:tc>
      </w:tr>
      <w:tr w:rsidR="009105C5" w:rsidRPr="0079662E" w:rsidTr="00D003D4">
        <w:trPr>
          <w:trHeight w:val="397"/>
        </w:trPr>
        <w:tc>
          <w:tcPr>
            <w:tcW w:w="758" w:type="dxa"/>
            <w:vAlign w:val="center"/>
          </w:tcPr>
          <w:p w:rsidR="009105C5" w:rsidRPr="0079662E" w:rsidRDefault="009C240A" w:rsidP="00E477ED">
            <w:pPr>
              <w:snapToGrid w:val="0"/>
              <w:jc w:val="center"/>
              <w:rPr>
                <w:sz w:val="22"/>
                <w:szCs w:val="22"/>
              </w:rPr>
            </w:pPr>
            <w:r>
              <w:rPr>
                <w:sz w:val="22"/>
                <w:szCs w:val="22"/>
              </w:rPr>
              <w:t>37</w:t>
            </w:r>
            <w:r w:rsidR="009105C5" w:rsidRPr="0079662E">
              <w:rPr>
                <w:sz w:val="22"/>
                <w:szCs w:val="22"/>
              </w:rPr>
              <w:t>.</w:t>
            </w:r>
          </w:p>
        </w:tc>
        <w:tc>
          <w:tcPr>
            <w:tcW w:w="2336" w:type="dxa"/>
            <w:vAlign w:val="center"/>
          </w:tcPr>
          <w:p w:rsidR="009105C5" w:rsidRPr="00D003D4" w:rsidRDefault="009105C5" w:rsidP="00D003D4">
            <w:pPr>
              <w:rPr>
                <w:sz w:val="22"/>
                <w:szCs w:val="22"/>
              </w:rPr>
            </w:pPr>
            <w:r w:rsidRPr="00D003D4">
              <w:rPr>
                <w:sz w:val="22"/>
                <w:szCs w:val="22"/>
              </w:rPr>
              <w:t>František Andraš</w:t>
            </w:r>
          </w:p>
        </w:tc>
        <w:tc>
          <w:tcPr>
            <w:tcW w:w="918" w:type="dxa"/>
            <w:vAlign w:val="center"/>
          </w:tcPr>
          <w:p w:rsidR="009105C5" w:rsidRPr="00D003D4" w:rsidRDefault="009105C5" w:rsidP="00D003D4">
            <w:pPr>
              <w:jc w:val="center"/>
              <w:rPr>
                <w:sz w:val="22"/>
                <w:szCs w:val="22"/>
              </w:rPr>
            </w:pPr>
            <w:r w:rsidRPr="00D003D4">
              <w:rPr>
                <w:sz w:val="22"/>
                <w:szCs w:val="22"/>
              </w:rPr>
              <w:t>FO</w:t>
            </w:r>
          </w:p>
        </w:tc>
        <w:tc>
          <w:tcPr>
            <w:tcW w:w="2876" w:type="dxa"/>
            <w:vAlign w:val="center"/>
          </w:tcPr>
          <w:p w:rsidR="009105C5" w:rsidRPr="00D003D4" w:rsidRDefault="009105C5" w:rsidP="00D003D4">
            <w:pPr>
              <w:rPr>
                <w:sz w:val="22"/>
                <w:szCs w:val="22"/>
              </w:rPr>
            </w:pPr>
            <w:r w:rsidRPr="00D003D4">
              <w:rPr>
                <w:sz w:val="22"/>
                <w:szCs w:val="22"/>
              </w:rPr>
              <w:t>Renčišov 55, 082 63 Jarovnice</w:t>
            </w:r>
          </w:p>
        </w:tc>
        <w:tc>
          <w:tcPr>
            <w:tcW w:w="2335" w:type="dxa"/>
            <w:vAlign w:val="center"/>
          </w:tcPr>
          <w:p w:rsidR="009105C5" w:rsidRPr="00D003D4" w:rsidRDefault="009105C5" w:rsidP="00D003D4">
            <w:pPr>
              <w:jc w:val="center"/>
              <w:rPr>
                <w:sz w:val="22"/>
                <w:szCs w:val="22"/>
              </w:rPr>
            </w:pPr>
            <w:r w:rsidRPr="00D003D4">
              <w:rPr>
                <w:sz w:val="22"/>
                <w:szCs w:val="22"/>
              </w:rPr>
              <w:t>07.12.1970</w:t>
            </w:r>
          </w:p>
        </w:tc>
        <w:tc>
          <w:tcPr>
            <w:tcW w:w="1259" w:type="dxa"/>
            <w:vAlign w:val="center"/>
          </w:tcPr>
          <w:p w:rsidR="009105C5" w:rsidRPr="00D003D4" w:rsidRDefault="009105C5" w:rsidP="00D003D4">
            <w:pPr>
              <w:jc w:val="center"/>
              <w:rPr>
                <w:sz w:val="22"/>
                <w:szCs w:val="22"/>
              </w:rPr>
            </w:pPr>
            <w:r w:rsidRPr="00D003D4">
              <w:rPr>
                <w:sz w:val="22"/>
                <w:szCs w:val="22"/>
              </w:rPr>
              <w:t>S</w:t>
            </w:r>
          </w:p>
        </w:tc>
        <w:tc>
          <w:tcPr>
            <w:tcW w:w="3234" w:type="dxa"/>
            <w:vAlign w:val="center"/>
          </w:tcPr>
          <w:p w:rsidR="009105C5" w:rsidRPr="00D003D4" w:rsidRDefault="009105C5" w:rsidP="00D003D4">
            <w:pPr>
              <w:rPr>
                <w:sz w:val="22"/>
                <w:szCs w:val="22"/>
              </w:rPr>
            </w:pPr>
            <w:r w:rsidRPr="00D003D4">
              <w:rPr>
                <w:sz w:val="22"/>
                <w:szCs w:val="22"/>
              </w:rPr>
              <w:t>František Andraš</w:t>
            </w:r>
          </w:p>
        </w:tc>
      </w:tr>
      <w:tr w:rsidR="009105C5" w:rsidRPr="0079662E" w:rsidTr="00D003D4">
        <w:trPr>
          <w:trHeight w:val="397"/>
        </w:trPr>
        <w:tc>
          <w:tcPr>
            <w:tcW w:w="758" w:type="dxa"/>
            <w:vAlign w:val="center"/>
          </w:tcPr>
          <w:p w:rsidR="009105C5" w:rsidRDefault="009C240A" w:rsidP="00E477ED">
            <w:pPr>
              <w:snapToGrid w:val="0"/>
              <w:jc w:val="center"/>
              <w:rPr>
                <w:sz w:val="22"/>
                <w:szCs w:val="22"/>
              </w:rPr>
            </w:pPr>
            <w:r>
              <w:rPr>
                <w:sz w:val="22"/>
                <w:szCs w:val="22"/>
              </w:rPr>
              <w:t>38.</w:t>
            </w:r>
          </w:p>
        </w:tc>
        <w:tc>
          <w:tcPr>
            <w:tcW w:w="2336" w:type="dxa"/>
            <w:vAlign w:val="center"/>
          </w:tcPr>
          <w:p w:rsidR="009105C5" w:rsidRPr="00D003D4" w:rsidRDefault="009105C5" w:rsidP="00E477ED">
            <w:pPr>
              <w:rPr>
                <w:sz w:val="22"/>
                <w:szCs w:val="22"/>
              </w:rPr>
            </w:pPr>
            <w:r w:rsidRPr="00D003D4">
              <w:rPr>
                <w:sz w:val="22"/>
                <w:szCs w:val="22"/>
              </w:rPr>
              <w:t>Martina Andrašová</w:t>
            </w:r>
          </w:p>
        </w:tc>
        <w:tc>
          <w:tcPr>
            <w:tcW w:w="918" w:type="dxa"/>
            <w:vAlign w:val="center"/>
          </w:tcPr>
          <w:p w:rsidR="009105C5" w:rsidRPr="00D003D4" w:rsidRDefault="009105C5" w:rsidP="00E477ED">
            <w:pPr>
              <w:jc w:val="center"/>
              <w:rPr>
                <w:sz w:val="22"/>
                <w:szCs w:val="22"/>
              </w:rPr>
            </w:pPr>
            <w:r w:rsidRPr="00D003D4">
              <w:rPr>
                <w:sz w:val="22"/>
                <w:szCs w:val="22"/>
              </w:rPr>
              <w:t>FO</w:t>
            </w:r>
          </w:p>
        </w:tc>
        <w:tc>
          <w:tcPr>
            <w:tcW w:w="2876" w:type="dxa"/>
            <w:vAlign w:val="center"/>
          </w:tcPr>
          <w:p w:rsidR="009105C5" w:rsidRPr="00D003D4" w:rsidRDefault="009105C5" w:rsidP="00E477ED">
            <w:pPr>
              <w:rPr>
                <w:sz w:val="22"/>
                <w:szCs w:val="22"/>
              </w:rPr>
            </w:pPr>
            <w:r w:rsidRPr="00D003D4">
              <w:rPr>
                <w:sz w:val="22"/>
                <w:szCs w:val="22"/>
              </w:rPr>
              <w:t>Renčišov 30, 082 63 Jarovnice</w:t>
            </w:r>
          </w:p>
        </w:tc>
        <w:tc>
          <w:tcPr>
            <w:tcW w:w="2335" w:type="dxa"/>
            <w:vAlign w:val="center"/>
          </w:tcPr>
          <w:p w:rsidR="009105C5" w:rsidRPr="00D003D4" w:rsidRDefault="009105C5" w:rsidP="00E477ED">
            <w:pPr>
              <w:jc w:val="center"/>
              <w:rPr>
                <w:sz w:val="22"/>
                <w:szCs w:val="22"/>
              </w:rPr>
            </w:pPr>
            <w:r w:rsidRPr="00D003D4">
              <w:rPr>
                <w:sz w:val="22"/>
                <w:szCs w:val="22"/>
              </w:rPr>
              <w:t>07.03.1974</w:t>
            </w:r>
          </w:p>
        </w:tc>
        <w:tc>
          <w:tcPr>
            <w:tcW w:w="1259" w:type="dxa"/>
            <w:vAlign w:val="center"/>
          </w:tcPr>
          <w:p w:rsidR="009105C5" w:rsidRPr="00D003D4" w:rsidRDefault="009105C5" w:rsidP="00E477ED">
            <w:pPr>
              <w:jc w:val="center"/>
              <w:rPr>
                <w:sz w:val="22"/>
                <w:szCs w:val="22"/>
              </w:rPr>
            </w:pPr>
            <w:r w:rsidRPr="00D003D4">
              <w:rPr>
                <w:sz w:val="22"/>
                <w:szCs w:val="22"/>
              </w:rPr>
              <w:t>S</w:t>
            </w:r>
          </w:p>
        </w:tc>
        <w:tc>
          <w:tcPr>
            <w:tcW w:w="3234" w:type="dxa"/>
            <w:vAlign w:val="center"/>
          </w:tcPr>
          <w:p w:rsidR="009105C5" w:rsidRPr="00D003D4" w:rsidRDefault="009105C5" w:rsidP="00E477ED">
            <w:pPr>
              <w:rPr>
                <w:sz w:val="22"/>
                <w:szCs w:val="22"/>
              </w:rPr>
            </w:pPr>
            <w:r w:rsidRPr="00D003D4">
              <w:rPr>
                <w:sz w:val="22"/>
                <w:szCs w:val="22"/>
              </w:rPr>
              <w:t>Martina Andrašová</w:t>
            </w:r>
          </w:p>
        </w:tc>
      </w:tr>
      <w:tr w:rsidR="009105C5" w:rsidRPr="0079662E" w:rsidTr="00D003D4">
        <w:trPr>
          <w:trHeight w:val="397"/>
        </w:trPr>
        <w:tc>
          <w:tcPr>
            <w:tcW w:w="758" w:type="dxa"/>
            <w:vAlign w:val="center"/>
          </w:tcPr>
          <w:p w:rsidR="009105C5" w:rsidRDefault="009C240A" w:rsidP="00E477ED">
            <w:pPr>
              <w:snapToGrid w:val="0"/>
              <w:jc w:val="center"/>
              <w:rPr>
                <w:sz w:val="22"/>
                <w:szCs w:val="22"/>
              </w:rPr>
            </w:pPr>
            <w:r>
              <w:rPr>
                <w:sz w:val="22"/>
                <w:szCs w:val="22"/>
              </w:rPr>
              <w:t>39.</w:t>
            </w:r>
          </w:p>
        </w:tc>
        <w:tc>
          <w:tcPr>
            <w:tcW w:w="2336" w:type="dxa"/>
            <w:vAlign w:val="center"/>
          </w:tcPr>
          <w:p w:rsidR="009105C5" w:rsidRPr="00D003D4" w:rsidRDefault="009105C5" w:rsidP="00E477ED">
            <w:pPr>
              <w:rPr>
                <w:sz w:val="22"/>
                <w:szCs w:val="22"/>
              </w:rPr>
            </w:pPr>
            <w:r w:rsidRPr="00D003D4">
              <w:rPr>
                <w:sz w:val="22"/>
                <w:szCs w:val="22"/>
              </w:rPr>
              <w:t>Pavol Andraš</w:t>
            </w:r>
          </w:p>
        </w:tc>
        <w:tc>
          <w:tcPr>
            <w:tcW w:w="918" w:type="dxa"/>
            <w:vAlign w:val="center"/>
          </w:tcPr>
          <w:p w:rsidR="009105C5" w:rsidRPr="00D003D4" w:rsidRDefault="009105C5" w:rsidP="00E477ED">
            <w:pPr>
              <w:jc w:val="center"/>
              <w:rPr>
                <w:sz w:val="22"/>
                <w:szCs w:val="22"/>
              </w:rPr>
            </w:pPr>
            <w:r w:rsidRPr="00D003D4">
              <w:rPr>
                <w:sz w:val="22"/>
                <w:szCs w:val="22"/>
              </w:rPr>
              <w:t>FO</w:t>
            </w:r>
          </w:p>
        </w:tc>
        <w:tc>
          <w:tcPr>
            <w:tcW w:w="2876" w:type="dxa"/>
            <w:vAlign w:val="center"/>
          </w:tcPr>
          <w:p w:rsidR="009105C5" w:rsidRPr="00D003D4" w:rsidRDefault="009105C5" w:rsidP="00E477ED">
            <w:pPr>
              <w:rPr>
                <w:sz w:val="22"/>
                <w:szCs w:val="22"/>
              </w:rPr>
            </w:pPr>
            <w:r w:rsidRPr="00D003D4">
              <w:rPr>
                <w:sz w:val="22"/>
                <w:szCs w:val="22"/>
              </w:rPr>
              <w:t>Renčišov 30, 082 63 Jarovnice</w:t>
            </w:r>
          </w:p>
        </w:tc>
        <w:tc>
          <w:tcPr>
            <w:tcW w:w="2335" w:type="dxa"/>
            <w:vAlign w:val="center"/>
          </w:tcPr>
          <w:p w:rsidR="009105C5" w:rsidRPr="00D003D4" w:rsidRDefault="009105C5" w:rsidP="00E477ED">
            <w:pPr>
              <w:jc w:val="center"/>
              <w:rPr>
                <w:sz w:val="22"/>
                <w:szCs w:val="22"/>
              </w:rPr>
            </w:pPr>
            <w:r w:rsidRPr="00D003D4">
              <w:rPr>
                <w:sz w:val="22"/>
                <w:szCs w:val="22"/>
              </w:rPr>
              <w:t>16.09.1966</w:t>
            </w:r>
          </w:p>
        </w:tc>
        <w:tc>
          <w:tcPr>
            <w:tcW w:w="1259" w:type="dxa"/>
            <w:vAlign w:val="center"/>
          </w:tcPr>
          <w:p w:rsidR="009105C5" w:rsidRPr="00D003D4" w:rsidRDefault="009105C5" w:rsidP="00E477ED">
            <w:pPr>
              <w:jc w:val="center"/>
              <w:rPr>
                <w:sz w:val="22"/>
                <w:szCs w:val="22"/>
              </w:rPr>
            </w:pPr>
            <w:r w:rsidRPr="00D003D4">
              <w:rPr>
                <w:sz w:val="22"/>
                <w:szCs w:val="22"/>
              </w:rPr>
              <w:t>S</w:t>
            </w:r>
          </w:p>
        </w:tc>
        <w:tc>
          <w:tcPr>
            <w:tcW w:w="3234" w:type="dxa"/>
            <w:vAlign w:val="center"/>
          </w:tcPr>
          <w:p w:rsidR="009105C5" w:rsidRPr="00D003D4" w:rsidRDefault="009105C5" w:rsidP="00E477ED">
            <w:pPr>
              <w:rPr>
                <w:sz w:val="22"/>
                <w:szCs w:val="22"/>
              </w:rPr>
            </w:pPr>
            <w:r w:rsidRPr="00D003D4">
              <w:rPr>
                <w:sz w:val="22"/>
                <w:szCs w:val="22"/>
              </w:rPr>
              <w:t>Pavol Andraš</w:t>
            </w:r>
          </w:p>
        </w:tc>
      </w:tr>
    </w:tbl>
    <w:p w:rsidR="004469A9" w:rsidRDefault="004469A9" w:rsidP="00952F91">
      <w:pPr>
        <w:rPr>
          <w:sz w:val="22"/>
          <w:szCs w:val="22"/>
        </w:rPr>
      </w:pPr>
    </w:p>
    <w:p w:rsidR="006261D0" w:rsidRPr="0079662E" w:rsidRDefault="006261D0" w:rsidP="00952F91">
      <w:pPr>
        <w:rPr>
          <w:sz w:val="22"/>
          <w:szCs w:val="22"/>
        </w:rPr>
      </w:pPr>
    </w:p>
    <w:p w:rsidR="0047392E" w:rsidRPr="0079662E" w:rsidRDefault="0047392E" w:rsidP="00952F91">
      <w:pPr>
        <w:rPr>
          <w:sz w:val="22"/>
          <w:szCs w:val="22"/>
        </w:rPr>
      </w:pP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príloha č.7</w:t>
      </w:r>
    </w:p>
    <w:p w:rsidR="0047392E" w:rsidRPr="0079662E" w:rsidRDefault="0047392E" w:rsidP="00952F91">
      <w:pPr>
        <w:jc w:val="center"/>
        <w:rPr>
          <w:b/>
          <w:sz w:val="22"/>
          <w:szCs w:val="22"/>
        </w:rPr>
      </w:pPr>
      <w:r w:rsidRPr="0079662E">
        <w:rPr>
          <w:b/>
          <w:smallCaps/>
          <w:sz w:val="22"/>
          <w:szCs w:val="22"/>
        </w:rPr>
        <w:t>prehľad o uskutočnených stretnutiach a podujatiach</w:t>
      </w:r>
    </w:p>
    <w:p w:rsidR="0047392E" w:rsidRPr="0079662E" w:rsidRDefault="0047392E" w:rsidP="00952F91">
      <w:pPr>
        <w:jc w:val="both"/>
        <w:rPr>
          <w:b/>
          <w:smallCaps/>
          <w:sz w:val="22"/>
          <w:szCs w:val="22"/>
        </w:rPr>
      </w:pPr>
    </w:p>
    <w:p w:rsidR="0047392E" w:rsidRPr="0079662E" w:rsidRDefault="0047392E" w:rsidP="00952F91">
      <w:pPr>
        <w:jc w:val="both"/>
        <w:rPr>
          <w:b/>
          <w:smallCaps/>
          <w:sz w:val="22"/>
          <w:szCs w:val="22"/>
        </w:rPr>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caps/>
          <w:smallCaps/>
          <w:sz w:val="22"/>
          <w:szCs w:val="22"/>
        </w:rPr>
      </w:pPr>
      <w:r w:rsidRPr="0079662E">
        <w:rPr>
          <w:sz w:val="22"/>
          <w:szCs w:val="22"/>
        </w:rPr>
        <w:t xml:space="preserve">Prehľad o uskutočnených stretnutiach a podujatiach </w:t>
      </w:r>
      <w:r w:rsidRPr="0079662E">
        <w:rPr>
          <w:b/>
          <w:sz w:val="22"/>
          <w:szCs w:val="22"/>
          <w:u w:val="single"/>
        </w:rPr>
        <w:t xml:space="preserve">k založeniu verejno – súkromného partnerstva (MAS) </w:t>
      </w:r>
    </w:p>
    <w:p w:rsidR="000B1705" w:rsidRPr="0079662E" w:rsidRDefault="000B1705" w:rsidP="000B1705">
      <w:pPr>
        <w:jc w:val="both"/>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bookmarkStart w:id="294" w:name="_Ref194823185"/>
            <w:r w:rsidRPr="0079662E">
              <w:rPr>
                <w:rStyle w:val="Odkaznavysvetlivku"/>
                <w:b/>
                <w:smallCaps/>
                <w:sz w:val="20"/>
                <w:szCs w:val="20"/>
              </w:rPr>
              <w:endnoteReference w:id="30"/>
            </w:r>
            <w:bookmarkEnd w:id="294"/>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bookmarkStart w:id="295" w:name="_Ref194823199"/>
            <w:r w:rsidRPr="0079662E">
              <w:rPr>
                <w:rStyle w:val="Odkaznavysvetlivku"/>
                <w:b/>
                <w:smallCaps/>
                <w:sz w:val="20"/>
                <w:szCs w:val="20"/>
              </w:rPr>
              <w:endnoteReference w:id="31"/>
            </w:r>
            <w:bookmarkEnd w:id="295"/>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r w:rsidRPr="0079662E">
              <w:rPr>
                <w:sz w:val="20"/>
                <w:szCs w:val="20"/>
              </w:rPr>
              <w:t>7</w:t>
            </w:r>
          </w:p>
        </w:tc>
        <w:tc>
          <w:tcPr>
            <w:tcW w:w="1326" w:type="dxa"/>
          </w:tcPr>
          <w:p w:rsidR="000B1705" w:rsidRPr="0079662E" w:rsidRDefault="000B1705" w:rsidP="00D04FA6">
            <w:pPr>
              <w:rPr>
                <w:sz w:val="20"/>
                <w:szCs w:val="20"/>
              </w:rPr>
            </w:pPr>
            <w:r w:rsidRPr="0079662E">
              <w:rPr>
                <w:sz w:val="20"/>
                <w:szCs w:val="20"/>
              </w:rPr>
              <w:t>13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tcPr>
          <w:p w:rsidR="000B1705" w:rsidRPr="0079662E" w:rsidRDefault="000B1705" w:rsidP="00D04FA6">
            <w:pPr>
              <w:rPr>
                <w:sz w:val="20"/>
                <w:szCs w:val="20"/>
              </w:rPr>
            </w:pPr>
            <w:r w:rsidRPr="0079662E">
              <w:rPr>
                <w:sz w:val="20"/>
                <w:szCs w:val="20"/>
              </w:rPr>
              <w:t>5</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6</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4.</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6.</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9</w:t>
            </w:r>
          </w:p>
        </w:tc>
      </w:tr>
      <w:tr w:rsidR="000B1705" w:rsidRPr="0079662E">
        <w:trPr>
          <w:trHeight w:val="279"/>
        </w:trPr>
        <w:tc>
          <w:tcPr>
            <w:tcW w:w="820" w:type="dxa"/>
            <w:vAlign w:val="center"/>
          </w:tcPr>
          <w:p w:rsidR="000B1705" w:rsidRPr="0079662E" w:rsidRDefault="000B1705" w:rsidP="00D04FA6">
            <w:pPr>
              <w:jc w:val="center"/>
              <w:rPr>
                <w:sz w:val="20"/>
                <w:szCs w:val="20"/>
              </w:rPr>
            </w:pPr>
            <w:r w:rsidRPr="0079662E">
              <w:rPr>
                <w:sz w:val="20"/>
                <w:szCs w:val="20"/>
              </w:rPr>
              <w:t>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8.</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9.</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10.</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12.</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verejné zhromaždenie</w:t>
            </w: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108" w:type="dxa"/>
          </w:tcPr>
          <w:p w:rsidR="000B1705" w:rsidRPr="0079662E" w:rsidRDefault="000B1705" w:rsidP="00D04FA6">
            <w:pPr>
              <w:rPr>
                <w:sz w:val="20"/>
                <w:szCs w:val="20"/>
              </w:rPr>
            </w:pPr>
          </w:p>
        </w:tc>
        <w:tc>
          <w:tcPr>
            <w:tcW w:w="1326" w:type="dxa"/>
            <w:vAlign w:val="center"/>
          </w:tcPr>
          <w:p w:rsidR="000B1705" w:rsidRPr="0079662E" w:rsidRDefault="000B1705" w:rsidP="00D04FA6">
            <w:pPr>
              <w:rPr>
                <w:sz w:val="20"/>
                <w:szCs w:val="20"/>
              </w:rPr>
            </w:pPr>
            <w:r w:rsidRPr="0079662E">
              <w:rPr>
                <w:sz w:val="20"/>
                <w:szCs w:val="20"/>
              </w:rPr>
              <w:t>10</w:t>
            </w:r>
          </w:p>
        </w:tc>
      </w:tr>
    </w:tbl>
    <w:p w:rsidR="000B1705" w:rsidRPr="0079662E" w:rsidRDefault="000B1705" w:rsidP="000B1705">
      <w:pPr>
        <w:jc w:val="both"/>
        <w:rPr>
          <w:b/>
          <w:smallCaps/>
        </w:rPr>
      </w:pPr>
      <w:r w:rsidRPr="0079662E">
        <w:rPr>
          <w:sz w:val="20"/>
        </w:rPr>
        <w:t>Poznámka.: k prehľadu sa priložia zápisy a prezenčné listiny</w:t>
      </w:r>
    </w:p>
    <w:p w:rsidR="000B1705" w:rsidRPr="0079662E" w:rsidRDefault="000B1705" w:rsidP="000B1705">
      <w:pPr>
        <w:jc w:val="both"/>
        <w:rPr>
          <w:b/>
          <w:caps/>
          <w:smallCaps/>
        </w:rPr>
      </w:pPr>
      <w:r w:rsidRPr="0079662E">
        <w:rPr>
          <w:b/>
          <w:smallCaps/>
        </w:rPr>
        <w:t>názov verejno – súkromného partnerstva (mas)</w:t>
      </w:r>
      <w:r w:rsidRPr="0079662E">
        <w:rPr>
          <w:b/>
          <w:caps/>
          <w:smallCaps/>
        </w:rPr>
        <w:t>: partnerstvo bachureň</w:t>
      </w:r>
    </w:p>
    <w:p w:rsidR="000B1705" w:rsidRPr="0079662E" w:rsidRDefault="000B1705" w:rsidP="000B1705">
      <w:pPr>
        <w:jc w:val="both"/>
        <w:rPr>
          <w:b/>
        </w:rPr>
      </w:pPr>
    </w:p>
    <w:p w:rsidR="000B1705" w:rsidRPr="0079662E" w:rsidRDefault="000B1705" w:rsidP="000B1705">
      <w:pPr>
        <w:jc w:val="both"/>
        <w:rPr>
          <w:b/>
          <w:caps/>
          <w:smallCaps/>
        </w:rPr>
      </w:pPr>
      <w:r w:rsidRPr="0079662E">
        <w:t xml:space="preserve">Prehľad o uskutočnených stretnutiach a podujatiach </w:t>
      </w:r>
      <w:r w:rsidRPr="0079662E">
        <w:rPr>
          <w:b/>
          <w:u w:val="single"/>
        </w:rPr>
        <w:t xml:space="preserve">k založeniu verejno – súkromného partnerstva (MAS) </w:t>
      </w:r>
    </w:p>
    <w:p w:rsidR="000B1705" w:rsidRPr="0079662E" w:rsidRDefault="000B1705" w:rsidP="000B1705">
      <w:pPr>
        <w:jc w:val="both"/>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Pr="0079662E">
              <w:rPr>
                <w:rStyle w:val="Odkaznavysvetlivku"/>
                <w:b/>
                <w:smallCaps/>
                <w:sz w:val="20"/>
                <w:szCs w:val="20"/>
              </w:rPr>
              <w:endnoteReference w:id="32"/>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Pr="0079662E">
              <w:rPr>
                <w:rStyle w:val="Odkaznavysvetlivku"/>
                <w:b/>
                <w:smallCaps/>
                <w:sz w:val="20"/>
                <w:szCs w:val="20"/>
              </w:rPr>
              <w:endnoteReference w:id="33"/>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13.</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3</w:t>
            </w:r>
          </w:p>
        </w:tc>
        <w:tc>
          <w:tcPr>
            <w:tcW w:w="1108" w:type="dxa"/>
          </w:tcPr>
          <w:p w:rsidR="000B1705" w:rsidRPr="0079662E" w:rsidRDefault="000B1705" w:rsidP="00D04FA6">
            <w:pPr>
              <w:rPr>
                <w:sz w:val="20"/>
                <w:szCs w:val="20"/>
              </w:rPr>
            </w:pPr>
            <w:r w:rsidRPr="0079662E">
              <w:rPr>
                <w:sz w:val="20"/>
                <w:szCs w:val="20"/>
              </w:rPr>
              <w:t>38</w:t>
            </w:r>
          </w:p>
        </w:tc>
        <w:tc>
          <w:tcPr>
            <w:tcW w:w="1326" w:type="dxa"/>
            <w:vAlign w:val="center"/>
          </w:tcPr>
          <w:p w:rsidR="000B1705" w:rsidRPr="0079662E" w:rsidRDefault="000B1705" w:rsidP="00D04FA6">
            <w:pPr>
              <w:rPr>
                <w:sz w:val="20"/>
                <w:szCs w:val="20"/>
              </w:rPr>
            </w:pPr>
            <w:r w:rsidRPr="0079662E">
              <w:rPr>
                <w:sz w:val="20"/>
                <w:szCs w:val="20"/>
              </w:rPr>
              <w:t>41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14.</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13</w:t>
            </w:r>
          </w:p>
        </w:tc>
        <w:tc>
          <w:tcPr>
            <w:tcW w:w="1326" w:type="dxa"/>
            <w:vAlign w:val="center"/>
          </w:tcPr>
          <w:p w:rsidR="000B1705" w:rsidRPr="0079662E" w:rsidRDefault="000B1705" w:rsidP="00D04FA6">
            <w:pPr>
              <w:rPr>
                <w:sz w:val="20"/>
                <w:szCs w:val="20"/>
              </w:rPr>
            </w:pPr>
            <w:r w:rsidRPr="0079662E">
              <w:rPr>
                <w:sz w:val="20"/>
                <w:szCs w:val="20"/>
              </w:rPr>
              <w:t>18</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55</w:t>
            </w:r>
          </w:p>
        </w:tc>
        <w:tc>
          <w:tcPr>
            <w:tcW w:w="1326" w:type="dxa"/>
            <w:vAlign w:val="center"/>
          </w:tcPr>
          <w:p w:rsidR="000B1705" w:rsidRPr="0079662E" w:rsidRDefault="000B1705" w:rsidP="00D04FA6">
            <w:pPr>
              <w:rPr>
                <w:sz w:val="20"/>
                <w:szCs w:val="20"/>
              </w:rPr>
            </w:pPr>
            <w:r w:rsidRPr="0079662E">
              <w:rPr>
                <w:sz w:val="20"/>
                <w:szCs w:val="20"/>
              </w:rPr>
              <w:t>63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16.</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46</w:t>
            </w:r>
          </w:p>
        </w:tc>
        <w:tc>
          <w:tcPr>
            <w:tcW w:w="1326" w:type="dxa"/>
            <w:vAlign w:val="center"/>
          </w:tcPr>
          <w:p w:rsidR="000B1705" w:rsidRPr="0079662E" w:rsidRDefault="000B1705" w:rsidP="00D04FA6">
            <w:pPr>
              <w:rPr>
                <w:sz w:val="20"/>
                <w:szCs w:val="20"/>
              </w:rPr>
            </w:pPr>
            <w:r w:rsidRPr="0079662E">
              <w:rPr>
                <w:sz w:val="20"/>
                <w:szCs w:val="20"/>
              </w:rPr>
              <w:t>53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31</w:t>
            </w:r>
          </w:p>
        </w:tc>
        <w:tc>
          <w:tcPr>
            <w:tcW w:w="1326" w:type="dxa"/>
            <w:vAlign w:val="center"/>
          </w:tcPr>
          <w:p w:rsidR="000B1705" w:rsidRPr="0079662E" w:rsidRDefault="000B1705" w:rsidP="00D04FA6">
            <w:pPr>
              <w:rPr>
                <w:sz w:val="20"/>
                <w:szCs w:val="20"/>
              </w:rPr>
            </w:pPr>
            <w:r w:rsidRPr="0079662E">
              <w:rPr>
                <w:sz w:val="20"/>
                <w:szCs w:val="20"/>
              </w:rPr>
              <w:t>35</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18.</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32</w:t>
            </w:r>
          </w:p>
        </w:tc>
        <w:tc>
          <w:tcPr>
            <w:tcW w:w="1326" w:type="dxa"/>
            <w:vAlign w:val="center"/>
          </w:tcPr>
          <w:p w:rsidR="000B1705" w:rsidRPr="0079662E" w:rsidRDefault="000B1705" w:rsidP="00D04FA6">
            <w:pPr>
              <w:rPr>
                <w:sz w:val="20"/>
                <w:szCs w:val="20"/>
              </w:rPr>
            </w:pPr>
            <w:r w:rsidRPr="0079662E">
              <w:rPr>
                <w:sz w:val="20"/>
                <w:szCs w:val="20"/>
              </w:rPr>
              <w:t>39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14</w:t>
            </w:r>
          </w:p>
        </w:tc>
        <w:tc>
          <w:tcPr>
            <w:tcW w:w="1108" w:type="dxa"/>
          </w:tcPr>
          <w:p w:rsidR="000B1705" w:rsidRPr="0079662E" w:rsidRDefault="000B1705" w:rsidP="00D04FA6">
            <w:pPr>
              <w:rPr>
                <w:sz w:val="20"/>
                <w:szCs w:val="20"/>
              </w:rPr>
            </w:pPr>
            <w:r w:rsidRPr="0079662E">
              <w:rPr>
                <w:sz w:val="20"/>
                <w:szCs w:val="20"/>
              </w:rPr>
              <w:t>56</w:t>
            </w:r>
          </w:p>
        </w:tc>
        <w:tc>
          <w:tcPr>
            <w:tcW w:w="1326" w:type="dxa"/>
            <w:vAlign w:val="center"/>
          </w:tcPr>
          <w:p w:rsidR="000B1705" w:rsidRPr="0079662E" w:rsidRDefault="000B1705" w:rsidP="00D04FA6">
            <w:pPr>
              <w:rPr>
                <w:sz w:val="20"/>
                <w:szCs w:val="20"/>
              </w:rPr>
            </w:pPr>
            <w:r w:rsidRPr="0079662E">
              <w:rPr>
                <w:sz w:val="20"/>
                <w:szCs w:val="20"/>
              </w:rPr>
              <w:t>70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20.</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p w:rsidR="000B1705" w:rsidRPr="0079662E" w:rsidRDefault="000B1705" w:rsidP="00D04FA6">
            <w:pPr>
              <w:rPr>
                <w:sz w:val="20"/>
                <w:szCs w:val="20"/>
              </w:rPr>
            </w:pPr>
          </w:p>
        </w:tc>
        <w:tc>
          <w:tcPr>
            <w:tcW w:w="1108" w:type="dxa"/>
          </w:tcPr>
          <w:p w:rsidR="000B1705" w:rsidRPr="0079662E" w:rsidRDefault="000B1705" w:rsidP="00D04FA6">
            <w:pPr>
              <w:rPr>
                <w:sz w:val="20"/>
                <w:szCs w:val="20"/>
              </w:rPr>
            </w:pPr>
            <w:r w:rsidRPr="0079662E">
              <w:rPr>
                <w:sz w:val="20"/>
                <w:szCs w:val="20"/>
              </w:rPr>
              <w:t>30</w:t>
            </w:r>
          </w:p>
        </w:tc>
        <w:tc>
          <w:tcPr>
            <w:tcW w:w="1326" w:type="dxa"/>
            <w:vAlign w:val="center"/>
          </w:tcPr>
          <w:p w:rsidR="000B1705" w:rsidRPr="0079662E" w:rsidRDefault="000B1705" w:rsidP="00D04FA6">
            <w:pPr>
              <w:rPr>
                <w:sz w:val="20"/>
                <w:szCs w:val="20"/>
              </w:rPr>
            </w:pPr>
            <w:r w:rsidRPr="0079662E">
              <w:rPr>
                <w:sz w:val="20"/>
                <w:szCs w:val="20"/>
              </w:rPr>
              <w:t>32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21.</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50</w:t>
            </w:r>
          </w:p>
        </w:tc>
        <w:tc>
          <w:tcPr>
            <w:tcW w:w="1326" w:type="dxa"/>
            <w:vAlign w:val="center"/>
          </w:tcPr>
          <w:p w:rsidR="000B1705" w:rsidRPr="0079662E" w:rsidRDefault="000B1705" w:rsidP="00D04FA6">
            <w:pPr>
              <w:rPr>
                <w:sz w:val="20"/>
                <w:szCs w:val="20"/>
              </w:rPr>
            </w:pPr>
            <w:r w:rsidRPr="0079662E">
              <w:rPr>
                <w:sz w:val="20"/>
                <w:szCs w:val="20"/>
              </w:rPr>
              <w:t>56</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22.</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12</w:t>
            </w:r>
          </w:p>
        </w:tc>
        <w:tc>
          <w:tcPr>
            <w:tcW w:w="1108" w:type="dxa"/>
          </w:tcPr>
          <w:p w:rsidR="000B1705" w:rsidRPr="0079662E" w:rsidRDefault="000B1705" w:rsidP="00D04FA6">
            <w:pPr>
              <w:rPr>
                <w:sz w:val="20"/>
                <w:szCs w:val="20"/>
              </w:rPr>
            </w:pPr>
            <w:r w:rsidRPr="0079662E">
              <w:rPr>
                <w:sz w:val="20"/>
                <w:szCs w:val="20"/>
              </w:rPr>
              <w:t>40</w:t>
            </w:r>
          </w:p>
        </w:tc>
        <w:tc>
          <w:tcPr>
            <w:tcW w:w="1326" w:type="dxa"/>
            <w:vAlign w:val="center"/>
          </w:tcPr>
          <w:p w:rsidR="000B1705" w:rsidRPr="0079662E" w:rsidRDefault="000B1705" w:rsidP="00D04FA6">
            <w:pPr>
              <w:rPr>
                <w:sz w:val="20"/>
                <w:szCs w:val="20"/>
              </w:rPr>
            </w:pPr>
            <w:r w:rsidRPr="0079662E">
              <w:rPr>
                <w:sz w:val="20"/>
                <w:szCs w:val="20"/>
              </w:rPr>
              <w:t>52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23.</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29</w:t>
            </w:r>
          </w:p>
        </w:tc>
        <w:tc>
          <w:tcPr>
            <w:tcW w:w="1326" w:type="dxa"/>
            <w:vAlign w:val="center"/>
          </w:tcPr>
          <w:p w:rsidR="000B1705" w:rsidRPr="0079662E" w:rsidRDefault="000B1705" w:rsidP="00D04FA6">
            <w:pPr>
              <w:rPr>
                <w:sz w:val="20"/>
                <w:szCs w:val="20"/>
              </w:rPr>
            </w:pPr>
            <w:r w:rsidRPr="0079662E">
              <w:rPr>
                <w:sz w:val="20"/>
                <w:szCs w:val="20"/>
              </w:rPr>
              <w:t>37</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24.</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20</w:t>
            </w:r>
          </w:p>
        </w:tc>
        <w:tc>
          <w:tcPr>
            <w:tcW w:w="1108" w:type="dxa"/>
          </w:tcPr>
          <w:p w:rsidR="000B1705" w:rsidRPr="0079662E" w:rsidRDefault="000B1705" w:rsidP="00D04FA6">
            <w:pPr>
              <w:rPr>
                <w:sz w:val="20"/>
                <w:szCs w:val="20"/>
              </w:rPr>
            </w:pPr>
            <w:r w:rsidRPr="0079662E">
              <w:rPr>
                <w:sz w:val="20"/>
                <w:szCs w:val="20"/>
              </w:rPr>
              <w:t>84</w:t>
            </w:r>
          </w:p>
        </w:tc>
        <w:tc>
          <w:tcPr>
            <w:tcW w:w="1326" w:type="dxa"/>
            <w:vAlign w:val="center"/>
          </w:tcPr>
          <w:p w:rsidR="000B1705" w:rsidRPr="0079662E" w:rsidRDefault="000B1705" w:rsidP="00D04FA6">
            <w:pPr>
              <w:rPr>
                <w:sz w:val="20"/>
                <w:szCs w:val="20"/>
              </w:rPr>
            </w:pPr>
            <w:r w:rsidRPr="0079662E">
              <w:rPr>
                <w:sz w:val="20"/>
                <w:szCs w:val="20"/>
              </w:rPr>
              <w:t>104</w:t>
            </w:r>
          </w:p>
        </w:tc>
      </w:tr>
    </w:tbl>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caps/>
          <w:smallCaps/>
        </w:rPr>
      </w:pPr>
      <w:r w:rsidRPr="0079662E">
        <w:rPr>
          <w:sz w:val="22"/>
          <w:szCs w:val="22"/>
        </w:rPr>
        <w:t xml:space="preserve">Prehľad o uskutočnených stretnutiach a podujatiach </w:t>
      </w:r>
      <w:r w:rsidRPr="0079662E">
        <w:rPr>
          <w:b/>
          <w:sz w:val="22"/>
          <w:szCs w:val="22"/>
          <w:u w:val="single"/>
        </w:rPr>
        <w:t>k založeniu verejno – súkromného partnerstva (MAS)</w:t>
      </w:r>
    </w:p>
    <w:p w:rsidR="000B1705" w:rsidRPr="0079662E" w:rsidRDefault="000B1705" w:rsidP="000B1705">
      <w:pPr>
        <w:jc w:val="both"/>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Pr="0079662E">
              <w:rPr>
                <w:rStyle w:val="Odkaznavysvetlivku"/>
                <w:b/>
                <w:smallCaps/>
                <w:sz w:val="20"/>
                <w:szCs w:val="20"/>
              </w:rPr>
              <w:endnoteReference w:id="34"/>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Pr="0079662E">
              <w:rPr>
                <w:rStyle w:val="Odkaznavysvetlivku"/>
                <w:b/>
                <w:smallCaps/>
                <w:sz w:val="20"/>
                <w:szCs w:val="20"/>
              </w:rPr>
              <w:endnoteReference w:id="35"/>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25.</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26.</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28.</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30.</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32.</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33.</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34.</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36.</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37.</w:t>
            </w:r>
          </w:p>
        </w:tc>
        <w:tc>
          <w:tcPr>
            <w:tcW w:w="2057" w:type="dxa"/>
            <w:vAlign w:val="center"/>
          </w:tcPr>
          <w:p w:rsidR="000B1705" w:rsidRPr="0079662E" w:rsidRDefault="000B1705" w:rsidP="00D04FA6">
            <w:pPr>
              <w:rPr>
                <w:sz w:val="20"/>
                <w:szCs w:val="20"/>
              </w:rPr>
            </w:pPr>
            <w:r w:rsidRPr="0079662E">
              <w:rPr>
                <w:sz w:val="20"/>
                <w:szCs w:val="20"/>
              </w:rPr>
              <w:t>25.11.2009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tc>
        <w:tc>
          <w:tcPr>
            <w:tcW w:w="1326" w:type="dxa"/>
            <w:vAlign w:val="center"/>
          </w:tcPr>
          <w:p w:rsidR="000B1705" w:rsidRPr="0079662E" w:rsidRDefault="000B1705" w:rsidP="00D04FA6">
            <w:pPr>
              <w:rPr>
                <w:sz w:val="20"/>
                <w:szCs w:val="20"/>
              </w:rPr>
            </w:pPr>
            <w:r w:rsidRPr="0079662E">
              <w:rPr>
                <w:sz w:val="20"/>
                <w:szCs w:val="20"/>
              </w:rPr>
              <w:t>8</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38.</w:t>
            </w:r>
          </w:p>
        </w:tc>
        <w:tc>
          <w:tcPr>
            <w:tcW w:w="2057" w:type="dxa"/>
            <w:vAlign w:val="center"/>
          </w:tcPr>
          <w:p w:rsidR="000B1705" w:rsidRPr="0079662E" w:rsidRDefault="000B1705" w:rsidP="00D04FA6">
            <w:pPr>
              <w:rPr>
                <w:sz w:val="20"/>
                <w:szCs w:val="20"/>
              </w:rPr>
            </w:pPr>
            <w:r w:rsidRPr="0079662E">
              <w:rPr>
                <w:sz w:val="20"/>
                <w:szCs w:val="20"/>
              </w:rPr>
              <w:t>9.12.2009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10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4</w:t>
            </w:r>
          </w:p>
        </w:tc>
        <w:tc>
          <w:tcPr>
            <w:tcW w:w="1326" w:type="dxa"/>
            <w:vAlign w:val="center"/>
          </w:tcPr>
          <w:p w:rsidR="000B1705" w:rsidRPr="0079662E" w:rsidRDefault="000B1705" w:rsidP="00D04FA6">
            <w:pPr>
              <w:rPr>
                <w:sz w:val="20"/>
                <w:szCs w:val="20"/>
              </w:rPr>
            </w:pPr>
            <w:r w:rsidRPr="0079662E">
              <w:rPr>
                <w:sz w:val="20"/>
                <w:szCs w:val="20"/>
              </w:rPr>
              <w:t>19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39.</w:t>
            </w:r>
          </w:p>
        </w:tc>
        <w:tc>
          <w:tcPr>
            <w:tcW w:w="2057" w:type="dxa"/>
            <w:vAlign w:val="center"/>
          </w:tcPr>
          <w:p w:rsidR="000B1705" w:rsidRPr="0079662E" w:rsidRDefault="000B1705" w:rsidP="00D04FA6">
            <w:pPr>
              <w:rPr>
                <w:sz w:val="20"/>
                <w:szCs w:val="20"/>
              </w:rPr>
            </w:pPr>
            <w:r w:rsidRPr="0079662E">
              <w:rPr>
                <w:sz w:val="20"/>
                <w:szCs w:val="20"/>
              </w:rPr>
              <w:t>10.12.2009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1</w:t>
            </w:r>
          </w:p>
        </w:tc>
        <w:tc>
          <w:tcPr>
            <w:tcW w:w="1326" w:type="dxa"/>
            <w:vAlign w:val="center"/>
          </w:tcPr>
          <w:p w:rsidR="000B1705" w:rsidRPr="0079662E" w:rsidRDefault="000B1705" w:rsidP="00D04FA6">
            <w:pPr>
              <w:rPr>
                <w:sz w:val="20"/>
                <w:szCs w:val="20"/>
              </w:rPr>
            </w:pPr>
            <w:r w:rsidRPr="0079662E">
              <w:rPr>
                <w:sz w:val="20"/>
                <w:szCs w:val="20"/>
              </w:rPr>
              <w:t>13</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rPr>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SWOT analýzy</w:t>
      </w:r>
    </w:p>
    <w:p w:rsidR="000B1705" w:rsidRPr="0079662E" w:rsidRDefault="000B1705" w:rsidP="000B1705">
      <w:pPr>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vertAlign w:val="superscript"/>
              </w:rPr>
            </w:pPr>
            <w:r w:rsidRPr="0079662E">
              <w:rPr>
                <w:b/>
                <w:smallCaps/>
                <w:sz w:val="22"/>
                <w:szCs w:val="22"/>
              </w:rPr>
              <w:t>forma stretnutia</w:t>
            </w:r>
            <w:r w:rsidR="000D6A4B">
              <w:fldChar w:fldCharType="begin"/>
            </w:r>
            <w:r w:rsidR="000D6A4B">
              <w:instrText xml:space="preserve"> NOTEREF _Ref194823185 \h  \* MERGEFORMAT </w:instrText>
            </w:r>
            <w:r w:rsidR="000D6A4B">
              <w:fldChar w:fldCharType="separate"/>
            </w:r>
            <w:r w:rsidR="0094721E" w:rsidRPr="0079662E">
              <w:rPr>
                <w:b/>
                <w:smallCaps/>
                <w:sz w:val="20"/>
                <w:szCs w:val="20"/>
                <w:vertAlign w:val="superscript"/>
              </w:rPr>
              <w:t>30</w:t>
            </w:r>
            <w:r w:rsidR="000D6A4B">
              <w:fldChar w:fldCharType="end"/>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000D6A4B">
              <w:fldChar w:fldCharType="begin"/>
            </w:r>
            <w:r w:rsidR="000D6A4B">
              <w:instrText xml:space="preserve"> NOTEREF _Ref194823199 \h  \* MERGEFORMAT </w:instrText>
            </w:r>
            <w:r w:rsidR="000D6A4B">
              <w:fldChar w:fldCharType="separate"/>
            </w:r>
            <w:r w:rsidR="0094721E" w:rsidRPr="0079662E">
              <w:rPr>
                <w:b/>
                <w:smallCaps/>
                <w:sz w:val="20"/>
                <w:szCs w:val="20"/>
                <w:vertAlign w:val="superscript"/>
              </w:rPr>
              <w:t>31</w:t>
            </w:r>
            <w:r w:rsidR="000D6A4B">
              <w:fldChar w:fldCharType="end"/>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w:t>
            </w:r>
          </w:p>
        </w:tc>
        <w:tc>
          <w:tcPr>
            <w:tcW w:w="2057" w:type="dxa"/>
            <w:vAlign w:val="center"/>
          </w:tcPr>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Renčišov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r w:rsidRPr="0079662E">
              <w:rPr>
                <w:sz w:val="22"/>
                <w:szCs w:val="22"/>
              </w:rPr>
              <w:t>6</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r w:rsidRPr="0079662E">
              <w:rPr>
                <w:sz w:val="22"/>
                <w:szCs w:val="22"/>
              </w:rPr>
              <w:t>7</w:t>
            </w:r>
          </w:p>
        </w:tc>
        <w:tc>
          <w:tcPr>
            <w:tcW w:w="1326" w:type="dxa"/>
          </w:tcPr>
          <w:p w:rsidR="000B1705" w:rsidRPr="0079662E" w:rsidRDefault="000B1705" w:rsidP="00D04FA6">
            <w:pPr>
              <w:rPr>
                <w:sz w:val="22"/>
                <w:szCs w:val="22"/>
              </w:rPr>
            </w:pPr>
            <w:r w:rsidRPr="0079662E">
              <w:rPr>
                <w:sz w:val="22"/>
                <w:szCs w:val="22"/>
              </w:rPr>
              <w:t>13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Uzovské Pekľany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tcPr>
          <w:p w:rsidR="000B1705" w:rsidRPr="0079662E" w:rsidRDefault="000B1705" w:rsidP="00D04FA6">
            <w:pPr>
              <w:rPr>
                <w:sz w:val="22"/>
                <w:szCs w:val="22"/>
              </w:rPr>
            </w:pPr>
            <w:r w:rsidRPr="0079662E">
              <w:rPr>
                <w:sz w:val="22"/>
                <w:szCs w:val="22"/>
              </w:rPr>
              <w:t>5</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3.</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Lipovce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6</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4.</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Šindliar</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5.</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Lažany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6.</w:t>
            </w:r>
          </w:p>
        </w:tc>
        <w:tc>
          <w:tcPr>
            <w:tcW w:w="2057" w:type="dxa"/>
            <w:vAlign w:val="center"/>
          </w:tcPr>
          <w:p w:rsidR="000B1705" w:rsidRPr="0079662E" w:rsidRDefault="000B1705" w:rsidP="00D04FA6">
            <w:pPr>
              <w:rPr>
                <w:sz w:val="22"/>
                <w:szCs w:val="22"/>
              </w:rPr>
            </w:pPr>
            <w:r w:rsidRPr="0079662E">
              <w:rPr>
                <w:sz w:val="22"/>
                <w:szCs w:val="22"/>
              </w:rPr>
              <w:t>05.11.2009</w:t>
            </w:r>
          </w:p>
        </w:tc>
        <w:tc>
          <w:tcPr>
            <w:tcW w:w="3324" w:type="dxa"/>
            <w:vAlign w:val="center"/>
          </w:tcPr>
          <w:p w:rsidR="000B1705" w:rsidRPr="0079662E" w:rsidRDefault="000B1705" w:rsidP="00D04FA6">
            <w:pPr>
              <w:rPr>
                <w:sz w:val="22"/>
                <w:szCs w:val="22"/>
              </w:rPr>
            </w:pPr>
            <w:r w:rsidRPr="0079662E">
              <w:rPr>
                <w:sz w:val="22"/>
                <w:szCs w:val="22"/>
              </w:rPr>
              <w:t>Hendrichovce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9</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7.</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Hermanovce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8.</w:t>
            </w:r>
          </w:p>
        </w:tc>
        <w:tc>
          <w:tcPr>
            <w:tcW w:w="2057" w:type="dxa"/>
            <w:vAlign w:val="center"/>
          </w:tcPr>
          <w:p w:rsidR="000B1705" w:rsidRPr="0079662E" w:rsidRDefault="000B1705" w:rsidP="00D04FA6">
            <w:pPr>
              <w:rPr>
                <w:sz w:val="22"/>
                <w:szCs w:val="22"/>
              </w:rPr>
            </w:pPr>
            <w:r w:rsidRPr="0079662E">
              <w:rPr>
                <w:sz w:val="22"/>
                <w:szCs w:val="22"/>
              </w:rPr>
              <w:t>06.11.2009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Štefanovce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9.</w:t>
            </w:r>
          </w:p>
        </w:tc>
        <w:tc>
          <w:tcPr>
            <w:tcW w:w="2057" w:type="dxa"/>
            <w:vAlign w:val="center"/>
          </w:tcPr>
          <w:p w:rsidR="000B1705" w:rsidRPr="0079662E" w:rsidRDefault="000B1705" w:rsidP="00D04FA6">
            <w:pPr>
              <w:rPr>
                <w:sz w:val="22"/>
                <w:szCs w:val="22"/>
              </w:rPr>
            </w:pPr>
            <w:r w:rsidRPr="0079662E">
              <w:rPr>
                <w:sz w:val="22"/>
                <w:szCs w:val="22"/>
              </w:rPr>
              <w:t>11.11.2009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Berotovce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10.</w:t>
            </w:r>
          </w:p>
        </w:tc>
        <w:tc>
          <w:tcPr>
            <w:tcW w:w="2057" w:type="dxa"/>
            <w:vAlign w:val="center"/>
          </w:tcPr>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Fričovce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11.</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Uzovský Šalgov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12.</w:t>
            </w:r>
          </w:p>
        </w:tc>
        <w:tc>
          <w:tcPr>
            <w:tcW w:w="2057" w:type="dxa"/>
            <w:vAlign w:val="center"/>
          </w:tcPr>
          <w:p w:rsidR="000B1705" w:rsidRPr="0079662E" w:rsidRDefault="000B1705" w:rsidP="00D04FA6">
            <w:pPr>
              <w:rPr>
                <w:sz w:val="22"/>
                <w:szCs w:val="22"/>
              </w:rPr>
            </w:pPr>
            <w:r w:rsidRPr="0079662E">
              <w:rPr>
                <w:sz w:val="22"/>
                <w:szCs w:val="22"/>
              </w:rPr>
              <w:t>09.12.2009</w:t>
            </w:r>
          </w:p>
        </w:tc>
        <w:tc>
          <w:tcPr>
            <w:tcW w:w="3324" w:type="dxa"/>
            <w:vAlign w:val="center"/>
          </w:tcPr>
          <w:p w:rsidR="000B1705" w:rsidRPr="0079662E" w:rsidRDefault="000B1705" w:rsidP="00D04FA6">
            <w:pPr>
              <w:rPr>
                <w:sz w:val="22"/>
                <w:szCs w:val="22"/>
              </w:rPr>
            </w:pPr>
            <w:r w:rsidRPr="0079662E">
              <w:rPr>
                <w:sz w:val="22"/>
                <w:szCs w:val="22"/>
              </w:rPr>
              <w:t>Jarovnice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326" w:type="dxa"/>
            <w:vAlign w:val="center"/>
          </w:tcPr>
          <w:p w:rsidR="000B1705" w:rsidRPr="0079662E" w:rsidRDefault="000B1705" w:rsidP="00D04FA6">
            <w:pPr>
              <w:rPr>
                <w:sz w:val="22"/>
                <w:szCs w:val="22"/>
              </w:rPr>
            </w:pPr>
            <w:r w:rsidRPr="0079662E">
              <w:rPr>
                <w:sz w:val="22"/>
                <w:szCs w:val="22"/>
              </w:rPr>
              <w:t>10</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smallCaps/>
        </w:rPr>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MAS PARTNERSTVO Bachureň</w:t>
      </w:r>
    </w:p>
    <w:p w:rsidR="000B1705" w:rsidRPr="0079662E" w:rsidRDefault="000B1705" w:rsidP="000B1705">
      <w:pPr>
        <w:jc w:val="both"/>
        <w:rPr>
          <w:b/>
        </w:rPr>
      </w:pPr>
      <w:r w:rsidRPr="0079662E">
        <w:rPr>
          <w:sz w:val="22"/>
          <w:szCs w:val="22"/>
        </w:rPr>
        <w:t xml:space="preserve">Prehľad o uskutočnených stretnutiach a podujatiach </w:t>
      </w:r>
      <w:r w:rsidRPr="0079662E">
        <w:rPr>
          <w:b/>
          <w:sz w:val="22"/>
          <w:szCs w:val="22"/>
          <w:u w:val="single"/>
        </w:rPr>
        <w:t>k spracovaniu SWOT analýzy</w:t>
      </w:r>
    </w:p>
    <w:p w:rsidR="000B1705" w:rsidRPr="0079662E" w:rsidRDefault="000B1705" w:rsidP="000B1705">
      <w:pPr>
        <w:jc w:val="both"/>
      </w:pPr>
    </w:p>
    <w:p w:rsidR="000B1705" w:rsidRPr="0079662E" w:rsidRDefault="000B1705" w:rsidP="000B1705">
      <w:pPr>
        <w:rPr>
          <w:rFonts w:ascii="Arial" w:hAnsi="Arial" w:cs="Arial"/>
          <w:sz w:val="16"/>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vertAlign w:val="superscript"/>
              </w:rPr>
            </w:pPr>
            <w:r w:rsidRPr="0079662E">
              <w:rPr>
                <w:b/>
                <w:smallCaps/>
                <w:sz w:val="22"/>
                <w:szCs w:val="22"/>
              </w:rPr>
              <w:t>forma stretnutia</w:t>
            </w:r>
            <w:r w:rsidR="000D6A4B">
              <w:fldChar w:fldCharType="begin"/>
            </w:r>
            <w:r w:rsidR="000D6A4B">
              <w:instrText xml:space="preserve"> NOTEREF _Ref194823185 \h  \* MERGEFORMAT </w:instrText>
            </w:r>
            <w:r w:rsidR="000D6A4B">
              <w:fldChar w:fldCharType="separate"/>
            </w:r>
            <w:r w:rsidR="0094721E" w:rsidRPr="0079662E">
              <w:rPr>
                <w:b/>
                <w:smallCaps/>
                <w:sz w:val="20"/>
                <w:szCs w:val="20"/>
                <w:vertAlign w:val="superscript"/>
              </w:rPr>
              <w:t>30</w:t>
            </w:r>
            <w:r w:rsidR="000D6A4B">
              <w:fldChar w:fldCharType="end"/>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000D6A4B">
              <w:fldChar w:fldCharType="begin"/>
            </w:r>
            <w:r w:rsidR="000D6A4B">
              <w:instrText xml:space="preserve"> NOTEREF _Ref194823199 \h  \* MERGEFORMAT </w:instrText>
            </w:r>
            <w:r w:rsidR="000D6A4B">
              <w:fldChar w:fldCharType="separate"/>
            </w:r>
            <w:r w:rsidR="0094721E" w:rsidRPr="0079662E">
              <w:rPr>
                <w:b/>
                <w:smallCaps/>
                <w:sz w:val="20"/>
                <w:szCs w:val="20"/>
                <w:vertAlign w:val="superscript"/>
              </w:rPr>
              <w:t>31</w:t>
            </w:r>
            <w:r w:rsidR="000D6A4B">
              <w:fldChar w:fldCharType="end"/>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13.</w:t>
            </w:r>
          </w:p>
        </w:tc>
        <w:tc>
          <w:tcPr>
            <w:tcW w:w="2057" w:type="dxa"/>
            <w:vAlign w:val="center"/>
          </w:tcPr>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Renčišov</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3</w:t>
            </w:r>
          </w:p>
        </w:tc>
        <w:tc>
          <w:tcPr>
            <w:tcW w:w="1108" w:type="dxa"/>
          </w:tcPr>
          <w:p w:rsidR="000B1705" w:rsidRPr="0079662E" w:rsidRDefault="000B1705" w:rsidP="00D04FA6">
            <w:pPr>
              <w:rPr>
                <w:sz w:val="22"/>
                <w:szCs w:val="22"/>
              </w:rPr>
            </w:pPr>
            <w:r w:rsidRPr="0079662E">
              <w:rPr>
                <w:sz w:val="22"/>
                <w:szCs w:val="22"/>
              </w:rPr>
              <w:t>38</w:t>
            </w:r>
          </w:p>
        </w:tc>
        <w:tc>
          <w:tcPr>
            <w:tcW w:w="1326" w:type="dxa"/>
            <w:vAlign w:val="center"/>
          </w:tcPr>
          <w:p w:rsidR="000B1705" w:rsidRPr="0079662E" w:rsidRDefault="000B1705" w:rsidP="00D04FA6">
            <w:pPr>
              <w:rPr>
                <w:sz w:val="22"/>
                <w:szCs w:val="22"/>
              </w:rPr>
            </w:pPr>
            <w:r w:rsidRPr="0079662E">
              <w:rPr>
                <w:sz w:val="22"/>
                <w:szCs w:val="22"/>
              </w:rPr>
              <w:t>41</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14.</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Uzovské Pekľany</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5</w:t>
            </w:r>
          </w:p>
        </w:tc>
        <w:tc>
          <w:tcPr>
            <w:tcW w:w="1108" w:type="dxa"/>
          </w:tcPr>
          <w:p w:rsidR="000B1705" w:rsidRPr="0079662E" w:rsidRDefault="000B1705" w:rsidP="00D04FA6">
            <w:pPr>
              <w:rPr>
                <w:sz w:val="22"/>
                <w:szCs w:val="22"/>
              </w:rPr>
            </w:pPr>
            <w:r w:rsidRPr="0079662E">
              <w:rPr>
                <w:sz w:val="22"/>
                <w:szCs w:val="22"/>
              </w:rPr>
              <w:t>13</w:t>
            </w:r>
          </w:p>
        </w:tc>
        <w:tc>
          <w:tcPr>
            <w:tcW w:w="1326" w:type="dxa"/>
            <w:vAlign w:val="center"/>
          </w:tcPr>
          <w:p w:rsidR="000B1705" w:rsidRPr="0079662E" w:rsidRDefault="000B1705" w:rsidP="00D04FA6">
            <w:pPr>
              <w:rPr>
                <w:sz w:val="22"/>
                <w:szCs w:val="22"/>
              </w:rPr>
            </w:pPr>
            <w:r w:rsidRPr="0079662E">
              <w:rPr>
                <w:sz w:val="22"/>
                <w:szCs w:val="22"/>
              </w:rPr>
              <w:t>18</w:t>
            </w:r>
          </w:p>
        </w:tc>
      </w:tr>
      <w:tr w:rsidR="000B1705" w:rsidRPr="0079662E">
        <w:trPr>
          <w:trHeight w:val="397"/>
        </w:trPr>
        <w:tc>
          <w:tcPr>
            <w:tcW w:w="820" w:type="dxa"/>
            <w:vAlign w:val="center"/>
          </w:tcPr>
          <w:p w:rsidR="000B1705" w:rsidRPr="0079662E" w:rsidRDefault="000B1705" w:rsidP="00D04FA6">
            <w:pPr>
              <w:rPr>
                <w:sz w:val="22"/>
                <w:szCs w:val="22"/>
              </w:rPr>
            </w:pPr>
            <w:r w:rsidRPr="0079662E">
              <w:rPr>
                <w:sz w:val="22"/>
                <w:szCs w:val="22"/>
              </w:rPr>
              <w:t xml:space="preserve">    15.</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04.10.2009</w:t>
            </w:r>
          </w:p>
        </w:tc>
        <w:tc>
          <w:tcPr>
            <w:tcW w:w="3324" w:type="dxa"/>
            <w:vAlign w:val="center"/>
          </w:tcPr>
          <w:p w:rsidR="000B1705" w:rsidRPr="0079662E" w:rsidRDefault="000B1705" w:rsidP="00D04FA6">
            <w:pPr>
              <w:rPr>
                <w:sz w:val="22"/>
                <w:szCs w:val="22"/>
              </w:rPr>
            </w:pPr>
            <w:r w:rsidRPr="0079662E">
              <w:rPr>
                <w:sz w:val="22"/>
                <w:szCs w:val="22"/>
              </w:rPr>
              <w:t>Lipovce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8</w:t>
            </w:r>
          </w:p>
        </w:tc>
        <w:tc>
          <w:tcPr>
            <w:tcW w:w="1108" w:type="dxa"/>
          </w:tcPr>
          <w:p w:rsidR="000B1705" w:rsidRPr="0079662E" w:rsidRDefault="000B1705" w:rsidP="00D04FA6">
            <w:pPr>
              <w:rPr>
                <w:sz w:val="22"/>
                <w:szCs w:val="22"/>
              </w:rPr>
            </w:pPr>
            <w:r w:rsidRPr="0079662E">
              <w:rPr>
                <w:sz w:val="22"/>
                <w:szCs w:val="22"/>
              </w:rPr>
              <w:t>55</w:t>
            </w:r>
          </w:p>
        </w:tc>
        <w:tc>
          <w:tcPr>
            <w:tcW w:w="1326" w:type="dxa"/>
            <w:vAlign w:val="center"/>
          </w:tcPr>
          <w:p w:rsidR="000B1705" w:rsidRPr="0079662E" w:rsidRDefault="000B1705" w:rsidP="00D04FA6">
            <w:pPr>
              <w:rPr>
                <w:sz w:val="22"/>
                <w:szCs w:val="22"/>
              </w:rPr>
            </w:pPr>
            <w:r w:rsidRPr="0079662E">
              <w:rPr>
                <w:sz w:val="22"/>
                <w:szCs w:val="22"/>
              </w:rPr>
              <w:t>63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16.</w:t>
            </w:r>
          </w:p>
        </w:tc>
        <w:tc>
          <w:tcPr>
            <w:tcW w:w="2057" w:type="dxa"/>
            <w:vAlign w:val="center"/>
          </w:tcPr>
          <w:p w:rsidR="000B1705" w:rsidRPr="0079662E" w:rsidRDefault="000B1705" w:rsidP="00D04FA6">
            <w:pPr>
              <w:rPr>
                <w:sz w:val="22"/>
                <w:szCs w:val="22"/>
              </w:rPr>
            </w:pPr>
            <w:r w:rsidRPr="0079662E">
              <w:rPr>
                <w:sz w:val="22"/>
                <w:szCs w:val="22"/>
              </w:rPr>
              <w:t>04.10.2009</w:t>
            </w:r>
          </w:p>
        </w:tc>
        <w:tc>
          <w:tcPr>
            <w:tcW w:w="3324" w:type="dxa"/>
            <w:vAlign w:val="center"/>
          </w:tcPr>
          <w:p w:rsidR="000B1705" w:rsidRPr="0079662E" w:rsidRDefault="000B1705" w:rsidP="00D04FA6">
            <w:pPr>
              <w:rPr>
                <w:sz w:val="22"/>
                <w:szCs w:val="22"/>
              </w:rPr>
            </w:pPr>
            <w:r w:rsidRPr="0079662E">
              <w:rPr>
                <w:sz w:val="22"/>
                <w:szCs w:val="22"/>
              </w:rPr>
              <w:t>Šindliar</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7</w:t>
            </w:r>
          </w:p>
        </w:tc>
        <w:tc>
          <w:tcPr>
            <w:tcW w:w="1108" w:type="dxa"/>
          </w:tcPr>
          <w:p w:rsidR="000B1705" w:rsidRPr="0079662E" w:rsidRDefault="000B1705" w:rsidP="00D04FA6">
            <w:pPr>
              <w:rPr>
                <w:sz w:val="22"/>
                <w:szCs w:val="22"/>
              </w:rPr>
            </w:pPr>
            <w:r w:rsidRPr="0079662E">
              <w:rPr>
                <w:sz w:val="22"/>
                <w:szCs w:val="22"/>
              </w:rPr>
              <w:t>46</w:t>
            </w:r>
          </w:p>
        </w:tc>
        <w:tc>
          <w:tcPr>
            <w:tcW w:w="1326" w:type="dxa"/>
            <w:vAlign w:val="center"/>
          </w:tcPr>
          <w:p w:rsidR="000B1705" w:rsidRPr="0079662E" w:rsidRDefault="000B1705" w:rsidP="00D04FA6">
            <w:pPr>
              <w:rPr>
                <w:sz w:val="22"/>
                <w:szCs w:val="22"/>
              </w:rPr>
            </w:pPr>
            <w:r w:rsidRPr="0079662E">
              <w:rPr>
                <w:sz w:val="22"/>
                <w:szCs w:val="22"/>
              </w:rPr>
              <w:t>53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17.</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Lažany</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4</w:t>
            </w:r>
          </w:p>
        </w:tc>
        <w:tc>
          <w:tcPr>
            <w:tcW w:w="1108" w:type="dxa"/>
          </w:tcPr>
          <w:p w:rsidR="000B1705" w:rsidRPr="0079662E" w:rsidRDefault="000B1705" w:rsidP="00D04FA6">
            <w:pPr>
              <w:rPr>
                <w:sz w:val="22"/>
                <w:szCs w:val="22"/>
              </w:rPr>
            </w:pPr>
            <w:r w:rsidRPr="0079662E">
              <w:rPr>
                <w:sz w:val="22"/>
                <w:szCs w:val="22"/>
              </w:rPr>
              <w:t>31</w:t>
            </w:r>
          </w:p>
        </w:tc>
        <w:tc>
          <w:tcPr>
            <w:tcW w:w="1326" w:type="dxa"/>
            <w:vAlign w:val="center"/>
          </w:tcPr>
          <w:p w:rsidR="000B1705" w:rsidRPr="0079662E" w:rsidRDefault="000B1705" w:rsidP="00D04FA6">
            <w:pPr>
              <w:rPr>
                <w:sz w:val="22"/>
                <w:szCs w:val="22"/>
              </w:rPr>
            </w:pPr>
            <w:r w:rsidRPr="0079662E">
              <w:rPr>
                <w:sz w:val="22"/>
                <w:szCs w:val="22"/>
              </w:rPr>
              <w:t>35</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18.</w:t>
            </w:r>
          </w:p>
        </w:tc>
        <w:tc>
          <w:tcPr>
            <w:tcW w:w="2057" w:type="dxa"/>
            <w:vAlign w:val="center"/>
          </w:tcPr>
          <w:p w:rsidR="000B1705" w:rsidRPr="0079662E" w:rsidRDefault="000B1705" w:rsidP="00D04FA6">
            <w:pPr>
              <w:rPr>
                <w:sz w:val="22"/>
                <w:szCs w:val="22"/>
              </w:rPr>
            </w:pPr>
            <w:r w:rsidRPr="0079662E">
              <w:rPr>
                <w:sz w:val="22"/>
                <w:szCs w:val="22"/>
              </w:rPr>
              <w:t>05.11.2009</w:t>
            </w:r>
          </w:p>
        </w:tc>
        <w:tc>
          <w:tcPr>
            <w:tcW w:w="3324" w:type="dxa"/>
            <w:vAlign w:val="center"/>
          </w:tcPr>
          <w:p w:rsidR="000B1705" w:rsidRPr="0079662E" w:rsidRDefault="000B1705" w:rsidP="00D04FA6">
            <w:pPr>
              <w:rPr>
                <w:sz w:val="22"/>
                <w:szCs w:val="22"/>
              </w:rPr>
            </w:pPr>
            <w:r w:rsidRPr="0079662E">
              <w:rPr>
                <w:sz w:val="22"/>
                <w:szCs w:val="22"/>
              </w:rPr>
              <w:t>Hendrichovce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7</w:t>
            </w:r>
          </w:p>
        </w:tc>
        <w:tc>
          <w:tcPr>
            <w:tcW w:w="1108" w:type="dxa"/>
          </w:tcPr>
          <w:p w:rsidR="000B1705" w:rsidRPr="0079662E" w:rsidRDefault="000B1705" w:rsidP="00D04FA6">
            <w:pPr>
              <w:rPr>
                <w:sz w:val="22"/>
                <w:szCs w:val="22"/>
              </w:rPr>
            </w:pPr>
            <w:r w:rsidRPr="0079662E">
              <w:rPr>
                <w:sz w:val="22"/>
                <w:szCs w:val="22"/>
              </w:rPr>
              <w:t>32</w:t>
            </w:r>
          </w:p>
        </w:tc>
        <w:tc>
          <w:tcPr>
            <w:tcW w:w="1326" w:type="dxa"/>
            <w:vAlign w:val="center"/>
          </w:tcPr>
          <w:p w:rsidR="000B1705" w:rsidRPr="0079662E" w:rsidRDefault="000B1705" w:rsidP="00D04FA6">
            <w:pPr>
              <w:rPr>
                <w:sz w:val="22"/>
                <w:szCs w:val="22"/>
              </w:rPr>
            </w:pPr>
            <w:r w:rsidRPr="0079662E">
              <w:rPr>
                <w:sz w:val="22"/>
                <w:szCs w:val="22"/>
              </w:rPr>
              <w:t>39</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19.</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Hermanovce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14</w:t>
            </w:r>
          </w:p>
        </w:tc>
        <w:tc>
          <w:tcPr>
            <w:tcW w:w="1108" w:type="dxa"/>
          </w:tcPr>
          <w:p w:rsidR="000B1705" w:rsidRPr="0079662E" w:rsidRDefault="000B1705" w:rsidP="00D04FA6">
            <w:pPr>
              <w:rPr>
                <w:sz w:val="22"/>
                <w:szCs w:val="22"/>
              </w:rPr>
            </w:pPr>
            <w:r w:rsidRPr="0079662E">
              <w:rPr>
                <w:sz w:val="22"/>
                <w:szCs w:val="22"/>
              </w:rPr>
              <w:t>56</w:t>
            </w:r>
          </w:p>
        </w:tc>
        <w:tc>
          <w:tcPr>
            <w:tcW w:w="1326" w:type="dxa"/>
            <w:vAlign w:val="center"/>
          </w:tcPr>
          <w:p w:rsidR="000B1705" w:rsidRPr="0079662E" w:rsidRDefault="000B1705" w:rsidP="00D04FA6">
            <w:pPr>
              <w:rPr>
                <w:sz w:val="22"/>
                <w:szCs w:val="22"/>
              </w:rPr>
            </w:pPr>
            <w:r w:rsidRPr="0079662E">
              <w:rPr>
                <w:sz w:val="22"/>
                <w:szCs w:val="22"/>
              </w:rPr>
              <w:t>70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20.</w:t>
            </w:r>
          </w:p>
        </w:tc>
        <w:tc>
          <w:tcPr>
            <w:tcW w:w="2057" w:type="dxa"/>
            <w:vAlign w:val="center"/>
          </w:tcPr>
          <w:p w:rsidR="000B1705" w:rsidRPr="0079662E" w:rsidRDefault="000B1705" w:rsidP="00D04FA6">
            <w:pPr>
              <w:rPr>
                <w:sz w:val="22"/>
                <w:szCs w:val="22"/>
              </w:rPr>
            </w:pPr>
            <w:r w:rsidRPr="0079662E">
              <w:rPr>
                <w:sz w:val="22"/>
                <w:szCs w:val="22"/>
              </w:rPr>
              <w:t>06.11.2009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Štefanovce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2</w:t>
            </w:r>
          </w:p>
          <w:p w:rsidR="000B1705" w:rsidRPr="0079662E" w:rsidRDefault="000B1705" w:rsidP="00D04FA6">
            <w:pPr>
              <w:rPr>
                <w:sz w:val="22"/>
                <w:szCs w:val="22"/>
              </w:rPr>
            </w:pPr>
          </w:p>
        </w:tc>
        <w:tc>
          <w:tcPr>
            <w:tcW w:w="1108" w:type="dxa"/>
          </w:tcPr>
          <w:p w:rsidR="000B1705" w:rsidRPr="0079662E" w:rsidRDefault="000B1705" w:rsidP="00D04FA6">
            <w:pPr>
              <w:rPr>
                <w:sz w:val="22"/>
                <w:szCs w:val="22"/>
              </w:rPr>
            </w:pPr>
            <w:r w:rsidRPr="0079662E">
              <w:rPr>
                <w:sz w:val="22"/>
                <w:szCs w:val="22"/>
              </w:rPr>
              <w:t>30</w:t>
            </w:r>
          </w:p>
        </w:tc>
        <w:tc>
          <w:tcPr>
            <w:tcW w:w="1326" w:type="dxa"/>
            <w:vAlign w:val="center"/>
          </w:tcPr>
          <w:p w:rsidR="000B1705" w:rsidRPr="0079662E" w:rsidRDefault="000B1705" w:rsidP="00D04FA6">
            <w:pPr>
              <w:rPr>
                <w:sz w:val="22"/>
                <w:szCs w:val="22"/>
              </w:rPr>
            </w:pPr>
            <w:r w:rsidRPr="0079662E">
              <w:rPr>
                <w:sz w:val="22"/>
                <w:szCs w:val="22"/>
              </w:rPr>
              <w:t>32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21.</w:t>
            </w:r>
          </w:p>
        </w:tc>
        <w:tc>
          <w:tcPr>
            <w:tcW w:w="2057" w:type="dxa"/>
            <w:vAlign w:val="center"/>
          </w:tcPr>
          <w:p w:rsidR="000B1705" w:rsidRPr="0079662E" w:rsidRDefault="000B1705" w:rsidP="00D04FA6">
            <w:pPr>
              <w:rPr>
                <w:sz w:val="22"/>
                <w:szCs w:val="22"/>
              </w:rPr>
            </w:pPr>
            <w:r w:rsidRPr="0079662E">
              <w:rPr>
                <w:sz w:val="22"/>
                <w:szCs w:val="22"/>
              </w:rPr>
              <w:t>11.11.2009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Bertotovce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6</w:t>
            </w:r>
          </w:p>
        </w:tc>
        <w:tc>
          <w:tcPr>
            <w:tcW w:w="1108" w:type="dxa"/>
          </w:tcPr>
          <w:p w:rsidR="000B1705" w:rsidRPr="0079662E" w:rsidRDefault="000B1705" w:rsidP="00D04FA6">
            <w:pPr>
              <w:rPr>
                <w:sz w:val="22"/>
                <w:szCs w:val="22"/>
              </w:rPr>
            </w:pPr>
            <w:r w:rsidRPr="0079662E">
              <w:rPr>
                <w:sz w:val="22"/>
                <w:szCs w:val="22"/>
              </w:rPr>
              <w:t>50</w:t>
            </w:r>
          </w:p>
        </w:tc>
        <w:tc>
          <w:tcPr>
            <w:tcW w:w="1326" w:type="dxa"/>
            <w:vAlign w:val="center"/>
          </w:tcPr>
          <w:p w:rsidR="000B1705" w:rsidRPr="0079662E" w:rsidRDefault="000B1705" w:rsidP="00D04FA6">
            <w:pPr>
              <w:rPr>
                <w:sz w:val="22"/>
                <w:szCs w:val="22"/>
              </w:rPr>
            </w:pPr>
            <w:r w:rsidRPr="0079662E">
              <w:rPr>
                <w:sz w:val="22"/>
                <w:szCs w:val="22"/>
              </w:rPr>
              <w:t>56</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22.</w:t>
            </w:r>
          </w:p>
        </w:tc>
        <w:tc>
          <w:tcPr>
            <w:tcW w:w="2057" w:type="dxa"/>
            <w:vAlign w:val="center"/>
          </w:tcPr>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Fričovce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12</w:t>
            </w:r>
          </w:p>
        </w:tc>
        <w:tc>
          <w:tcPr>
            <w:tcW w:w="1108" w:type="dxa"/>
          </w:tcPr>
          <w:p w:rsidR="000B1705" w:rsidRPr="0079662E" w:rsidRDefault="000B1705" w:rsidP="00D04FA6">
            <w:pPr>
              <w:rPr>
                <w:sz w:val="22"/>
                <w:szCs w:val="22"/>
              </w:rPr>
            </w:pPr>
            <w:r w:rsidRPr="0079662E">
              <w:rPr>
                <w:sz w:val="22"/>
                <w:szCs w:val="22"/>
              </w:rPr>
              <w:t>40</w:t>
            </w:r>
          </w:p>
        </w:tc>
        <w:tc>
          <w:tcPr>
            <w:tcW w:w="1326" w:type="dxa"/>
            <w:vAlign w:val="center"/>
          </w:tcPr>
          <w:p w:rsidR="000B1705" w:rsidRPr="0079662E" w:rsidRDefault="000B1705" w:rsidP="00D04FA6">
            <w:pPr>
              <w:rPr>
                <w:sz w:val="22"/>
                <w:szCs w:val="22"/>
              </w:rPr>
            </w:pPr>
            <w:r w:rsidRPr="0079662E">
              <w:rPr>
                <w:sz w:val="22"/>
                <w:szCs w:val="22"/>
              </w:rPr>
              <w:t>52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23.</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Uzovský Šalgov</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8</w:t>
            </w:r>
          </w:p>
        </w:tc>
        <w:tc>
          <w:tcPr>
            <w:tcW w:w="1108" w:type="dxa"/>
          </w:tcPr>
          <w:p w:rsidR="000B1705" w:rsidRPr="0079662E" w:rsidRDefault="000B1705" w:rsidP="00D04FA6">
            <w:pPr>
              <w:rPr>
                <w:sz w:val="22"/>
                <w:szCs w:val="22"/>
              </w:rPr>
            </w:pPr>
            <w:r w:rsidRPr="0079662E">
              <w:rPr>
                <w:sz w:val="22"/>
                <w:szCs w:val="22"/>
              </w:rPr>
              <w:t>29</w:t>
            </w:r>
          </w:p>
        </w:tc>
        <w:tc>
          <w:tcPr>
            <w:tcW w:w="1326" w:type="dxa"/>
            <w:vAlign w:val="center"/>
          </w:tcPr>
          <w:p w:rsidR="000B1705" w:rsidRPr="0079662E" w:rsidRDefault="000B1705" w:rsidP="00D04FA6">
            <w:pPr>
              <w:rPr>
                <w:sz w:val="22"/>
                <w:szCs w:val="22"/>
              </w:rPr>
            </w:pPr>
            <w:r w:rsidRPr="0079662E">
              <w:rPr>
                <w:sz w:val="22"/>
                <w:szCs w:val="22"/>
              </w:rPr>
              <w:t>37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24.</w:t>
            </w:r>
          </w:p>
        </w:tc>
        <w:tc>
          <w:tcPr>
            <w:tcW w:w="2057" w:type="dxa"/>
            <w:vAlign w:val="center"/>
          </w:tcPr>
          <w:p w:rsidR="000B1705" w:rsidRPr="0079662E" w:rsidRDefault="000B1705" w:rsidP="00D04FA6">
            <w:pPr>
              <w:rPr>
                <w:sz w:val="22"/>
                <w:szCs w:val="22"/>
              </w:rPr>
            </w:pPr>
            <w:r w:rsidRPr="0079662E">
              <w:rPr>
                <w:sz w:val="22"/>
                <w:szCs w:val="22"/>
              </w:rPr>
              <w:t>09.12.2009</w:t>
            </w:r>
          </w:p>
        </w:tc>
        <w:tc>
          <w:tcPr>
            <w:tcW w:w="3324" w:type="dxa"/>
            <w:vAlign w:val="center"/>
          </w:tcPr>
          <w:p w:rsidR="000B1705" w:rsidRPr="0079662E" w:rsidRDefault="000B1705" w:rsidP="00D04FA6">
            <w:pPr>
              <w:rPr>
                <w:sz w:val="22"/>
                <w:szCs w:val="22"/>
              </w:rPr>
            </w:pPr>
            <w:r w:rsidRPr="0079662E">
              <w:rPr>
                <w:sz w:val="22"/>
                <w:szCs w:val="22"/>
              </w:rPr>
              <w:t>Jarovnice</w:t>
            </w:r>
          </w:p>
        </w:tc>
        <w:tc>
          <w:tcPr>
            <w:tcW w:w="3324" w:type="dxa"/>
            <w:vAlign w:val="center"/>
          </w:tcPr>
          <w:p w:rsidR="000B1705" w:rsidRPr="0079662E" w:rsidRDefault="000B1705" w:rsidP="00D04FA6">
            <w:pPr>
              <w:rPr>
                <w:sz w:val="22"/>
                <w:szCs w:val="22"/>
              </w:rPr>
            </w:pPr>
            <w:r w:rsidRPr="0079662E">
              <w:rPr>
                <w:sz w:val="22"/>
                <w:szCs w:val="22"/>
              </w:rPr>
              <w:t>dotazník</w:t>
            </w:r>
          </w:p>
        </w:tc>
        <w:tc>
          <w:tcPr>
            <w:tcW w:w="1108" w:type="dxa"/>
          </w:tcPr>
          <w:p w:rsidR="000B1705" w:rsidRPr="0079662E" w:rsidRDefault="000B1705" w:rsidP="00D04FA6">
            <w:pPr>
              <w:rPr>
                <w:sz w:val="22"/>
                <w:szCs w:val="22"/>
              </w:rPr>
            </w:pPr>
            <w:r w:rsidRPr="0079662E">
              <w:rPr>
                <w:sz w:val="22"/>
                <w:szCs w:val="22"/>
              </w:rPr>
              <w:t>0</w:t>
            </w:r>
          </w:p>
        </w:tc>
        <w:tc>
          <w:tcPr>
            <w:tcW w:w="1108" w:type="dxa"/>
          </w:tcPr>
          <w:p w:rsidR="000B1705" w:rsidRPr="0079662E" w:rsidRDefault="000B1705" w:rsidP="00D04FA6">
            <w:pPr>
              <w:rPr>
                <w:sz w:val="22"/>
                <w:szCs w:val="22"/>
              </w:rPr>
            </w:pPr>
            <w:r w:rsidRPr="0079662E">
              <w:rPr>
                <w:sz w:val="22"/>
                <w:szCs w:val="22"/>
              </w:rPr>
              <w:t>20</w:t>
            </w:r>
          </w:p>
        </w:tc>
        <w:tc>
          <w:tcPr>
            <w:tcW w:w="1108" w:type="dxa"/>
          </w:tcPr>
          <w:p w:rsidR="000B1705" w:rsidRPr="0079662E" w:rsidRDefault="000B1705" w:rsidP="00D04FA6">
            <w:pPr>
              <w:rPr>
                <w:sz w:val="22"/>
                <w:szCs w:val="22"/>
              </w:rPr>
            </w:pPr>
            <w:r w:rsidRPr="0079662E">
              <w:rPr>
                <w:sz w:val="22"/>
                <w:szCs w:val="22"/>
              </w:rPr>
              <w:t>84</w:t>
            </w:r>
          </w:p>
        </w:tc>
        <w:tc>
          <w:tcPr>
            <w:tcW w:w="1326" w:type="dxa"/>
            <w:vAlign w:val="center"/>
          </w:tcPr>
          <w:p w:rsidR="000B1705" w:rsidRPr="0079662E" w:rsidRDefault="000B1705" w:rsidP="00D04FA6">
            <w:pPr>
              <w:rPr>
                <w:sz w:val="22"/>
                <w:szCs w:val="22"/>
              </w:rPr>
            </w:pPr>
            <w:r w:rsidRPr="0079662E">
              <w:rPr>
                <w:sz w:val="22"/>
                <w:szCs w:val="22"/>
              </w:rPr>
              <w:t>104</w:t>
            </w:r>
          </w:p>
        </w:tc>
      </w:tr>
    </w:tbl>
    <w:p w:rsidR="000B1705" w:rsidRPr="0079662E" w:rsidRDefault="000B1705" w:rsidP="000B1705"/>
    <w:p w:rsidR="000B1705" w:rsidRPr="0079662E" w:rsidRDefault="000B1705" w:rsidP="000B1705">
      <w:pPr>
        <w:jc w:val="both"/>
      </w:pPr>
    </w:p>
    <w:p w:rsidR="000B1705" w:rsidRPr="0079662E" w:rsidRDefault="000B1705" w:rsidP="000B1705">
      <w:pPr>
        <w:jc w:val="both"/>
        <w:rPr>
          <w:b/>
          <w:smallCaps/>
        </w:rPr>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SWOT analýzy</w:t>
      </w:r>
    </w:p>
    <w:p w:rsidR="000B1705" w:rsidRPr="0079662E" w:rsidRDefault="000B1705" w:rsidP="000B1705">
      <w:pPr>
        <w:jc w:val="both"/>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326"/>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vertAlign w:val="superscript"/>
              </w:rPr>
            </w:pPr>
            <w:r w:rsidRPr="0079662E">
              <w:rPr>
                <w:b/>
                <w:smallCaps/>
                <w:sz w:val="22"/>
                <w:szCs w:val="22"/>
              </w:rPr>
              <w:t>forma stretnutia</w:t>
            </w:r>
            <w:r w:rsidR="000D6A4B">
              <w:fldChar w:fldCharType="begin"/>
            </w:r>
            <w:r w:rsidR="000D6A4B">
              <w:instrText xml:space="preserve"> NOTEREF _Ref194823185 \h  \* MERGEFORMAT </w:instrText>
            </w:r>
            <w:r w:rsidR="000D6A4B">
              <w:fldChar w:fldCharType="separate"/>
            </w:r>
            <w:r w:rsidR="0094721E" w:rsidRPr="0079662E">
              <w:rPr>
                <w:b/>
                <w:smallCaps/>
                <w:sz w:val="20"/>
                <w:szCs w:val="20"/>
                <w:vertAlign w:val="superscript"/>
              </w:rPr>
              <w:t>30</w:t>
            </w:r>
            <w:r w:rsidR="000D6A4B">
              <w:fldChar w:fldCharType="end"/>
            </w:r>
          </w:p>
          <w:p w:rsidR="000B1705" w:rsidRPr="0079662E" w:rsidRDefault="000B1705" w:rsidP="00D04FA6">
            <w:pPr>
              <w:jc w:val="center"/>
              <w:rPr>
                <w:b/>
                <w:bCs/>
                <w:sz w:val="22"/>
                <w:szCs w:val="22"/>
              </w:rPr>
            </w:pPr>
          </w:p>
        </w:tc>
        <w:tc>
          <w:tcPr>
            <w:tcW w:w="4650"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000D6A4B">
              <w:fldChar w:fldCharType="begin"/>
            </w:r>
            <w:r w:rsidR="000D6A4B">
              <w:instrText xml:space="preserve"> NOTEREF _Ref194823199 \h  \* MERGEFORMAT </w:instrText>
            </w:r>
            <w:r w:rsidR="000D6A4B">
              <w:fldChar w:fldCharType="separate"/>
            </w:r>
            <w:r w:rsidR="0094721E" w:rsidRPr="0079662E">
              <w:rPr>
                <w:b/>
                <w:smallCaps/>
                <w:sz w:val="20"/>
                <w:szCs w:val="20"/>
                <w:vertAlign w:val="superscript"/>
              </w:rPr>
              <w:t>31</w:t>
            </w:r>
            <w:r w:rsidR="000D6A4B">
              <w:fldChar w:fldCharType="end"/>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326"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25.</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26.</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28.</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30.</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32.</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33.</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34.</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36.</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326"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37.</w:t>
            </w:r>
          </w:p>
        </w:tc>
        <w:tc>
          <w:tcPr>
            <w:tcW w:w="2057" w:type="dxa"/>
            <w:vAlign w:val="center"/>
          </w:tcPr>
          <w:p w:rsidR="000B1705" w:rsidRPr="0079662E" w:rsidRDefault="000B1705" w:rsidP="00D04FA6">
            <w:pPr>
              <w:rPr>
                <w:sz w:val="20"/>
                <w:szCs w:val="20"/>
              </w:rPr>
            </w:pPr>
            <w:r w:rsidRPr="0079662E">
              <w:rPr>
                <w:sz w:val="20"/>
                <w:szCs w:val="20"/>
              </w:rPr>
              <w:t>25.11.2009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tc>
        <w:tc>
          <w:tcPr>
            <w:tcW w:w="1326" w:type="dxa"/>
            <w:vAlign w:val="center"/>
          </w:tcPr>
          <w:p w:rsidR="000B1705" w:rsidRPr="0079662E" w:rsidRDefault="000B1705" w:rsidP="00D04FA6">
            <w:pPr>
              <w:rPr>
                <w:sz w:val="20"/>
                <w:szCs w:val="20"/>
              </w:rPr>
            </w:pPr>
            <w:r w:rsidRPr="0079662E">
              <w:rPr>
                <w:sz w:val="20"/>
                <w:szCs w:val="20"/>
              </w:rPr>
              <w:t>8</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38.</w:t>
            </w:r>
          </w:p>
        </w:tc>
        <w:tc>
          <w:tcPr>
            <w:tcW w:w="2057" w:type="dxa"/>
            <w:vAlign w:val="center"/>
          </w:tcPr>
          <w:p w:rsidR="000B1705" w:rsidRPr="0079662E" w:rsidRDefault="000B1705" w:rsidP="00D04FA6">
            <w:pPr>
              <w:rPr>
                <w:sz w:val="20"/>
                <w:szCs w:val="20"/>
              </w:rPr>
            </w:pPr>
            <w:r w:rsidRPr="0079662E">
              <w:rPr>
                <w:sz w:val="20"/>
                <w:szCs w:val="20"/>
              </w:rPr>
              <w:t>9.12.2009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10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4</w:t>
            </w:r>
          </w:p>
        </w:tc>
        <w:tc>
          <w:tcPr>
            <w:tcW w:w="1326" w:type="dxa"/>
            <w:vAlign w:val="center"/>
          </w:tcPr>
          <w:p w:rsidR="000B1705" w:rsidRPr="0079662E" w:rsidRDefault="000B1705" w:rsidP="00D04FA6">
            <w:pPr>
              <w:rPr>
                <w:sz w:val="20"/>
                <w:szCs w:val="20"/>
              </w:rPr>
            </w:pPr>
            <w:r w:rsidRPr="0079662E">
              <w:rPr>
                <w:sz w:val="20"/>
                <w:szCs w:val="20"/>
              </w:rPr>
              <w:t>19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39.</w:t>
            </w:r>
          </w:p>
        </w:tc>
        <w:tc>
          <w:tcPr>
            <w:tcW w:w="2057" w:type="dxa"/>
            <w:vAlign w:val="center"/>
          </w:tcPr>
          <w:p w:rsidR="000B1705" w:rsidRPr="0079662E" w:rsidRDefault="000B1705" w:rsidP="00D04FA6">
            <w:pPr>
              <w:rPr>
                <w:sz w:val="20"/>
                <w:szCs w:val="20"/>
              </w:rPr>
            </w:pPr>
            <w:r w:rsidRPr="0079662E">
              <w:rPr>
                <w:sz w:val="20"/>
                <w:szCs w:val="20"/>
              </w:rPr>
              <w:t>10.12.2009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Verejné stretnutie</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1</w:t>
            </w:r>
          </w:p>
        </w:tc>
        <w:tc>
          <w:tcPr>
            <w:tcW w:w="1326" w:type="dxa"/>
            <w:vAlign w:val="center"/>
          </w:tcPr>
          <w:p w:rsidR="000B1705" w:rsidRPr="0079662E" w:rsidRDefault="000B1705" w:rsidP="00D04FA6">
            <w:pPr>
              <w:rPr>
                <w:sz w:val="20"/>
                <w:szCs w:val="20"/>
              </w:rPr>
            </w:pPr>
            <w:r w:rsidRPr="0079662E">
              <w:rPr>
                <w:sz w:val="20"/>
                <w:szCs w:val="20"/>
              </w:rPr>
              <w:t>13</w:t>
            </w:r>
          </w:p>
        </w:tc>
      </w:tr>
    </w:tbl>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problémovej analýzy</w:t>
      </w:r>
    </w:p>
    <w:p w:rsidR="000B1705" w:rsidRPr="0079662E" w:rsidRDefault="000B1705" w:rsidP="000B1705">
      <w:pPr>
        <w:jc w:val="both"/>
      </w:pP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261"/>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000D6A4B">
              <w:fldChar w:fldCharType="begin"/>
            </w:r>
            <w:r w:rsidR="000D6A4B">
              <w:instrText xml:space="preserve"> NOTEREF _Ref194823185 \h  \* MERGEFORMAT </w:instrText>
            </w:r>
            <w:r w:rsidR="000D6A4B">
              <w:fldChar w:fldCharType="separate"/>
            </w:r>
            <w:r w:rsidR="0094721E" w:rsidRPr="0079662E">
              <w:rPr>
                <w:b/>
                <w:smallCaps/>
                <w:sz w:val="20"/>
                <w:szCs w:val="20"/>
                <w:vertAlign w:val="superscript"/>
              </w:rPr>
              <w:t>30</w:t>
            </w:r>
            <w:r w:rsidR="000D6A4B">
              <w:fldChar w:fldCharType="end"/>
            </w:r>
          </w:p>
          <w:p w:rsidR="000B1705" w:rsidRPr="0079662E" w:rsidRDefault="000B1705" w:rsidP="00D04FA6">
            <w:pPr>
              <w:jc w:val="center"/>
              <w:rPr>
                <w:b/>
                <w:bCs/>
                <w:sz w:val="22"/>
                <w:szCs w:val="22"/>
              </w:rPr>
            </w:pPr>
          </w:p>
        </w:tc>
        <w:tc>
          <w:tcPr>
            <w:tcW w:w="4585"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000D6A4B">
              <w:fldChar w:fldCharType="begin"/>
            </w:r>
            <w:r w:rsidR="000D6A4B">
              <w:instrText xml:space="preserve"> NOTEREF _Ref194823199 \h  \* MERGEFORMAT </w:instrText>
            </w:r>
            <w:r w:rsidR="000D6A4B">
              <w:fldChar w:fldCharType="separate"/>
            </w:r>
            <w:r w:rsidR="0094721E" w:rsidRPr="0079662E">
              <w:rPr>
                <w:b/>
                <w:smallCaps/>
                <w:sz w:val="20"/>
                <w:szCs w:val="20"/>
                <w:vertAlign w:val="superscript"/>
              </w:rPr>
              <w:t>31</w:t>
            </w:r>
            <w:r w:rsidR="000D6A4B">
              <w:fldChar w:fldCharType="end"/>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261"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w:t>
            </w:r>
          </w:p>
        </w:tc>
        <w:tc>
          <w:tcPr>
            <w:tcW w:w="2057" w:type="dxa"/>
            <w:vAlign w:val="center"/>
          </w:tcPr>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Renčišov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r w:rsidRPr="0079662E">
              <w:rPr>
                <w:sz w:val="22"/>
                <w:szCs w:val="22"/>
              </w:rPr>
              <w:t>6</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r w:rsidRPr="0079662E">
              <w:rPr>
                <w:sz w:val="22"/>
                <w:szCs w:val="22"/>
              </w:rPr>
              <w:t>7</w:t>
            </w:r>
          </w:p>
        </w:tc>
        <w:tc>
          <w:tcPr>
            <w:tcW w:w="1261" w:type="dxa"/>
          </w:tcPr>
          <w:p w:rsidR="000B1705" w:rsidRPr="0079662E" w:rsidRDefault="000B1705" w:rsidP="00D04FA6">
            <w:pPr>
              <w:rPr>
                <w:sz w:val="22"/>
                <w:szCs w:val="22"/>
              </w:rPr>
            </w:pPr>
            <w:r w:rsidRPr="0079662E">
              <w:rPr>
                <w:sz w:val="22"/>
                <w:szCs w:val="22"/>
              </w:rPr>
              <w:t>13</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2.</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30.10.2009</w:t>
            </w:r>
          </w:p>
        </w:tc>
        <w:tc>
          <w:tcPr>
            <w:tcW w:w="3324" w:type="dxa"/>
            <w:vAlign w:val="center"/>
          </w:tcPr>
          <w:p w:rsidR="000B1705" w:rsidRPr="0079662E" w:rsidRDefault="000B1705" w:rsidP="00D04FA6">
            <w:pPr>
              <w:rPr>
                <w:sz w:val="22"/>
                <w:szCs w:val="22"/>
              </w:rPr>
            </w:pPr>
            <w:r w:rsidRPr="0079662E">
              <w:rPr>
                <w:sz w:val="22"/>
                <w:szCs w:val="22"/>
              </w:rPr>
              <w:t>Uzovské Pekľany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tcPr>
          <w:p w:rsidR="000B1705" w:rsidRPr="0079662E" w:rsidRDefault="000B1705" w:rsidP="00D04FA6">
            <w:pPr>
              <w:rPr>
                <w:sz w:val="22"/>
                <w:szCs w:val="22"/>
              </w:rPr>
            </w:pPr>
            <w:r w:rsidRPr="0079662E">
              <w:rPr>
                <w:sz w:val="22"/>
                <w:szCs w:val="22"/>
              </w:rPr>
              <w:t>5</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3.</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Lipovce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6</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4.</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Šindliar</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5.</w:t>
            </w:r>
          </w:p>
        </w:tc>
        <w:tc>
          <w:tcPr>
            <w:tcW w:w="2057" w:type="dxa"/>
            <w:vAlign w:val="center"/>
          </w:tcPr>
          <w:p w:rsidR="000B1705" w:rsidRPr="0079662E" w:rsidRDefault="000B1705" w:rsidP="00D04FA6">
            <w:pPr>
              <w:rPr>
                <w:sz w:val="22"/>
                <w:szCs w:val="22"/>
              </w:rPr>
            </w:pPr>
            <w:r w:rsidRPr="0079662E">
              <w:rPr>
                <w:sz w:val="22"/>
                <w:szCs w:val="22"/>
              </w:rPr>
              <w:t>04.11.2009</w:t>
            </w:r>
          </w:p>
        </w:tc>
        <w:tc>
          <w:tcPr>
            <w:tcW w:w="3324" w:type="dxa"/>
            <w:vAlign w:val="center"/>
          </w:tcPr>
          <w:p w:rsidR="000B1705" w:rsidRPr="0079662E" w:rsidRDefault="000B1705" w:rsidP="00D04FA6">
            <w:pPr>
              <w:rPr>
                <w:sz w:val="22"/>
                <w:szCs w:val="22"/>
              </w:rPr>
            </w:pPr>
            <w:r w:rsidRPr="0079662E">
              <w:rPr>
                <w:sz w:val="22"/>
                <w:szCs w:val="22"/>
              </w:rPr>
              <w:t>Lažany</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6.</w:t>
            </w:r>
          </w:p>
        </w:tc>
        <w:tc>
          <w:tcPr>
            <w:tcW w:w="2057" w:type="dxa"/>
            <w:vAlign w:val="center"/>
          </w:tcPr>
          <w:p w:rsidR="000B1705" w:rsidRPr="0079662E" w:rsidRDefault="000B1705" w:rsidP="00D04FA6">
            <w:pPr>
              <w:rPr>
                <w:sz w:val="22"/>
                <w:szCs w:val="22"/>
              </w:rPr>
            </w:pPr>
            <w:r w:rsidRPr="0079662E">
              <w:rPr>
                <w:sz w:val="22"/>
                <w:szCs w:val="22"/>
              </w:rPr>
              <w:t>05.11.2009</w:t>
            </w:r>
          </w:p>
        </w:tc>
        <w:tc>
          <w:tcPr>
            <w:tcW w:w="3324" w:type="dxa"/>
            <w:vAlign w:val="center"/>
          </w:tcPr>
          <w:p w:rsidR="000B1705" w:rsidRPr="0079662E" w:rsidRDefault="000B1705" w:rsidP="00D04FA6">
            <w:pPr>
              <w:rPr>
                <w:sz w:val="22"/>
                <w:szCs w:val="22"/>
              </w:rPr>
            </w:pPr>
            <w:r w:rsidRPr="0079662E">
              <w:rPr>
                <w:sz w:val="22"/>
                <w:szCs w:val="22"/>
              </w:rPr>
              <w:t>Hendrichovce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9</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7.</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Hermanovce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8.</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06.11.2009</w:t>
            </w:r>
          </w:p>
        </w:tc>
        <w:tc>
          <w:tcPr>
            <w:tcW w:w="3324" w:type="dxa"/>
            <w:vAlign w:val="center"/>
          </w:tcPr>
          <w:p w:rsidR="000B1705" w:rsidRPr="0079662E" w:rsidRDefault="000B1705" w:rsidP="00D04FA6">
            <w:pPr>
              <w:rPr>
                <w:sz w:val="22"/>
                <w:szCs w:val="22"/>
              </w:rPr>
            </w:pPr>
            <w:r w:rsidRPr="0079662E">
              <w:rPr>
                <w:sz w:val="22"/>
                <w:szCs w:val="22"/>
              </w:rPr>
              <w:t>Štefanovce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17</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9.</w:t>
            </w:r>
          </w:p>
        </w:tc>
        <w:tc>
          <w:tcPr>
            <w:tcW w:w="2057" w:type="dxa"/>
            <w:vAlign w:val="center"/>
          </w:tcPr>
          <w:p w:rsidR="000B1705" w:rsidRPr="0079662E" w:rsidRDefault="000B1705" w:rsidP="00D04FA6">
            <w:pPr>
              <w:rPr>
                <w:sz w:val="22"/>
                <w:szCs w:val="22"/>
              </w:rPr>
            </w:pPr>
            <w:r w:rsidRPr="0079662E">
              <w:rPr>
                <w:sz w:val="22"/>
                <w:szCs w:val="22"/>
              </w:rPr>
              <w:t>11.11.2009</w:t>
            </w:r>
          </w:p>
          <w:p w:rsidR="000B1705" w:rsidRPr="0079662E" w:rsidRDefault="000B1705" w:rsidP="00D04FA6">
            <w:pPr>
              <w:rPr>
                <w:sz w:val="22"/>
                <w:szCs w:val="22"/>
              </w:rPr>
            </w:pPr>
          </w:p>
        </w:tc>
        <w:tc>
          <w:tcPr>
            <w:tcW w:w="3324" w:type="dxa"/>
            <w:vAlign w:val="center"/>
          </w:tcPr>
          <w:p w:rsidR="000B1705" w:rsidRPr="0079662E" w:rsidRDefault="000B1705" w:rsidP="00D04FA6">
            <w:pPr>
              <w:rPr>
                <w:sz w:val="22"/>
                <w:szCs w:val="22"/>
              </w:rPr>
            </w:pPr>
            <w:r w:rsidRPr="0079662E">
              <w:rPr>
                <w:sz w:val="22"/>
                <w:szCs w:val="22"/>
              </w:rPr>
              <w:t>Berotovce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10.</w:t>
            </w:r>
          </w:p>
        </w:tc>
        <w:tc>
          <w:tcPr>
            <w:tcW w:w="2057" w:type="dxa"/>
            <w:vAlign w:val="center"/>
          </w:tcPr>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Fričovce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12</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11.</w:t>
            </w:r>
          </w:p>
        </w:tc>
        <w:tc>
          <w:tcPr>
            <w:tcW w:w="2057" w:type="dxa"/>
            <w:vAlign w:val="center"/>
          </w:tcPr>
          <w:p w:rsidR="000B1705" w:rsidRPr="0079662E" w:rsidRDefault="000B1705" w:rsidP="00D04FA6">
            <w:pPr>
              <w:rPr>
                <w:sz w:val="22"/>
                <w:szCs w:val="22"/>
              </w:rPr>
            </w:pPr>
          </w:p>
          <w:p w:rsidR="000B1705" w:rsidRPr="0079662E" w:rsidRDefault="000B1705" w:rsidP="00D04FA6">
            <w:pPr>
              <w:rPr>
                <w:sz w:val="22"/>
                <w:szCs w:val="22"/>
              </w:rPr>
            </w:pPr>
            <w:r w:rsidRPr="0079662E">
              <w:rPr>
                <w:sz w:val="22"/>
                <w:szCs w:val="22"/>
              </w:rPr>
              <w:t>11.11.2009</w:t>
            </w:r>
          </w:p>
        </w:tc>
        <w:tc>
          <w:tcPr>
            <w:tcW w:w="3324" w:type="dxa"/>
            <w:vAlign w:val="center"/>
          </w:tcPr>
          <w:p w:rsidR="000B1705" w:rsidRPr="0079662E" w:rsidRDefault="000B1705" w:rsidP="00D04FA6">
            <w:pPr>
              <w:rPr>
                <w:sz w:val="22"/>
                <w:szCs w:val="22"/>
              </w:rPr>
            </w:pPr>
            <w:r w:rsidRPr="0079662E">
              <w:rPr>
                <w:sz w:val="22"/>
                <w:szCs w:val="22"/>
              </w:rPr>
              <w:t>Uzovský Šalgov</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0</w:t>
            </w:r>
          </w:p>
        </w:tc>
      </w:tr>
      <w:tr w:rsidR="000B1705" w:rsidRPr="0079662E">
        <w:trPr>
          <w:trHeight w:val="397"/>
        </w:trPr>
        <w:tc>
          <w:tcPr>
            <w:tcW w:w="820" w:type="dxa"/>
            <w:vAlign w:val="center"/>
          </w:tcPr>
          <w:p w:rsidR="000B1705" w:rsidRPr="0079662E" w:rsidRDefault="000B1705" w:rsidP="00D04FA6">
            <w:pPr>
              <w:jc w:val="center"/>
              <w:rPr>
                <w:sz w:val="22"/>
                <w:szCs w:val="22"/>
              </w:rPr>
            </w:pPr>
            <w:r w:rsidRPr="0079662E">
              <w:rPr>
                <w:sz w:val="22"/>
                <w:szCs w:val="22"/>
              </w:rPr>
              <w:t>12.</w:t>
            </w:r>
          </w:p>
        </w:tc>
        <w:tc>
          <w:tcPr>
            <w:tcW w:w="2057" w:type="dxa"/>
            <w:vAlign w:val="center"/>
          </w:tcPr>
          <w:p w:rsidR="000B1705" w:rsidRPr="0079662E" w:rsidRDefault="000B1705" w:rsidP="00D04FA6">
            <w:pPr>
              <w:rPr>
                <w:sz w:val="22"/>
                <w:szCs w:val="22"/>
              </w:rPr>
            </w:pPr>
            <w:r w:rsidRPr="0079662E">
              <w:rPr>
                <w:sz w:val="22"/>
                <w:szCs w:val="22"/>
              </w:rPr>
              <w:t>09.12.2009</w:t>
            </w:r>
          </w:p>
        </w:tc>
        <w:tc>
          <w:tcPr>
            <w:tcW w:w="3324" w:type="dxa"/>
            <w:vAlign w:val="center"/>
          </w:tcPr>
          <w:p w:rsidR="000B1705" w:rsidRPr="0079662E" w:rsidRDefault="000B1705" w:rsidP="00D04FA6">
            <w:pPr>
              <w:rPr>
                <w:sz w:val="22"/>
                <w:szCs w:val="22"/>
              </w:rPr>
            </w:pPr>
            <w:r w:rsidRPr="0079662E">
              <w:rPr>
                <w:sz w:val="22"/>
                <w:szCs w:val="22"/>
              </w:rPr>
              <w:t>Jarovnice</w:t>
            </w:r>
          </w:p>
        </w:tc>
        <w:tc>
          <w:tcPr>
            <w:tcW w:w="3324" w:type="dxa"/>
            <w:vAlign w:val="center"/>
          </w:tcPr>
          <w:p w:rsidR="000B1705" w:rsidRPr="0079662E" w:rsidRDefault="000B1705" w:rsidP="00D04FA6">
            <w:pPr>
              <w:rPr>
                <w:sz w:val="22"/>
                <w:szCs w:val="22"/>
              </w:rPr>
            </w:pPr>
            <w:r w:rsidRPr="0079662E">
              <w:rPr>
                <w:sz w:val="22"/>
                <w:szCs w:val="22"/>
              </w:rPr>
              <w:t>verejné zhromaždenie</w:t>
            </w: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108" w:type="dxa"/>
          </w:tcPr>
          <w:p w:rsidR="000B1705" w:rsidRPr="0079662E" w:rsidRDefault="000B1705" w:rsidP="00D04FA6">
            <w:pPr>
              <w:rPr>
                <w:sz w:val="22"/>
                <w:szCs w:val="22"/>
              </w:rPr>
            </w:pPr>
          </w:p>
        </w:tc>
        <w:tc>
          <w:tcPr>
            <w:tcW w:w="1261" w:type="dxa"/>
            <w:vAlign w:val="center"/>
          </w:tcPr>
          <w:p w:rsidR="000B1705" w:rsidRPr="0079662E" w:rsidRDefault="000B1705" w:rsidP="00D04FA6">
            <w:pPr>
              <w:rPr>
                <w:sz w:val="22"/>
                <w:szCs w:val="22"/>
              </w:rPr>
            </w:pPr>
            <w:r w:rsidRPr="0079662E">
              <w:rPr>
                <w:sz w:val="22"/>
                <w:szCs w:val="22"/>
              </w:rPr>
              <w:t>10</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pPr>
    </w:p>
    <w:p w:rsidR="000B1705" w:rsidRPr="0079662E" w:rsidRDefault="000B1705" w:rsidP="000B1705">
      <w:pPr>
        <w:jc w:val="both"/>
      </w:pPr>
    </w:p>
    <w:p w:rsidR="000B1705" w:rsidRPr="0079662E" w:rsidRDefault="000B1705" w:rsidP="000B1705">
      <w:pPr>
        <w:jc w:val="both"/>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problémovej analýzy</w:t>
      </w:r>
    </w:p>
    <w:p w:rsidR="000B1705" w:rsidRPr="0079662E" w:rsidRDefault="000B1705" w:rsidP="000B1705">
      <w:pPr>
        <w:jc w:val="both"/>
      </w:pP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261"/>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000D6A4B">
              <w:fldChar w:fldCharType="begin"/>
            </w:r>
            <w:r w:rsidR="000D6A4B">
              <w:instrText xml:space="preserve"> NOTEREF _Ref194823185 \h  \* MERGEFORMAT </w:instrText>
            </w:r>
            <w:r w:rsidR="000D6A4B">
              <w:fldChar w:fldCharType="separate"/>
            </w:r>
            <w:r w:rsidR="0094721E" w:rsidRPr="0079662E">
              <w:rPr>
                <w:b/>
                <w:smallCaps/>
                <w:sz w:val="20"/>
                <w:szCs w:val="20"/>
                <w:vertAlign w:val="superscript"/>
              </w:rPr>
              <w:t>30</w:t>
            </w:r>
            <w:r w:rsidR="000D6A4B">
              <w:fldChar w:fldCharType="end"/>
            </w:r>
          </w:p>
          <w:p w:rsidR="000B1705" w:rsidRPr="0079662E" w:rsidRDefault="000B1705" w:rsidP="00D04FA6">
            <w:pPr>
              <w:jc w:val="center"/>
              <w:rPr>
                <w:b/>
                <w:bCs/>
                <w:sz w:val="22"/>
                <w:szCs w:val="22"/>
              </w:rPr>
            </w:pPr>
          </w:p>
        </w:tc>
        <w:tc>
          <w:tcPr>
            <w:tcW w:w="4585"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000D6A4B">
              <w:fldChar w:fldCharType="begin"/>
            </w:r>
            <w:r w:rsidR="000D6A4B">
              <w:instrText xml:space="preserve"> NOTEREF _Ref194823199 \h  \* MERGEFORMAT </w:instrText>
            </w:r>
            <w:r w:rsidR="000D6A4B">
              <w:fldChar w:fldCharType="separate"/>
            </w:r>
            <w:r w:rsidR="0094721E" w:rsidRPr="0079662E">
              <w:rPr>
                <w:b/>
                <w:smallCaps/>
                <w:sz w:val="20"/>
                <w:szCs w:val="20"/>
                <w:vertAlign w:val="superscript"/>
              </w:rPr>
              <w:t>31</w:t>
            </w:r>
            <w:r w:rsidR="000D6A4B">
              <w:fldChar w:fldCharType="end"/>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261"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69"/>
        </w:trPr>
        <w:tc>
          <w:tcPr>
            <w:tcW w:w="820" w:type="dxa"/>
            <w:vAlign w:val="center"/>
          </w:tcPr>
          <w:p w:rsidR="000B1705" w:rsidRPr="0079662E" w:rsidRDefault="000B1705" w:rsidP="00D04FA6">
            <w:pPr>
              <w:jc w:val="center"/>
              <w:rPr>
                <w:sz w:val="20"/>
                <w:szCs w:val="20"/>
              </w:rPr>
            </w:pPr>
            <w:r w:rsidRPr="0079662E">
              <w:rPr>
                <w:sz w:val="20"/>
                <w:szCs w:val="20"/>
              </w:rPr>
              <w:t>13.</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3</w:t>
            </w:r>
          </w:p>
        </w:tc>
        <w:tc>
          <w:tcPr>
            <w:tcW w:w="1108" w:type="dxa"/>
          </w:tcPr>
          <w:p w:rsidR="000B1705" w:rsidRPr="0079662E" w:rsidRDefault="000B1705" w:rsidP="00D04FA6">
            <w:pPr>
              <w:rPr>
                <w:sz w:val="20"/>
                <w:szCs w:val="20"/>
              </w:rPr>
            </w:pPr>
            <w:r w:rsidRPr="0079662E">
              <w:rPr>
                <w:sz w:val="20"/>
                <w:szCs w:val="20"/>
              </w:rPr>
              <w:t>38</w:t>
            </w:r>
          </w:p>
        </w:tc>
        <w:tc>
          <w:tcPr>
            <w:tcW w:w="1261" w:type="dxa"/>
            <w:vAlign w:val="center"/>
          </w:tcPr>
          <w:p w:rsidR="000B1705" w:rsidRPr="0079662E" w:rsidRDefault="000B1705" w:rsidP="00D04FA6">
            <w:pPr>
              <w:rPr>
                <w:sz w:val="20"/>
                <w:szCs w:val="20"/>
              </w:rPr>
            </w:pPr>
            <w:r w:rsidRPr="0079662E">
              <w:rPr>
                <w:sz w:val="20"/>
                <w:szCs w:val="20"/>
              </w:rPr>
              <w:t>41</w:t>
            </w:r>
          </w:p>
        </w:tc>
      </w:tr>
      <w:tr w:rsidR="000B1705" w:rsidRPr="0079662E">
        <w:trPr>
          <w:trHeight w:val="403"/>
        </w:trPr>
        <w:tc>
          <w:tcPr>
            <w:tcW w:w="820" w:type="dxa"/>
            <w:vAlign w:val="center"/>
          </w:tcPr>
          <w:p w:rsidR="000B1705" w:rsidRPr="0079662E" w:rsidRDefault="000B1705" w:rsidP="00D04FA6">
            <w:pPr>
              <w:jc w:val="center"/>
              <w:rPr>
                <w:sz w:val="20"/>
                <w:szCs w:val="20"/>
              </w:rPr>
            </w:pPr>
            <w:r w:rsidRPr="0079662E">
              <w:rPr>
                <w:sz w:val="20"/>
                <w:szCs w:val="20"/>
              </w:rPr>
              <w:t>14.</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5</w:t>
            </w:r>
          </w:p>
        </w:tc>
        <w:tc>
          <w:tcPr>
            <w:tcW w:w="1108" w:type="dxa"/>
          </w:tcPr>
          <w:p w:rsidR="000B1705" w:rsidRPr="0079662E" w:rsidRDefault="000B1705" w:rsidP="00D04FA6">
            <w:pPr>
              <w:rPr>
                <w:sz w:val="20"/>
                <w:szCs w:val="20"/>
              </w:rPr>
            </w:pPr>
            <w:r w:rsidRPr="0079662E">
              <w:rPr>
                <w:sz w:val="20"/>
                <w:szCs w:val="20"/>
              </w:rPr>
              <w:t>13</w:t>
            </w:r>
          </w:p>
        </w:tc>
        <w:tc>
          <w:tcPr>
            <w:tcW w:w="1261" w:type="dxa"/>
            <w:vAlign w:val="center"/>
          </w:tcPr>
          <w:p w:rsidR="000B1705" w:rsidRPr="0079662E" w:rsidRDefault="000B1705" w:rsidP="00D04FA6">
            <w:pPr>
              <w:rPr>
                <w:sz w:val="20"/>
                <w:szCs w:val="20"/>
              </w:rPr>
            </w:pPr>
            <w:r w:rsidRPr="0079662E">
              <w:rPr>
                <w:sz w:val="20"/>
                <w:szCs w:val="20"/>
              </w:rPr>
              <w:t>18</w:t>
            </w:r>
          </w:p>
        </w:tc>
      </w:tr>
      <w:tr w:rsidR="000B1705" w:rsidRPr="0079662E">
        <w:trPr>
          <w:trHeight w:val="422"/>
        </w:trPr>
        <w:tc>
          <w:tcPr>
            <w:tcW w:w="820" w:type="dxa"/>
            <w:vAlign w:val="center"/>
          </w:tcPr>
          <w:p w:rsidR="000B1705" w:rsidRPr="0079662E" w:rsidRDefault="000B1705" w:rsidP="00D04FA6">
            <w:pPr>
              <w:jc w:val="center"/>
              <w:rPr>
                <w:sz w:val="20"/>
                <w:szCs w:val="20"/>
              </w:rPr>
            </w:pPr>
            <w:r w:rsidRPr="0079662E">
              <w:rPr>
                <w:sz w:val="20"/>
                <w:szCs w:val="20"/>
              </w:rPr>
              <w:t>15.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55</w:t>
            </w:r>
          </w:p>
        </w:tc>
        <w:tc>
          <w:tcPr>
            <w:tcW w:w="1261" w:type="dxa"/>
            <w:vAlign w:val="center"/>
          </w:tcPr>
          <w:p w:rsidR="000B1705" w:rsidRPr="0079662E" w:rsidRDefault="000B1705" w:rsidP="00D04FA6">
            <w:pPr>
              <w:rPr>
                <w:sz w:val="20"/>
                <w:szCs w:val="20"/>
              </w:rPr>
            </w:pPr>
            <w:r w:rsidRPr="0079662E">
              <w:rPr>
                <w:sz w:val="20"/>
                <w:szCs w:val="20"/>
              </w:rPr>
              <w:t>63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16.</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46</w:t>
            </w:r>
          </w:p>
        </w:tc>
        <w:tc>
          <w:tcPr>
            <w:tcW w:w="1261" w:type="dxa"/>
            <w:vAlign w:val="center"/>
          </w:tcPr>
          <w:p w:rsidR="000B1705" w:rsidRPr="0079662E" w:rsidRDefault="000B1705" w:rsidP="00D04FA6">
            <w:pPr>
              <w:rPr>
                <w:sz w:val="20"/>
                <w:szCs w:val="20"/>
              </w:rPr>
            </w:pPr>
            <w:r w:rsidRPr="0079662E">
              <w:rPr>
                <w:sz w:val="20"/>
                <w:szCs w:val="20"/>
              </w:rPr>
              <w:t>53</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4</w:t>
            </w:r>
          </w:p>
        </w:tc>
        <w:tc>
          <w:tcPr>
            <w:tcW w:w="1108" w:type="dxa"/>
          </w:tcPr>
          <w:p w:rsidR="000B1705" w:rsidRPr="0079662E" w:rsidRDefault="000B1705" w:rsidP="00D04FA6">
            <w:pPr>
              <w:rPr>
                <w:sz w:val="20"/>
                <w:szCs w:val="20"/>
              </w:rPr>
            </w:pPr>
            <w:r w:rsidRPr="0079662E">
              <w:rPr>
                <w:sz w:val="20"/>
                <w:szCs w:val="20"/>
              </w:rPr>
              <w:t>31</w:t>
            </w:r>
          </w:p>
        </w:tc>
        <w:tc>
          <w:tcPr>
            <w:tcW w:w="1261" w:type="dxa"/>
            <w:vAlign w:val="center"/>
          </w:tcPr>
          <w:p w:rsidR="000B1705" w:rsidRPr="0079662E" w:rsidRDefault="000B1705" w:rsidP="00D04FA6">
            <w:pPr>
              <w:rPr>
                <w:sz w:val="20"/>
                <w:szCs w:val="20"/>
              </w:rPr>
            </w:pPr>
            <w:r w:rsidRPr="0079662E">
              <w:rPr>
                <w:sz w:val="20"/>
                <w:szCs w:val="20"/>
              </w:rPr>
              <w:t>35</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18.</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7</w:t>
            </w:r>
          </w:p>
        </w:tc>
        <w:tc>
          <w:tcPr>
            <w:tcW w:w="1108" w:type="dxa"/>
          </w:tcPr>
          <w:p w:rsidR="000B1705" w:rsidRPr="0079662E" w:rsidRDefault="000B1705" w:rsidP="00D04FA6">
            <w:pPr>
              <w:rPr>
                <w:sz w:val="20"/>
                <w:szCs w:val="20"/>
              </w:rPr>
            </w:pPr>
            <w:r w:rsidRPr="0079662E">
              <w:rPr>
                <w:sz w:val="20"/>
                <w:szCs w:val="20"/>
              </w:rPr>
              <w:t>32</w:t>
            </w:r>
          </w:p>
        </w:tc>
        <w:tc>
          <w:tcPr>
            <w:tcW w:w="1261" w:type="dxa"/>
            <w:vAlign w:val="center"/>
          </w:tcPr>
          <w:p w:rsidR="000B1705" w:rsidRPr="0079662E" w:rsidRDefault="000B1705" w:rsidP="00D04FA6">
            <w:pPr>
              <w:rPr>
                <w:sz w:val="20"/>
                <w:szCs w:val="20"/>
              </w:rPr>
            </w:pPr>
            <w:r w:rsidRPr="0079662E">
              <w:rPr>
                <w:sz w:val="20"/>
                <w:szCs w:val="20"/>
              </w:rPr>
              <w:t>39</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19.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14</w:t>
            </w:r>
          </w:p>
        </w:tc>
        <w:tc>
          <w:tcPr>
            <w:tcW w:w="1108" w:type="dxa"/>
          </w:tcPr>
          <w:p w:rsidR="000B1705" w:rsidRPr="0079662E" w:rsidRDefault="000B1705" w:rsidP="00D04FA6">
            <w:pPr>
              <w:rPr>
                <w:sz w:val="20"/>
                <w:szCs w:val="20"/>
              </w:rPr>
            </w:pPr>
            <w:r w:rsidRPr="0079662E">
              <w:rPr>
                <w:sz w:val="20"/>
                <w:szCs w:val="20"/>
              </w:rPr>
              <w:t>56</w:t>
            </w:r>
          </w:p>
        </w:tc>
        <w:tc>
          <w:tcPr>
            <w:tcW w:w="1261" w:type="dxa"/>
            <w:vAlign w:val="center"/>
          </w:tcPr>
          <w:p w:rsidR="000B1705" w:rsidRPr="0079662E" w:rsidRDefault="000B1705" w:rsidP="00D04FA6">
            <w:pPr>
              <w:rPr>
                <w:sz w:val="20"/>
                <w:szCs w:val="20"/>
              </w:rPr>
            </w:pPr>
            <w:r w:rsidRPr="0079662E">
              <w:rPr>
                <w:sz w:val="20"/>
                <w:szCs w:val="20"/>
              </w:rPr>
              <w:t>70</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20.</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w:t>
            </w:r>
          </w:p>
          <w:p w:rsidR="000B1705" w:rsidRPr="0079662E" w:rsidRDefault="000B1705" w:rsidP="00D04FA6">
            <w:pPr>
              <w:rPr>
                <w:sz w:val="20"/>
                <w:szCs w:val="20"/>
              </w:rPr>
            </w:pPr>
          </w:p>
        </w:tc>
        <w:tc>
          <w:tcPr>
            <w:tcW w:w="1108" w:type="dxa"/>
          </w:tcPr>
          <w:p w:rsidR="000B1705" w:rsidRPr="0079662E" w:rsidRDefault="000B1705" w:rsidP="00D04FA6">
            <w:pPr>
              <w:rPr>
                <w:sz w:val="20"/>
                <w:szCs w:val="20"/>
              </w:rPr>
            </w:pPr>
            <w:r w:rsidRPr="0079662E">
              <w:rPr>
                <w:sz w:val="20"/>
                <w:szCs w:val="20"/>
              </w:rPr>
              <w:t>30</w:t>
            </w:r>
          </w:p>
        </w:tc>
        <w:tc>
          <w:tcPr>
            <w:tcW w:w="1261" w:type="dxa"/>
            <w:vAlign w:val="center"/>
          </w:tcPr>
          <w:p w:rsidR="000B1705" w:rsidRPr="0079662E" w:rsidRDefault="000B1705" w:rsidP="00D04FA6">
            <w:pPr>
              <w:rPr>
                <w:sz w:val="20"/>
                <w:szCs w:val="20"/>
              </w:rPr>
            </w:pPr>
            <w:r w:rsidRPr="0079662E">
              <w:rPr>
                <w:sz w:val="20"/>
                <w:szCs w:val="20"/>
              </w:rPr>
              <w:t>32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21.</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6</w:t>
            </w:r>
          </w:p>
        </w:tc>
        <w:tc>
          <w:tcPr>
            <w:tcW w:w="1108" w:type="dxa"/>
          </w:tcPr>
          <w:p w:rsidR="000B1705" w:rsidRPr="0079662E" w:rsidRDefault="000B1705" w:rsidP="00D04FA6">
            <w:pPr>
              <w:rPr>
                <w:sz w:val="20"/>
                <w:szCs w:val="20"/>
              </w:rPr>
            </w:pPr>
            <w:r w:rsidRPr="0079662E">
              <w:rPr>
                <w:sz w:val="20"/>
                <w:szCs w:val="20"/>
              </w:rPr>
              <w:t>50</w:t>
            </w:r>
          </w:p>
        </w:tc>
        <w:tc>
          <w:tcPr>
            <w:tcW w:w="1261" w:type="dxa"/>
            <w:vAlign w:val="center"/>
          </w:tcPr>
          <w:p w:rsidR="000B1705" w:rsidRPr="0079662E" w:rsidRDefault="000B1705" w:rsidP="00D04FA6">
            <w:pPr>
              <w:rPr>
                <w:sz w:val="20"/>
                <w:szCs w:val="20"/>
              </w:rPr>
            </w:pPr>
            <w:r w:rsidRPr="0079662E">
              <w:rPr>
                <w:sz w:val="20"/>
                <w:szCs w:val="20"/>
              </w:rPr>
              <w:t>56</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22.</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12</w:t>
            </w:r>
          </w:p>
        </w:tc>
        <w:tc>
          <w:tcPr>
            <w:tcW w:w="1108" w:type="dxa"/>
          </w:tcPr>
          <w:p w:rsidR="000B1705" w:rsidRPr="0079662E" w:rsidRDefault="000B1705" w:rsidP="00D04FA6">
            <w:pPr>
              <w:rPr>
                <w:sz w:val="20"/>
                <w:szCs w:val="20"/>
              </w:rPr>
            </w:pPr>
            <w:r w:rsidRPr="0079662E">
              <w:rPr>
                <w:sz w:val="20"/>
                <w:szCs w:val="20"/>
              </w:rPr>
              <w:t>40</w:t>
            </w:r>
          </w:p>
        </w:tc>
        <w:tc>
          <w:tcPr>
            <w:tcW w:w="1261" w:type="dxa"/>
            <w:vAlign w:val="center"/>
          </w:tcPr>
          <w:p w:rsidR="000B1705" w:rsidRPr="0079662E" w:rsidRDefault="000B1705" w:rsidP="00D04FA6">
            <w:pPr>
              <w:rPr>
                <w:sz w:val="20"/>
                <w:szCs w:val="20"/>
              </w:rPr>
            </w:pPr>
            <w:r w:rsidRPr="0079662E">
              <w:rPr>
                <w:sz w:val="20"/>
                <w:szCs w:val="20"/>
              </w:rPr>
              <w:t>52</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23.</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8</w:t>
            </w:r>
          </w:p>
        </w:tc>
        <w:tc>
          <w:tcPr>
            <w:tcW w:w="1108" w:type="dxa"/>
          </w:tcPr>
          <w:p w:rsidR="000B1705" w:rsidRPr="0079662E" w:rsidRDefault="000B1705" w:rsidP="00D04FA6">
            <w:pPr>
              <w:rPr>
                <w:sz w:val="20"/>
                <w:szCs w:val="20"/>
              </w:rPr>
            </w:pPr>
            <w:r w:rsidRPr="0079662E">
              <w:rPr>
                <w:sz w:val="20"/>
                <w:szCs w:val="20"/>
              </w:rPr>
              <w:t>29</w:t>
            </w:r>
          </w:p>
        </w:tc>
        <w:tc>
          <w:tcPr>
            <w:tcW w:w="1261" w:type="dxa"/>
            <w:vAlign w:val="center"/>
          </w:tcPr>
          <w:p w:rsidR="000B1705" w:rsidRPr="0079662E" w:rsidRDefault="000B1705" w:rsidP="00D04FA6">
            <w:pPr>
              <w:rPr>
                <w:sz w:val="20"/>
                <w:szCs w:val="20"/>
              </w:rPr>
            </w:pPr>
            <w:r w:rsidRPr="0079662E">
              <w:rPr>
                <w:sz w:val="20"/>
                <w:szCs w:val="20"/>
              </w:rPr>
              <w:t>37</w:t>
            </w:r>
          </w:p>
        </w:tc>
      </w:tr>
      <w:tr w:rsidR="000B1705" w:rsidRPr="0079662E">
        <w:trPr>
          <w:trHeight w:val="393"/>
        </w:trPr>
        <w:tc>
          <w:tcPr>
            <w:tcW w:w="820" w:type="dxa"/>
            <w:vAlign w:val="center"/>
          </w:tcPr>
          <w:p w:rsidR="000B1705" w:rsidRPr="0079662E" w:rsidRDefault="000B1705" w:rsidP="00D04FA6">
            <w:pPr>
              <w:jc w:val="center"/>
              <w:rPr>
                <w:sz w:val="20"/>
                <w:szCs w:val="20"/>
              </w:rPr>
            </w:pPr>
            <w:r w:rsidRPr="0079662E">
              <w:rPr>
                <w:sz w:val="20"/>
                <w:szCs w:val="20"/>
              </w:rPr>
              <w:t>24.</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dotazník</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20</w:t>
            </w:r>
          </w:p>
        </w:tc>
        <w:tc>
          <w:tcPr>
            <w:tcW w:w="1108" w:type="dxa"/>
          </w:tcPr>
          <w:p w:rsidR="000B1705" w:rsidRPr="0079662E" w:rsidRDefault="000B1705" w:rsidP="00D04FA6">
            <w:pPr>
              <w:rPr>
                <w:sz w:val="20"/>
                <w:szCs w:val="20"/>
              </w:rPr>
            </w:pPr>
            <w:r w:rsidRPr="0079662E">
              <w:rPr>
                <w:sz w:val="20"/>
                <w:szCs w:val="20"/>
              </w:rPr>
              <w:t>84</w:t>
            </w:r>
          </w:p>
        </w:tc>
        <w:tc>
          <w:tcPr>
            <w:tcW w:w="1261" w:type="dxa"/>
            <w:vAlign w:val="center"/>
          </w:tcPr>
          <w:p w:rsidR="000B1705" w:rsidRPr="0079662E" w:rsidRDefault="000B1705" w:rsidP="00D04FA6">
            <w:pPr>
              <w:rPr>
                <w:sz w:val="20"/>
                <w:szCs w:val="20"/>
              </w:rPr>
            </w:pPr>
            <w:r w:rsidRPr="0079662E">
              <w:rPr>
                <w:sz w:val="20"/>
                <w:szCs w:val="20"/>
              </w:rPr>
              <w:t>104</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pPr>
    </w:p>
    <w:p w:rsidR="000B1705" w:rsidRPr="0079662E" w:rsidRDefault="000B1705" w:rsidP="000B1705">
      <w:pPr>
        <w:pStyle w:val="Nadpis3"/>
        <w:spacing w:before="0" w:after="0"/>
        <w:jc w:val="center"/>
        <w:rPr>
          <w:rFonts w:ascii="Times New Roman" w:hAnsi="Times New Roman"/>
          <w:smallCaps/>
          <w:sz w:val="24"/>
          <w:szCs w:val="24"/>
        </w:rPr>
      </w:pPr>
    </w:p>
    <w:p w:rsidR="000B1705" w:rsidRPr="0079662E" w:rsidRDefault="000B1705" w:rsidP="000B1705"/>
    <w:p w:rsidR="000B1705" w:rsidRPr="0079662E" w:rsidRDefault="000B1705" w:rsidP="000B1705">
      <w:pPr>
        <w:jc w:val="both"/>
      </w:pPr>
    </w:p>
    <w:p w:rsidR="000B1705" w:rsidRPr="0079662E" w:rsidRDefault="000B1705" w:rsidP="000B1705">
      <w:pPr>
        <w:jc w:val="both"/>
        <w:rPr>
          <w:b/>
          <w:caps/>
          <w:smallCaps/>
          <w:sz w:val="22"/>
          <w:szCs w:val="22"/>
        </w:rPr>
      </w:pPr>
      <w:r w:rsidRPr="0079662E">
        <w:rPr>
          <w:b/>
          <w:smallCaps/>
          <w:sz w:val="22"/>
          <w:szCs w:val="22"/>
        </w:rPr>
        <w:t>názov verejno – súkromného partnerstva (mas)</w:t>
      </w:r>
      <w:r w:rsidRPr="0079662E">
        <w:rPr>
          <w:b/>
          <w:caps/>
          <w:smallCaps/>
          <w:sz w:val="22"/>
          <w:szCs w:val="22"/>
        </w:rPr>
        <w:t>: partnerstvo bachureň</w:t>
      </w:r>
    </w:p>
    <w:p w:rsidR="000B1705" w:rsidRPr="0079662E" w:rsidRDefault="000B1705" w:rsidP="000B1705">
      <w:pPr>
        <w:jc w:val="both"/>
        <w:rPr>
          <w:b/>
          <w:caps/>
          <w:smallCaps/>
          <w:sz w:val="22"/>
          <w:szCs w:val="22"/>
        </w:rPr>
      </w:pPr>
    </w:p>
    <w:p w:rsidR="000B1705" w:rsidRPr="0079662E" w:rsidRDefault="000B1705" w:rsidP="000B1705">
      <w:pPr>
        <w:jc w:val="both"/>
        <w:rPr>
          <w:b/>
          <w:sz w:val="22"/>
          <w:szCs w:val="22"/>
        </w:rPr>
      </w:pPr>
      <w:r w:rsidRPr="0079662E">
        <w:rPr>
          <w:sz w:val="22"/>
          <w:szCs w:val="22"/>
        </w:rPr>
        <w:t xml:space="preserve">Prehľad o uskutočnených stretnutiach a podujatiach </w:t>
      </w:r>
      <w:r w:rsidRPr="0079662E">
        <w:rPr>
          <w:b/>
          <w:sz w:val="22"/>
          <w:szCs w:val="22"/>
          <w:u w:val="single"/>
        </w:rPr>
        <w:t>k spracovaniu problémovej analýzy</w:t>
      </w:r>
    </w:p>
    <w:p w:rsidR="000B1705" w:rsidRPr="0079662E" w:rsidRDefault="000B1705" w:rsidP="000B1705">
      <w:pPr>
        <w:jc w:val="both"/>
      </w:pP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324"/>
        <w:gridCol w:w="1108"/>
        <w:gridCol w:w="1108"/>
        <w:gridCol w:w="1108"/>
        <w:gridCol w:w="1261"/>
      </w:tblGrid>
      <w:tr w:rsidR="000B1705" w:rsidRPr="0079662E">
        <w:tc>
          <w:tcPr>
            <w:tcW w:w="820" w:type="dxa"/>
            <w:vMerge w:val="restart"/>
            <w:shd w:val="clear" w:color="auto" w:fill="CCFFCC"/>
            <w:vAlign w:val="center"/>
          </w:tcPr>
          <w:p w:rsidR="000B1705" w:rsidRPr="0079662E" w:rsidRDefault="000B1705" w:rsidP="00D04FA6">
            <w:pPr>
              <w:jc w:val="center"/>
              <w:rPr>
                <w:b/>
                <w:bCs/>
                <w:sz w:val="22"/>
                <w:szCs w:val="22"/>
              </w:rPr>
            </w:pPr>
            <w:r w:rsidRPr="0079662E">
              <w:rPr>
                <w:b/>
                <w:smallCaps/>
                <w:sz w:val="22"/>
                <w:szCs w:val="22"/>
              </w:rPr>
              <w:t>p.č.</w:t>
            </w:r>
          </w:p>
        </w:tc>
        <w:tc>
          <w:tcPr>
            <w:tcW w:w="2057"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 xml:space="preserve">dátum </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sz w:val="22"/>
                <w:szCs w:val="22"/>
              </w:rPr>
            </w:pPr>
          </w:p>
          <w:p w:rsidR="000B1705" w:rsidRPr="0079662E" w:rsidRDefault="000B1705" w:rsidP="00D04FA6">
            <w:pPr>
              <w:jc w:val="center"/>
              <w:rPr>
                <w:b/>
                <w:caps/>
                <w:smallCaps/>
                <w:sz w:val="22"/>
                <w:szCs w:val="22"/>
              </w:rPr>
            </w:pPr>
            <w:r w:rsidRPr="0079662E">
              <w:rPr>
                <w:b/>
                <w:smallCaps/>
                <w:sz w:val="22"/>
                <w:szCs w:val="22"/>
              </w:rPr>
              <w:t>miesto konania</w:t>
            </w:r>
          </w:p>
          <w:p w:rsidR="000B1705" w:rsidRPr="0079662E" w:rsidRDefault="000B1705" w:rsidP="00D04FA6">
            <w:pPr>
              <w:jc w:val="center"/>
              <w:rPr>
                <w:b/>
                <w:bCs/>
                <w:sz w:val="22"/>
                <w:szCs w:val="22"/>
              </w:rPr>
            </w:pPr>
          </w:p>
        </w:tc>
        <w:tc>
          <w:tcPr>
            <w:tcW w:w="3324" w:type="dxa"/>
            <w:vMerge w:val="restart"/>
            <w:shd w:val="clear" w:color="auto" w:fill="CCFFCC"/>
            <w:vAlign w:val="center"/>
          </w:tcPr>
          <w:p w:rsidR="000B1705" w:rsidRPr="0079662E" w:rsidRDefault="000B1705" w:rsidP="00D04FA6">
            <w:pPr>
              <w:jc w:val="center"/>
              <w:rPr>
                <w:b/>
                <w:caps/>
                <w:smallCaps/>
              </w:rPr>
            </w:pPr>
          </w:p>
          <w:p w:rsidR="000B1705" w:rsidRPr="0079662E" w:rsidRDefault="000B1705" w:rsidP="00D04FA6">
            <w:pPr>
              <w:jc w:val="center"/>
              <w:rPr>
                <w:b/>
                <w:caps/>
                <w:smallCaps/>
                <w:sz w:val="20"/>
                <w:szCs w:val="20"/>
              </w:rPr>
            </w:pPr>
            <w:r w:rsidRPr="0079662E">
              <w:rPr>
                <w:b/>
                <w:smallCaps/>
                <w:sz w:val="22"/>
                <w:szCs w:val="22"/>
              </w:rPr>
              <w:t>forma stretnutia</w:t>
            </w:r>
            <w:r w:rsidR="000D6A4B">
              <w:fldChar w:fldCharType="begin"/>
            </w:r>
            <w:r w:rsidR="000D6A4B">
              <w:instrText xml:space="preserve"> NOTEREF _Ref194823185 \h  \* MERGEFORMAT </w:instrText>
            </w:r>
            <w:r w:rsidR="000D6A4B">
              <w:fldChar w:fldCharType="separate"/>
            </w:r>
            <w:r w:rsidR="0094721E" w:rsidRPr="0079662E">
              <w:rPr>
                <w:b/>
                <w:smallCaps/>
                <w:sz w:val="20"/>
                <w:szCs w:val="20"/>
                <w:vertAlign w:val="superscript"/>
              </w:rPr>
              <w:t>30</w:t>
            </w:r>
            <w:r w:rsidR="000D6A4B">
              <w:fldChar w:fldCharType="end"/>
            </w:r>
          </w:p>
          <w:p w:rsidR="000B1705" w:rsidRPr="0079662E" w:rsidRDefault="000B1705" w:rsidP="00D04FA6">
            <w:pPr>
              <w:jc w:val="center"/>
              <w:rPr>
                <w:b/>
                <w:bCs/>
                <w:sz w:val="22"/>
                <w:szCs w:val="22"/>
              </w:rPr>
            </w:pPr>
          </w:p>
        </w:tc>
        <w:tc>
          <w:tcPr>
            <w:tcW w:w="4585" w:type="dxa"/>
            <w:gridSpan w:val="4"/>
            <w:tcBorders>
              <w:right w:val="single" w:sz="4" w:space="0" w:color="auto"/>
            </w:tcBorders>
            <w:shd w:val="clear" w:color="auto" w:fill="CCFFCC"/>
            <w:vAlign w:val="center"/>
          </w:tcPr>
          <w:p w:rsidR="000B1705" w:rsidRPr="0079662E" w:rsidRDefault="000B1705" w:rsidP="00D04FA6">
            <w:pPr>
              <w:jc w:val="center"/>
              <w:rPr>
                <w:b/>
                <w:caps/>
                <w:smallCaps/>
                <w:sz w:val="20"/>
                <w:szCs w:val="20"/>
              </w:rPr>
            </w:pPr>
            <w:r w:rsidRPr="0079662E">
              <w:rPr>
                <w:b/>
                <w:smallCaps/>
                <w:sz w:val="22"/>
                <w:szCs w:val="22"/>
              </w:rPr>
              <w:t>počet účastníkov</w:t>
            </w:r>
            <w:r w:rsidR="000D6A4B">
              <w:fldChar w:fldCharType="begin"/>
            </w:r>
            <w:r w:rsidR="000D6A4B">
              <w:instrText xml:space="preserve"> NOTEREF _Ref194823199 \h  \* MERGEFORMAT </w:instrText>
            </w:r>
            <w:r w:rsidR="000D6A4B">
              <w:fldChar w:fldCharType="separate"/>
            </w:r>
            <w:r w:rsidR="0094721E" w:rsidRPr="0079662E">
              <w:rPr>
                <w:b/>
                <w:smallCaps/>
                <w:sz w:val="20"/>
                <w:szCs w:val="20"/>
                <w:vertAlign w:val="superscript"/>
              </w:rPr>
              <w:t>31</w:t>
            </w:r>
            <w:r w:rsidR="000D6A4B">
              <w:fldChar w:fldCharType="end"/>
            </w:r>
          </w:p>
        </w:tc>
      </w:tr>
      <w:tr w:rsidR="000B1705" w:rsidRPr="0079662E">
        <w:tc>
          <w:tcPr>
            <w:tcW w:w="820" w:type="dxa"/>
            <w:vMerge/>
            <w:shd w:val="clear" w:color="auto" w:fill="CCFFCC"/>
            <w:vAlign w:val="center"/>
          </w:tcPr>
          <w:p w:rsidR="000B1705" w:rsidRPr="0079662E" w:rsidRDefault="000B1705" w:rsidP="00D04FA6">
            <w:pPr>
              <w:rPr>
                <w:b/>
                <w:bCs/>
                <w:sz w:val="22"/>
                <w:szCs w:val="22"/>
              </w:rPr>
            </w:pPr>
          </w:p>
        </w:tc>
        <w:tc>
          <w:tcPr>
            <w:tcW w:w="2057"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3324" w:type="dxa"/>
            <w:vMerge/>
            <w:shd w:val="clear" w:color="auto" w:fill="CCFFCC"/>
            <w:vAlign w:val="center"/>
          </w:tcPr>
          <w:p w:rsidR="000B1705" w:rsidRPr="0079662E" w:rsidRDefault="000B1705" w:rsidP="00D04FA6">
            <w:pPr>
              <w:rPr>
                <w:b/>
                <w:bCs/>
                <w:sz w:val="22"/>
                <w:szCs w:val="22"/>
              </w:rPr>
            </w:pP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v</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s</w:t>
            </w:r>
          </w:p>
        </w:tc>
        <w:tc>
          <w:tcPr>
            <w:tcW w:w="1108" w:type="dxa"/>
            <w:shd w:val="clear" w:color="auto" w:fill="CCFFCC"/>
            <w:vAlign w:val="center"/>
          </w:tcPr>
          <w:p w:rsidR="000B1705" w:rsidRPr="0079662E" w:rsidRDefault="000B1705" w:rsidP="00D04FA6">
            <w:pPr>
              <w:jc w:val="center"/>
              <w:rPr>
                <w:b/>
                <w:bCs/>
                <w:sz w:val="22"/>
                <w:szCs w:val="22"/>
              </w:rPr>
            </w:pPr>
            <w:r w:rsidRPr="0079662E">
              <w:rPr>
                <w:b/>
                <w:smallCaps/>
                <w:sz w:val="22"/>
                <w:szCs w:val="22"/>
              </w:rPr>
              <w:t>o</w:t>
            </w:r>
          </w:p>
        </w:tc>
        <w:tc>
          <w:tcPr>
            <w:tcW w:w="1261" w:type="dxa"/>
            <w:tcBorders>
              <w:right w:val="single" w:sz="4" w:space="0" w:color="auto"/>
            </w:tcBorders>
            <w:shd w:val="clear" w:color="auto" w:fill="CCFFCC"/>
            <w:vAlign w:val="center"/>
          </w:tcPr>
          <w:p w:rsidR="000B1705" w:rsidRPr="0079662E" w:rsidRDefault="000B1705" w:rsidP="00D04FA6">
            <w:pPr>
              <w:jc w:val="center"/>
              <w:rPr>
                <w:b/>
                <w:caps/>
                <w:smallCaps/>
                <w:sz w:val="22"/>
                <w:szCs w:val="22"/>
              </w:rPr>
            </w:pPr>
            <w:r w:rsidRPr="0079662E">
              <w:rPr>
                <w:b/>
                <w:smallCaps/>
                <w:sz w:val="22"/>
                <w:szCs w:val="22"/>
              </w:rPr>
              <w:t xml:space="preserve">spolu </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25.</w:t>
            </w:r>
          </w:p>
        </w:tc>
        <w:tc>
          <w:tcPr>
            <w:tcW w:w="2057" w:type="dxa"/>
            <w:vAlign w:val="center"/>
          </w:tcPr>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Renčišov</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26.</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30.10.2009</w:t>
            </w:r>
          </w:p>
        </w:tc>
        <w:tc>
          <w:tcPr>
            <w:tcW w:w="3324" w:type="dxa"/>
            <w:vAlign w:val="center"/>
          </w:tcPr>
          <w:p w:rsidR="000B1705" w:rsidRPr="0079662E" w:rsidRDefault="000B1705" w:rsidP="00D04FA6">
            <w:pPr>
              <w:rPr>
                <w:sz w:val="20"/>
                <w:szCs w:val="20"/>
              </w:rPr>
            </w:pPr>
            <w:r w:rsidRPr="0079662E">
              <w:rPr>
                <w:sz w:val="20"/>
                <w:szCs w:val="20"/>
              </w:rPr>
              <w:t>Uzovské Pekľany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27.</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Lipovce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28.</w:t>
            </w:r>
          </w:p>
        </w:tc>
        <w:tc>
          <w:tcPr>
            <w:tcW w:w="2057" w:type="dxa"/>
            <w:vAlign w:val="center"/>
          </w:tcPr>
          <w:p w:rsidR="000B1705" w:rsidRPr="0079662E" w:rsidRDefault="000B1705" w:rsidP="00D04FA6">
            <w:pPr>
              <w:rPr>
                <w:sz w:val="20"/>
                <w:szCs w:val="20"/>
              </w:rPr>
            </w:pPr>
            <w:r w:rsidRPr="0079662E">
              <w:rPr>
                <w:sz w:val="20"/>
                <w:szCs w:val="20"/>
              </w:rPr>
              <w:t>04.10.2009</w:t>
            </w:r>
          </w:p>
        </w:tc>
        <w:tc>
          <w:tcPr>
            <w:tcW w:w="3324" w:type="dxa"/>
            <w:vAlign w:val="center"/>
          </w:tcPr>
          <w:p w:rsidR="000B1705" w:rsidRPr="0079662E" w:rsidRDefault="000B1705" w:rsidP="00D04FA6">
            <w:pPr>
              <w:rPr>
                <w:sz w:val="20"/>
                <w:szCs w:val="20"/>
              </w:rPr>
            </w:pPr>
            <w:r w:rsidRPr="0079662E">
              <w:rPr>
                <w:sz w:val="20"/>
                <w:szCs w:val="20"/>
              </w:rPr>
              <w:t>Šindliar</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29.</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04.11.2009</w:t>
            </w:r>
          </w:p>
        </w:tc>
        <w:tc>
          <w:tcPr>
            <w:tcW w:w="3324" w:type="dxa"/>
            <w:vAlign w:val="center"/>
          </w:tcPr>
          <w:p w:rsidR="000B1705" w:rsidRPr="0079662E" w:rsidRDefault="000B1705" w:rsidP="00D04FA6">
            <w:pPr>
              <w:rPr>
                <w:sz w:val="20"/>
                <w:szCs w:val="20"/>
              </w:rPr>
            </w:pPr>
            <w:r w:rsidRPr="0079662E">
              <w:rPr>
                <w:sz w:val="20"/>
                <w:szCs w:val="20"/>
              </w:rPr>
              <w:t>Lažany</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30.</w:t>
            </w:r>
          </w:p>
        </w:tc>
        <w:tc>
          <w:tcPr>
            <w:tcW w:w="2057" w:type="dxa"/>
            <w:vAlign w:val="center"/>
          </w:tcPr>
          <w:p w:rsidR="000B1705" w:rsidRPr="0079662E" w:rsidRDefault="000B1705" w:rsidP="00D04FA6">
            <w:pPr>
              <w:rPr>
                <w:sz w:val="20"/>
                <w:szCs w:val="20"/>
              </w:rPr>
            </w:pPr>
            <w:r w:rsidRPr="0079662E">
              <w:rPr>
                <w:sz w:val="20"/>
                <w:szCs w:val="20"/>
              </w:rPr>
              <w:t>05.11.2009</w:t>
            </w:r>
          </w:p>
        </w:tc>
        <w:tc>
          <w:tcPr>
            <w:tcW w:w="3324" w:type="dxa"/>
            <w:vAlign w:val="center"/>
          </w:tcPr>
          <w:p w:rsidR="000B1705" w:rsidRPr="0079662E" w:rsidRDefault="000B1705" w:rsidP="00D04FA6">
            <w:pPr>
              <w:rPr>
                <w:sz w:val="20"/>
                <w:szCs w:val="20"/>
              </w:rPr>
            </w:pPr>
            <w:r w:rsidRPr="0079662E">
              <w:rPr>
                <w:sz w:val="20"/>
                <w:szCs w:val="20"/>
              </w:rPr>
              <w:t>Hendrichovce</w:t>
            </w:r>
          </w:p>
        </w:tc>
        <w:tc>
          <w:tcPr>
            <w:tcW w:w="3324" w:type="dxa"/>
            <w:vAlign w:val="center"/>
          </w:tcPr>
          <w:p w:rsidR="000B1705" w:rsidRPr="0079662E" w:rsidRDefault="000B1705" w:rsidP="00D04FA6">
            <w:pPr>
              <w:rPr>
                <w:sz w:val="20"/>
                <w:szCs w:val="20"/>
              </w:rPr>
            </w:pPr>
            <w:r w:rsidRPr="0079662E">
              <w:rPr>
                <w:sz w:val="20"/>
                <w:szCs w:val="20"/>
              </w:rPr>
              <w:t>Dotazník pre samosprávu</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31.</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06.11.2009</w:t>
            </w:r>
          </w:p>
        </w:tc>
        <w:tc>
          <w:tcPr>
            <w:tcW w:w="3324" w:type="dxa"/>
            <w:vAlign w:val="center"/>
          </w:tcPr>
          <w:p w:rsidR="000B1705" w:rsidRPr="0079662E" w:rsidRDefault="000B1705" w:rsidP="00D04FA6">
            <w:pPr>
              <w:rPr>
                <w:sz w:val="20"/>
                <w:szCs w:val="20"/>
              </w:rPr>
            </w:pPr>
            <w:r w:rsidRPr="0079662E">
              <w:rPr>
                <w:sz w:val="20"/>
                <w:szCs w:val="20"/>
              </w:rPr>
              <w:t>Hermanovce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32.</w:t>
            </w:r>
          </w:p>
        </w:tc>
        <w:tc>
          <w:tcPr>
            <w:tcW w:w="2057" w:type="dxa"/>
            <w:vAlign w:val="center"/>
          </w:tcPr>
          <w:p w:rsidR="000B1705" w:rsidRPr="0079662E" w:rsidRDefault="000B1705" w:rsidP="00D04FA6">
            <w:pPr>
              <w:rPr>
                <w:sz w:val="20"/>
                <w:szCs w:val="20"/>
              </w:rPr>
            </w:pPr>
            <w:r w:rsidRPr="0079662E">
              <w:rPr>
                <w:sz w:val="20"/>
                <w:szCs w:val="20"/>
              </w:rPr>
              <w:t>06.11.2009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Štefanovce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33.</w:t>
            </w:r>
          </w:p>
        </w:tc>
        <w:tc>
          <w:tcPr>
            <w:tcW w:w="2057" w:type="dxa"/>
            <w:vAlign w:val="center"/>
          </w:tcPr>
          <w:p w:rsidR="000B1705" w:rsidRPr="0079662E" w:rsidRDefault="000B1705" w:rsidP="00D04FA6">
            <w:pPr>
              <w:rPr>
                <w:sz w:val="20"/>
                <w:szCs w:val="20"/>
              </w:rPr>
            </w:pPr>
            <w:r w:rsidRPr="0079662E">
              <w:rPr>
                <w:sz w:val="20"/>
                <w:szCs w:val="20"/>
              </w:rPr>
              <w:t>11.11.2009</w:t>
            </w:r>
          </w:p>
          <w:p w:rsidR="000B1705" w:rsidRPr="0079662E" w:rsidRDefault="000B1705" w:rsidP="00D04FA6">
            <w:pPr>
              <w:rPr>
                <w:sz w:val="20"/>
                <w:szCs w:val="20"/>
              </w:rPr>
            </w:pPr>
          </w:p>
        </w:tc>
        <w:tc>
          <w:tcPr>
            <w:tcW w:w="3324" w:type="dxa"/>
            <w:vAlign w:val="center"/>
          </w:tcPr>
          <w:p w:rsidR="000B1705" w:rsidRPr="0079662E" w:rsidRDefault="000B1705" w:rsidP="00D04FA6">
            <w:pPr>
              <w:rPr>
                <w:sz w:val="20"/>
                <w:szCs w:val="20"/>
              </w:rPr>
            </w:pPr>
            <w:r w:rsidRPr="0079662E">
              <w:rPr>
                <w:sz w:val="20"/>
                <w:szCs w:val="20"/>
              </w:rPr>
              <w:t>Bertotovce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34.</w:t>
            </w:r>
          </w:p>
        </w:tc>
        <w:tc>
          <w:tcPr>
            <w:tcW w:w="2057" w:type="dxa"/>
            <w:vAlign w:val="center"/>
          </w:tcPr>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Fričovce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35.</w:t>
            </w:r>
          </w:p>
        </w:tc>
        <w:tc>
          <w:tcPr>
            <w:tcW w:w="2057" w:type="dxa"/>
            <w:vAlign w:val="center"/>
          </w:tcPr>
          <w:p w:rsidR="000B1705" w:rsidRPr="0079662E" w:rsidRDefault="000B1705" w:rsidP="00D04FA6">
            <w:pPr>
              <w:rPr>
                <w:sz w:val="20"/>
                <w:szCs w:val="20"/>
              </w:rPr>
            </w:pPr>
          </w:p>
          <w:p w:rsidR="000B1705" w:rsidRPr="0079662E" w:rsidRDefault="000B1705" w:rsidP="00D04FA6">
            <w:pPr>
              <w:rPr>
                <w:sz w:val="20"/>
                <w:szCs w:val="20"/>
              </w:rPr>
            </w:pPr>
            <w:r w:rsidRPr="0079662E">
              <w:rPr>
                <w:sz w:val="20"/>
                <w:szCs w:val="20"/>
              </w:rPr>
              <w:t>11.11.2009</w:t>
            </w:r>
          </w:p>
        </w:tc>
        <w:tc>
          <w:tcPr>
            <w:tcW w:w="3324" w:type="dxa"/>
            <w:vAlign w:val="center"/>
          </w:tcPr>
          <w:p w:rsidR="000B1705" w:rsidRPr="0079662E" w:rsidRDefault="000B1705" w:rsidP="00D04FA6">
            <w:pPr>
              <w:rPr>
                <w:sz w:val="20"/>
                <w:szCs w:val="20"/>
              </w:rPr>
            </w:pPr>
            <w:r w:rsidRPr="0079662E">
              <w:rPr>
                <w:sz w:val="20"/>
                <w:szCs w:val="20"/>
              </w:rPr>
              <w:t>Uzovský Šalgov</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r w:rsidR="000B1705" w:rsidRPr="0079662E">
        <w:trPr>
          <w:trHeight w:val="397"/>
        </w:trPr>
        <w:tc>
          <w:tcPr>
            <w:tcW w:w="820" w:type="dxa"/>
            <w:vAlign w:val="center"/>
          </w:tcPr>
          <w:p w:rsidR="000B1705" w:rsidRPr="0079662E" w:rsidRDefault="000B1705" w:rsidP="00D04FA6">
            <w:pPr>
              <w:jc w:val="center"/>
              <w:rPr>
                <w:sz w:val="20"/>
                <w:szCs w:val="20"/>
              </w:rPr>
            </w:pPr>
            <w:r w:rsidRPr="0079662E">
              <w:rPr>
                <w:sz w:val="20"/>
                <w:szCs w:val="20"/>
              </w:rPr>
              <w:t>36.</w:t>
            </w:r>
          </w:p>
        </w:tc>
        <w:tc>
          <w:tcPr>
            <w:tcW w:w="2057" w:type="dxa"/>
            <w:vAlign w:val="center"/>
          </w:tcPr>
          <w:p w:rsidR="000B1705" w:rsidRPr="0079662E" w:rsidRDefault="000B1705" w:rsidP="00D04FA6">
            <w:pPr>
              <w:rPr>
                <w:sz w:val="20"/>
                <w:szCs w:val="20"/>
              </w:rPr>
            </w:pPr>
            <w:r w:rsidRPr="0079662E">
              <w:rPr>
                <w:sz w:val="20"/>
                <w:szCs w:val="20"/>
              </w:rPr>
              <w:t>09.12.2009</w:t>
            </w:r>
          </w:p>
        </w:tc>
        <w:tc>
          <w:tcPr>
            <w:tcW w:w="3324" w:type="dxa"/>
            <w:vAlign w:val="center"/>
          </w:tcPr>
          <w:p w:rsidR="000B1705" w:rsidRPr="0079662E" w:rsidRDefault="000B1705" w:rsidP="00D04FA6">
            <w:pPr>
              <w:rPr>
                <w:sz w:val="20"/>
                <w:szCs w:val="20"/>
              </w:rPr>
            </w:pPr>
            <w:r w:rsidRPr="0079662E">
              <w:rPr>
                <w:sz w:val="20"/>
                <w:szCs w:val="20"/>
              </w:rPr>
              <w:t>Jarovnice</w:t>
            </w:r>
          </w:p>
        </w:tc>
        <w:tc>
          <w:tcPr>
            <w:tcW w:w="3324" w:type="dxa"/>
            <w:vAlign w:val="center"/>
          </w:tcPr>
          <w:p w:rsidR="000B1705" w:rsidRPr="0079662E" w:rsidRDefault="000B1705" w:rsidP="00D04FA6">
            <w:pPr>
              <w:rPr>
                <w:sz w:val="20"/>
                <w:szCs w:val="20"/>
              </w:rPr>
            </w:pPr>
            <w:r w:rsidRPr="0079662E">
              <w:rPr>
                <w:sz w:val="20"/>
                <w:szCs w:val="20"/>
              </w:rPr>
              <w:t xml:space="preserve">Dotazník pre samosprávu </w:t>
            </w:r>
          </w:p>
        </w:tc>
        <w:tc>
          <w:tcPr>
            <w:tcW w:w="1108" w:type="dxa"/>
          </w:tcPr>
          <w:p w:rsidR="000B1705" w:rsidRPr="0079662E" w:rsidRDefault="000B1705" w:rsidP="00D04FA6">
            <w:pPr>
              <w:rPr>
                <w:sz w:val="20"/>
                <w:szCs w:val="20"/>
              </w:rPr>
            </w:pPr>
            <w:r w:rsidRPr="0079662E">
              <w:rPr>
                <w:sz w:val="20"/>
                <w:szCs w:val="20"/>
              </w:rPr>
              <w:t>1</w:t>
            </w:r>
          </w:p>
        </w:tc>
        <w:tc>
          <w:tcPr>
            <w:tcW w:w="1108" w:type="dxa"/>
          </w:tcPr>
          <w:p w:rsidR="000B1705" w:rsidRPr="0079662E" w:rsidRDefault="000B1705" w:rsidP="00D04FA6">
            <w:pPr>
              <w:rPr>
                <w:sz w:val="20"/>
                <w:szCs w:val="20"/>
              </w:rPr>
            </w:pPr>
            <w:r w:rsidRPr="0079662E">
              <w:rPr>
                <w:sz w:val="20"/>
                <w:szCs w:val="20"/>
              </w:rPr>
              <w:t>0</w:t>
            </w:r>
          </w:p>
        </w:tc>
        <w:tc>
          <w:tcPr>
            <w:tcW w:w="1108" w:type="dxa"/>
          </w:tcPr>
          <w:p w:rsidR="000B1705" w:rsidRPr="0079662E" w:rsidRDefault="000B1705" w:rsidP="00D04FA6">
            <w:pPr>
              <w:rPr>
                <w:sz w:val="20"/>
                <w:szCs w:val="20"/>
              </w:rPr>
            </w:pPr>
            <w:r w:rsidRPr="0079662E">
              <w:rPr>
                <w:sz w:val="20"/>
                <w:szCs w:val="20"/>
              </w:rPr>
              <w:t>0</w:t>
            </w:r>
          </w:p>
        </w:tc>
        <w:tc>
          <w:tcPr>
            <w:tcW w:w="1261" w:type="dxa"/>
            <w:vAlign w:val="center"/>
          </w:tcPr>
          <w:p w:rsidR="000B1705" w:rsidRPr="0079662E" w:rsidRDefault="000B1705" w:rsidP="00D04FA6">
            <w:pPr>
              <w:rPr>
                <w:sz w:val="20"/>
                <w:szCs w:val="20"/>
              </w:rPr>
            </w:pPr>
            <w:r w:rsidRPr="0079662E">
              <w:rPr>
                <w:sz w:val="20"/>
                <w:szCs w:val="20"/>
              </w:rPr>
              <w:t>1</w:t>
            </w:r>
          </w:p>
        </w:tc>
      </w:tr>
    </w:tbl>
    <w:p w:rsidR="000B1705" w:rsidRPr="0079662E" w:rsidRDefault="000B1705" w:rsidP="000B1705">
      <w:pPr>
        <w:jc w:val="both"/>
        <w:rPr>
          <w:sz w:val="20"/>
        </w:rPr>
      </w:pPr>
      <w:r w:rsidRPr="0079662E">
        <w:rPr>
          <w:sz w:val="20"/>
        </w:rPr>
        <w:t xml:space="preserve">Poznámka.: k prehľadu sa priložia zápisy a prezenčné listiny </w:t>
      </w:r>
    </w:p>
    <w:p w:rsidR="000B1705" w:rsidRPr="0079662E" w:rsidRDefault="000B1705" w:rsidP="000B1705">
      <w:pPr>
        <w:jc w:val="both"/>
        <w:rPr>
          <w:sz w:val="20"/>
        </w:rPr>
      </w:pP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príloha č.8</w:t>
      </w:r>
    </w:p>
    <w:p w:rsidR="0047392E" w:rsidRPr="0079662E" w:rsidRDefault="0047392E" w:rsidP="00952F91">
      <w:pPr>
        <w:pStyle w:val="Nadpis3"/>
        <w:spacing w:before="0" w:after="0"/>
        <w:jc w:val="center"/>
        <w:rPr>
          <w:rFonts w:ascii="Times New Roman" w:hAnsi="Times New Roman" w:cs="Times New Roman"/>
          <w:smallCaps/>
          <w:sz w:val="22"/>
          <w:szCs w:val="22"/>
        </w:rPr>
      </w:pPr>
      <w:r w:rsidRPr="0079662E">
        <w:rPr>
          <w:rFonts w:ascii="Times New Roman" w:hAnsi="Times New Roman" w:cs="Times New Roman"/>
          <w:smallCaps/>
          <w:sz w:val="22"/>
          <w:szCs w:val="22"/>
        </w:rPr>
        <w:t>personálna matica</w:t>
      </w:r>
    </w:p>
    <w:p w:rsidR="0047392E" w:rsidRPr="0079662E" w:rsidRDefault="0047392E" w:rsidP="00952F91">
      <w:pPr>
        <w:jc w:val="both"/>
        <w:rPr>
          <w:b/>
          <w:smallCaps/>
          <w:sz w:val="22"/>
          <w:szCs w:val="22"/>
        </w:rPr>
      </w:pPr>
      <w:r w:rsidRPr="0079662E">
        <w:rPr>
          <w:b/>
          <w:smallCaps/>
          <w:sz w:val="22"/>
          <w:szCs w:val="22"/>
        </w:rPr>
        <w:t xml:space="preserve">najvyšší orgán         </w:t>
      </w: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r w:rsidR="000D6A4B">
              <w:fldChar w:fldCharType="begin"/>
            </w:r>
            <w:r w:rsidR="000D6A4B">
              <w:instrText xml:space="preserve"> NOTEREF _Ref235247476 \h  \* MERGEFORMAT </w:instrText>
            </w:r>
            <w:r w:rsidR="000D6A4B">
              <w:fldChar w:fldCharType="separate"/>
            </w:r>
            <w:r>
              <w:rPr>
                <w:b/>
                <w:smallCaps/>
                <w:color w:val="000000"/>
                <w:sz w:val="16"/>
                <w:szCs w:val="16"/>
                <w:vertAlign w:val="superscript"/>
              </w:rPr>
              <w:t>11</w:t>
            </w:r>
            <w:r w:rsidR="000D6A4B">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r w:rsidR="000D6A4B">
              <w:fldChar w:fldCharType="begin"/>
            </w:r>
            <w:r w:rsidR="000D6A4B">
              <w:instrText xml:space="preserve"> NOTEREF _Ref268011386 \h  \* MERGEFORMAT </w:instrText>
            </w:r>
            <w:r w:rsidR="000D6A4B">
              <w:fldChar w:fldCharType="separate"/>
            </w:r>
            <w:r>
              <w:rPr>
                <w:b/>
                <w:smallCaps/>
                <w:color w:val="000000"/>
                <w:sz w:val="16"/>
                <w:szCs w:val="16"/>
                <w:vertAlign w:val="superscript"/>
              </w:rPr>
              <w:t>12</w:t>
            </w:r>
            <w:r w:rsidR="000D6A4B">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r w:rsidR="000D6A4B">
              <w:fldChar w:fldCharType="begin"/>
            </w:r>
            <w:r w:rsidR="000D6A4B">
              <w:instrText xml:space="preserve"> NOTEREF _Ref318444761 \h  \* MERGEFORMAT </w:instrText>
            </w:r>
            <w:r w:rsidR="000D6A4B">
              <w:fldChar w:fldCharType="separate"/>
            </w:r>
            <w:r>
              <w:rPr>
                <w:b/>
                <w:smallCaps/>
                <w:color w:val="000000"/>
                <w:sz w:val="16"/>
                <w:szCs w:val="16"/>
                <w:vertAlign w:val="superscript"/>
              </w:rPr>
              <w:t>13</w:t>
            </w:r>
            <w:r w:rsidR="000D6A4B">
              <w:fldChar w:fldCharType="end"/>
            </w:r>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etlivku"/>
                <w:b/>
                <w:smallCaps/>
                <w:color w:val="000000"/>
              </w:rPr>
              <w:endnoteReference w:id="36"/>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1.</w:t>
            </w:r>
          </w:p>
        </w:tc>
        <w:tc>
          <w:tcPr>
            <w:tcW w:w="2880" w:type="dxa"/>
            <w:tcBorders>
              <w:top w:val="single" w:sz="12" w:space="0" w:color="auto"/>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Renčišov</w:t>
            </w:r>
          </w:p>
        </w:tc>
        <w:tc>
          <w:tcPr>
            <w:tcW w:w="900" w:type="dxa"/>
            <w:tcBorders>
              <w:top w:val="single" w:sz="12" w:space="0" w:color="auto"/>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single" w:sz="12" w:space="0" w:color="auto"/>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Renčišov 11, 082 63 Jarovnice</w:t>
            </w:r>
          </w:p>
        </w:tc>
        <w:tc>
          <w:tcPr>
            <w:tcW w:w="1260" w:type="dxa"/>
            <w:tcBorders>
              <w:top w:val="single" w:sz="12" w:space="0" w:color="auto"/>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00327697</w:t>
            </w:r>
          </w:p>
        </w:tc>
        <w:tc>
          <w:tcPr>
            <w:tcW w:w="900" w:type="dxa"/>
            <w:tcBorders>
              <w:top w:val="single" w:sz="12" w:space="0" w:color="auto"/>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single" w:sz="12" w:space="0" w:color="auto"/>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Miroslav Paločko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2.</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Štefanovce</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Pr>
                <w:sz w:val="20"/>
                <w:szCs w:val="20"/>
              </w:rPr>
              <w:t>OcÚ Štefanovce 14,</w:t>
            </w:r>
            <w:r w:rsidRPr="00B10BA5">
              <w:rPr>
                <w:sz w:val="20"/>
                <w:szCs w:val="20"/>
              </w:rPr>
              <w:t>082 35</w:t>
            </w:r>
            <w:r>
              <w:rPr>
                <w:sz w:val="20"/>
                <w:szCs w:val="20"/>
              </w:rPr>
              <w:t xml:space="preserve"> </w:t>
            </w: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jc w:val="center"/>
              <w:rPr>
                <w:sz w:val="20"/>
                <w:szCs w:val="20"/>
              </w:rPr>
            </w:pPr>
            <w:r w:rsidRPr="00B10BA5">
              <w:rPr>
                <w:sz w:val="20"/>
                <w:szCs w:val="20"/>
              </w:rPr>
              <w:t>00327841</w:t>
            </w:r>
          </w:p>
        </w:tc>
        <w:tc>
          <w:tcPr>
            <w:tcW w:w="90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Ing. František Kolarčík</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3.</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Lažany</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Lažany 31, 082 32</w:t>
            </w:r>
          </w:p>
          <w:p w:rsidR="005A2F15" w:rsidRPr="00B10BA5" w:rsidRDefault="005A2F15" w:rsidP="00E477ED">
            <w:pPr>
              <w:rPr>
                <w:sz w:val="20"/>
                <w:szCs w:val="20"/>
              </w:rPr>
            </w:pPr>
            <w:r w:rsidRPr="00B10BA5">
              <w:rPr>
                <w:sz w:val="20"/>
                <w:szCs w:val="20"/>
              </w:rPr>
              <w:t>Svinia</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00690481</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Emília Miškufová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4.</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EKOPRODUKT, k.s.</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Bertotovce 155, 082 35</w:t>
            </w:r>
          </w:p>
          <w:p w:rsidR="005A2F15" w:rsidRPr="00B10BA5" w:rsidRDefault="005A2F15" w:rsidP="00E477ED">
            <w:pPr>
              <w:rPr>
                <w:sz w:val="20"/>
                <w:szCs w:val="20"/>
              </w:rPr>
            </w:pP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31694110</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doc. Ing. Martin Lorko CSc.</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5.</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Novotný</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FO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Hermanovce 174, 082 35</w:t>
            </w:r>
            <w:r>
              <w:rPr>
                <w:sz w:val="20"/>
                <w:szCs w:val="20"/>
              </w:rPr>
              <w:t xml:space="preserve"> </w:t>
            </w: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37715585</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Novotný</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6.</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Bilý</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FO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Jarovnice 479, 082 63</w:t>
            </w:r>
          </w:p>
          <w:p w:rsidR="005A2F15" w:rsidRPr="00B10BA5" w:rsidRDefault="005A2F15" w:rsidP="00E477ED">
            <w:pPr>
              <w:rPr>
                <w:sz w:val="20"/>
                <w:szCs w:val="20"/>
              </w:rPr>
            </w:pPr>
            <w:r w:rsidRPr="00B10BA5">
              <w:rPr>
                <w:sz w:val="20"/>
                <w:szCs w:val="20"/>
              </w:rPr>
              <w:t>Jarovnice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25.03.1959</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Ladislav Bilý</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7.</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Božena Cervová</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FO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Renčišov 27, 082 63</w:t>
            </w:r>
          </w:p>
          <w:p w:rsidR="005A2F15" w:rsidRPr="00B10BA5" w:rsidRDefault="005A2F15" w:rsidP="00E477ED">
            <w:pPr>
              <w:rPr>
                <w:sz w:val="20"/>
                <w:szCs w:val="20"/>
              </w:rPr>
            </w:pPr>
            <w:r w:rsidRPr="00B10BA5">
              <w:rPr>
                <w:sz w:val="20"/>
                <w:szCs w:val="20"/>
              </w:rPr>
              <w:t>Jarovnice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16.05.1965</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Božena Cervová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8.</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Uzovské Pekľany</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Uzovské Pekľany 139</w:t>
            </w:r>
            <w:r>
              <w:rPr>
                <w:sz w:val="20"/>
                <w:szCs w:val="20"/>
              </w:rPr>
              <w:t xml:space="preserve"> </w:t>
            </w:r>
            <w:r w:rsidRPr="00B10BA5">
              <w:rPr>
                <w:sz w:val="20"/>
                <w:szCs w:val="20"/>
              </w:rPr>
              <w:t>Jarovnice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00327948</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Peter Hrubý</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9.</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MAGMA Interiér Plus,</w:t>
            </w:r>
          </w:p>
          <w:p w:rsidR="005A2F15" w:rsidRPr="00B10BA5" w:rsidRDefault="005A2F15" w:rsidP="00E477ED">
            <w:pPr>
              <w:rPr>
                <w:sz w:val="20"/>
                <w:szCs w:val="20"/>
              </w:rPr>
            </w:pPr>
            <w:r w:rsidRPr="00B10BA5">
              <w:rPr>
                <w:sz w:val="20"/>
                <w:szCs w:val="20"/>
              </w:rPr>
              <w:t>s.r.o.</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Uzovský Šalgov 162, 082 61</w:t>
            </w:r>
            <w:r>
              <w:rPr>
                <w:sz w:val="20"/>
                <w:szCs w:val="20"/>
              </w:rPr>
              <w:t xml:space="preserve"> </w:t>
            </w:r>
            <w:r w:rsidRPr="00B10BA5">
              <w:rPr>
                <w:sz w:val="20"/>
                <w:szCs w:val="20"/>
              </w:rPr>
              <w:t>Ražňany</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30608775</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S</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Marek Štofaník</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10.</w:t>
            </w:r>
          </w:p>
        </w:tc>
        <w:tc>
          <w:tcPr>
            <w:tcW w:w="2880" w:type="dxa"/>
            <w:tcBorders>
              <w:top w:val="nil"/>
              <w:left w:val="nil"/>
              <w:bottom w:val="single" w:sz="4"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Bertotovce</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4" w:space="0" w:color="auto"/>
              <w:right w:val="single" w:sz="4" w:space="0" w:color="auto"/>
            </w:tcBorders>
            <w:noWrap/>
          </w:tcPr>
          <w:p w:rsidR="005A2F15" w:rsidRPr="00B10BA5" w:rsidRDefault="005A2F15" w:rsidP="00E477ED">
            <w:pPr>
              <w:rPr>
                <w:sz w:val="20"/>
                <w:szCs w:val="20"/>
              </w:rPr>
            </w:pPr>
            <w:r w:rsidRPr="00B10BA5">
              <w:rPr>
                <w:sz w:val="20"/>
                <w:szCs w:val="20"/>
              </w:rPr>
              <w:t>OcÚ Bertotovce 142, 082 35</w:t>
            </w:r>
            <w:r>
              <w:rPr>
                <w:sz w:val="20"/>
                <w:szCs w:val="20"/>
              </w:rPr>
              <w:t xml:space="preserve"> </w:t>
            </w:r>
            <w:r w:rsidRPr="00B10BA5">
              <w:rPr>
                <w:sz w:val="20"/>
                <w:szCs w:val="20"/>
              </w:rPr>
              <w:t>Hendrichovce</w:t>
            </w:r>
          </w:p>
        </w:tc>
        <w:tc>
          <w:tcPr>
            <w:tcW w:w="126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00326828</w:t>
            </w:r>
          </w:p>
        </w:tc>
        <w:tc>
          <w:tcPr>
            <w:tcW w:w="900" w:type="dxa"/>
            <w:tcBorders>
              <w:top w:val="nil"/>
              <w:left w:val="nil"/>
              <w:bottom w:val="single" w:sz="4"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4"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Ing. František Marinica</w:t>
            </w:r>
          </w:p>
        </w:tc>
      </w:tr>
      <w:tr w:rsidR="005A2F15" w:rsidRPr="00B367D7" w:rsidTr="00E477ED">
        <w:trPr>
          <w:trHeight w:val="454"/>
        </w:trPr>
        <w:tc>
          <w:tcPr>
            <w:tcW w:w="1095" w:type="dxa"/>
            <w:tcBorders>
              <w:top w:val="nil"/>
              <w:left w:val="single" w:sz="12" w:space="0" w:color="auto"/>
              <w:bottom w:val="single" w:sz="12" w:space="0" w:color="auto"/>
              <w:right w:val="single" w:sz="4" w:space="0" w:color="auto"/>
            </w:tcBorders>
            <w:noWrap/>
            <w:vAlign w:val="center"/>
          </w:tcPr>
          <w:p w:rsidR="005A2F15" w:rsidRPr="00B10BA5" w:rsidRDefault="005A2F15" w:rsidP="00E477ED">
            <w:pPr>
              <w:jc w:val="center"/>
              <w:rPr>
                <w:color w:val="000000"/>
                <w:sz w:val="20"/>
                <w:szCs w:val="20"/>
              </w:rPr>
            </w:pPr>
            <w:r w:rsidRPr="00B10BA5">
              <w:rPr>
                <w:color w:val="000000"/>
                <w:sz w:val="20"/>
                <w:szCs w:val="20"/>
              </w:rPr>
              <w:t>11.</w:t>
            </w:r>
          </w:p>
        </w:tc>
        <w:tc>
          <w:tcPr>
            <w:tcW w:w="2880" w:type="dxa"/>
            <w:tcBorders>
              <w:top w:val="nil"/>
              <w:left w:val="nil"/>
              <w:bottom w:val="single" w:sz="12" w:space="0" w:color="auto"/>
              <w:right w:val="single" w:sz="4"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Obec Fričovce</w:t>
            </w:r>
          </w:p>
        </w:tc>
        <w:tc>
          <w:tcPr>
            <w:tcW w:w="900" w:type="dxa"/>
            <w:tcBorders>
              <w:top w:val="nil"/>
              <w:left w:val="nil"/>
              <w:bottom w:val="single" w:sz="12"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PO</w:t>
            </w:r>
          </w:p>
        </w:tc>
        <w:tc>
          <w:tcPr>
            <w:tcW w:w="2160" w:type="dxa"/>
            <w:tcBorders>
              <w:top w:val="nil"/>
              <w:left w:val="nil"/>
              <w:bottom w:val="single" w:sz="12" w:space="0" w:color="auto"/>
              <w:right w:val="single" w:sz="4" w:space="0" w:color="auto"/>
            </w:tcBorders>
            <w:noWrap/>
          </w:tcPr>
          <w:p w:rsidR="005A2F15" w:rsidRPr="00B10BA5" w:rsidRDefault="005A2F15" w:rsidP="00E477ED">
            <w:pPr>
              <w:rPr>
                <w:sz w:val="20"/>
                <w:szCs w:val="20"/>
              </w:rPr>
            </w:pPr>
            <w:r w:rsidRPr="00B10BA5">
              <w:rPr>
                <w:sz w:val="20"/>
                <w:szCs w:val="20"/>
              </w:rPr>
              <w:t>OcÚ Fričovce 34, 082 37</w:t>
            </w:r>
            <w:r>
              <w:rPr>
                <w:sz w:val="20"/>
                <w:szCs w:val="20"/>
              </w:rPr>
              <w:t xml:space="preserve"> </w:t>
            </w:r>
            <w:r w:rsidRPr="00B10BA5">
              <w:rPr>
                <w:sz w:val="20"/>
                <w:szCs w:val="20"/>
              </w:rPr>
              <w:t>Široké</w:t>
            </w:r>
          </w:p>
        </w:tc>
        <w:tc>
          <w:tcPr>
            <w:tcW w:w="1260" w:type="dxa"/>
            <w:tcBorders>
              <w:top w:val="nil"/>
              <w:left w:val="nil"/>
              <w:bottom w:val="single" w:sz="12"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00327026</w:t>
            </w:r>
          </w:p>
        </w:tc>
        <w:tc>
          <w:tcPr>
            <w:tcW w:w="900" w:type="dxa"/>
            <w:tcBorders>
              <w:top w:val="nil"/>
              <w:left w:val="nil"/>
              <w:bottom w:val="single" w:sz="12" w:space="0" w:color="auto"/>
              <w:right w:val="single" w:sz="4" w:space="0" w:color="auto"/>
            </w:tcBorders>
            <w:noWrap/>
          </w:tcPr>
          <w:p w:rsidR="005A2F15" w:rsidRPr="00B10BA5" w:rsidRDefault="005A2F15" w:rsidP="00E477ED">
            <w:pPr>
              <w:jc w:val="center"/>
              <w:rPr>
                <w:sz w:val="20"/>
                <w:szCs w:val="20"/>
              </w:rPr>
            </w:pPr>
          </w:p>
          <w:p w:rsidR="005A2F15" w:rsidRPr="00B10BA5" w:rsidRDefault="005A2F15" w:rsidP="00E477ED">
            <w:pPr>
              <w:jc w:val="center"/>
              <w:rPr>
                <w:sz w:val="20"/>
                <w:szCs w:val="20"/>
              </w:rPr>
            </w:pPr>
            <w:r w:rsidRPr="00B10BA5">
              <w:rPr>
                <w:sz w:val="20"/>
                <w:szCs w:val="20"/>
              </w:rPr>
              <w:t>V</w:t>
            </w:r>
          </w:p>
        </w:tc>
        <w:tc>
          <w:tcPr>
            <w:tcW w:w="4500" w:type="dxa"/>
            <w:tcBorders>
              <w:top w:val="nil"/>
              <w:left w:val="nil"/>
              <w:bottom w:val="single" w:sz="12" w:space="0" w:color="auto"/>
              <w:right w:val="single" w:sz="12" w:space="0" w:color="auto"/>
            </w:tcBorders>
            <w:noWrap/>
          </w:tcPr>
          <w:p w:rsidR="005A2F15" w:rsidRPr="00B10BA5" w:rsidRDefault="005A2F15" w:rsidP="00E477ED">
            <w:pPr>
              <w:rPr>
                <w:sz w:val="20"/>
                <w:szCs w:val="20"/>
              </w:rPr>
            </w:pPr>
          </w:p>
          <w:p w:rsidR="005A2F15" w:rsidRPr="00B10BA5" w:rsidRDefault="005A2F15" w:rsidP="00E477ED">
            <w:pPr>
              <w:rPr>
                <w:sz w:val="20"/>
                <w:szCs w:val="20"/>
              </w:rPr>
            </w:pPr>
            <w:r w:rsidRPr="00B10BA5">
              <w:rPr>
                <w:sz w:val="20"/>
                <w:szCs w:val="20"/>
              </w:rPr>
              <w:t>Mgr. Ján Mikula</w:t>
            </w:r>
          </w:p>
        </w:tc>
      </w:tr>
    </w:tbl>
    <w:p w:rsidR="0047392E" w:rsidRPr="0079662E" w:rsidRDefault="0047392E" w:rsidP="00952F91">
      <w:pPr>
        <w:jc w:val="both"/>
        <w:rPr>
          <w:smallCaps/>
          <w:sz w:val="22"/>
          <w:szCs w:val="22"/>
        </w:rPr>
      </w:pP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r w:rsidR="000D6A4B">
              <w:fldChar w:fldCharType="begin"/>
            </w:r>
            <w:r w:rsidR="000D6A4B">
              <w:instrText xml:space="preserve"> NOTEREF _Ref235247476 \h  \* MERGEFORMAT </w:instrText>
            </w:r>
            <w:r w:rsidR="000D6A4B">
              <w:fldChar w:fldCharType="separate"/>
            </w:r>
            <w:r>
              <w:rPr>
                <w:b/>
                <w:smallCaps/>
                <w:color w:val="000000"/>
                <w:sz w:val="16"/>
                <w:szCs w:val="16"/>
                <w:vertAlign w:val="superscript"/>
              </w:rPr>
              <w:t>11</w:t>
            </w:r>
            <w:r w:rsidR="000D6A4B">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r w:rsidR="000D6A4B">
              <w:fldChar w:fldCharType="begin"/>
            </w:r>
            <w:r w:rsidR="000D6A4B">
              <w:instrText xml:space="preserve"> NOTEREF _Ref268011386 \h  \* MERGEFORMAT </w:instrText>
            </w:r>
            <w:r w:rsidR="000D6A4B">
              <w:fldChar w:fldCharType="separate"/>
            </w:r>
            <w:r>
              <w:rPr>
                <w:b/>
                <w:smallCaps/>
                <w:color w:val="000000"/>
                <w:sz w:val="16"/>
                <w:szCs w:val="16"/>
                <w:vertAlign w:val="superscript"/>
              </w:rPr>
              <w:t>12</w:t>
            </w:r>
            <w:r w:rsidR="000D6A4B">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r w:rsidR="000D6A4B">
              <w:fldChar w:fldCharType="begin"/>
            </w:r>
            <w:r w:rsidR="000D6A4B">
              <w:instrText xml:space="preserve"> NOTEREF _Ref318444761 \h  \* MERGEFORMAT </w:instrText>
            </w:r>
            <w:r w:rsidR="000D6A4B">
              <w:fldChar w:fldCharType="separate"/>
            </w:r>
            <w:r>
              <w:rPr>
                <w:b/>
                <w:smallCaps/>
                <w:color w:val="000000"/>
                <w:sz w:val="16"/>
                <w:szCs w:val="16"/>
                <w:vertAlign w:val="superscript"/>
              </w:rPr>
              <w:t>13</w:t>
            </w:r>
            <w:r w:rsidR="000D6A4B">
              <w:fldChar w:fldCharType="end"/>
            </w:r>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etlivku"/>
                <w:b/>
                <w:smallCaps/>
                <w:color w:val="000000"/>
              </w:rPr>
              <w:endnoteReference w:id="37"/>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1</w:t>
            </w:r>
            <w:r>
              <w:rPr>
                <w:color w:val="000000"/>
                <w:sz w:val="18"/>
                <w:szCs w:val="18"/>
              </w:rPr>
              <w:t>2</w:t>
            </w:r>
            <w:r w:rsidRPr="00B367D7">
              <w:rPr>
                <w:color w:val="000000"/>
                <w:sz w:val="18"/>
                <w:szCs w:val="18"/>
              </w:rPr>
              <w:t>.</w:t>
            </w:r>
          </w:p>
        </w:tc>
        <w:tc>
          <w:tcPr>
            <w:tcW w:w="288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Hendrichovce</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Hendrichovce 72, 082 35</w:t>
            </w:r>
            <w:r>
              <w:rPr>
                <w:sz w:val="20"/>
                <w:szCs w:val="20"/>
              </w:rPr>
              <w:t xml:space="preserve"> </w:t>
            </w:r>
            <w:r w:rsidRPr="001A7CC8">
              <w:rPr>
                <w:sz w:val="20"/>
                <w:szCs w:val="20"/>
              </w:rPr>
              <w:t>Hendrichovce</w:t>
            </w:r>
          </w:p>
        </w:tc>
        <w:tc>
          <w:tcPr>
            <w:tcW w:w="126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00327077</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shd w:val="clear" w:color="auto" w:fill="FFFFFF"/>
              <w:jc w:val="center"/>
              <w:rPr>
                <w:b/>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single" w:sz="12" w:space="0" w:color="auto"/>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Ján Centko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13</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Hermanovce</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Hermanovce 57, 082 35</w:t>
            </w:r>
            <w:r>
              <w:rPr>
                <w:sz w:val="20"/>
                <w:szCs w:val="20"/>
              </w:rPr>
              <w:t xml:space="preserve"> </w:t>
            </w: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00327085</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Rudolf Šeliga – zástupca starostu</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14</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Jarovnice</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Jarovnice 223, 082 63</w:t>
            </w:r>
            <w:r>
              <w:rPr>
                <w:sz w:val="20"/>
                <w:szCs w:val="20"/>
              </w:rPr>
              <w:t xml:space="preserve"> </w:t>
            </w:r>
            <w:r w:rsidRPr="001A7CC8">
              <w:rPr>
                <w:sz w:val="20"/>
                <w:szCs w:val="20"/>
              </w:rPr>
              <w:t>Jarovnice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00327212</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Florián Giňa</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15.</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Lipovce</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Lipovce 92, 082 36</w:t>
            </w:r>
          </w:p>
          <w:p w:rsidR="005A2F15" w:rsidRPr="001A7CC8" w:rsidRDefault="005A2F15" w:rsidP="00E477ED">
            <w:pPr>
              <w:shd w:val="clear" w:color="auto" w:fill="FFFFFF"/>
              <w:rPr>
                <w:sz w:val="20"/>
                <w:szCs w:val="20"/>
              </w:rPr>
            </w:pPr>
            <w:r w:rsidRPr="001A7CC8">
              <w:rPr>
                <w:sz w:val="20"/>
                <w:szCs w:val="20"/>
              </w:rPr>
              <w:t>Lipovce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00327387</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Peter Miženko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16</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Šindliar</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Šindliar 144, 082 36</w:t>
            </w:r>
            <w:r>
              <w:rPr>
                <w:sz w:val="20"/>
                <w:szCs w:val="20"/>
              </w:rPr>
              <w:t xml:space="preserve"> </w:t>
            </w:r>
            <w:r w:rsidRPr="001A7CC8">
              <w:rPr>
                <w:sz w:val="20"/>
                <w:szCs w:val="20"/>
              </w:rPr>
              <w:t>Lipovce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00327824</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rPr>
                <w:sz w:val="20"/>
                <w:szCs w:val="20"/>
              </w:rPr>
            </w:pPr>
            <w:r w:rsidRPr="001A7CC8">
              <w:rPr>
                <w:sz w:val="20"/>
                <w:szCs w:val="20"/>
              </w:rPr>
              <w:t>Ing. František Sedlák</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17</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Obec Uzovský Šalgov</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OcÚ Uzovský Šalgov 139,</w:t>
            </w:r>
            <w:r>
              <w:rPr>
                <w:sz w:val="20"/>
                <w:szCs w:val="20"/>
              </w:rPr>
              <w:t xml:space="preserve"> </w:t>
            </w:r>
            <w:r w:rsidRPr="001A7CC8">
              <w:rPr>
                <w:sz w:val="20"/>
                <w:szCs w:val="20"/>
              </w:rPr>
              <w:t>082 61 Ražňany</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00327948</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V</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Lešo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18</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Pozemkové</w:t>
            </w:r>
          </w:p>
          <w:p w:rsidR="005A2F15" w:rsidRPr="001A7CC8" w:rsidRDefault="005A2F15" w:rsidP="00E477ED">
            <w:pPr>
              <w:shd w:val="clear" w:color="auto" w:fill="FFFFFF"/>
              <w:rPr>
                <w:sz w:val="20"/>
                <w:szCs w:val="20"/>
              </w:rPr>
            </w:pPr>
            <w:r w:rsidRPr="001A7CC8">
              <w:rPr>
                <w:sz w:val="20"/>
                <w:szCs w:val="20"/>
              </w:rPr>
              <w:t xml:space="preserve">spoločenstvo Urbár – </w:t>
            </w:r>
          </w:p>
          <w:p w:rsidR="005A2F15" w:rsidRPr="001A7CC8" w:rsidRDefault="005A2F15" w:rsidP="00E477ED">
            <w:pPr>
              <w:shd w:val="clear" w:color="auto" w:fill="FFFFFF"/>
              <w:rPr>
                <w:sz w:val="20"/>
                <w:szCs w:val="20"/>
              </w:rPr>
            </w:pPr>
            <w:r w:rsidRPr="001A7CC8">
              <w:rPr>
                <w:sz w:val="20"/>
                <w:szCs w:val="20"/>
              </w:rPr>
              <w:t>Renčišov</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PO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Renčišov 11, 082 63 Jarovnice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31972322</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Ondrej</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19</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Stanislav Jačišin</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Štefanovce 28, 082 35</w:t>
            </w:r>
          </w:p>
          <w:p w:rsidR="005A2F15" w:rsidRPr="001A7CC8" w:rsidRDefault="005A2F15" w:rsidP="00E477ED">
            <w:pPr>
              <w:shd w:val="clear" w:color="auto" w:fill="FFFFFF"/>
              <w:rPr>
                <w:sz w:val="20"/>
                <w:szCs w:val="20"/>
              </w:rPr>
            </w:pP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28.08.1964</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Stanislav Jačišin</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20</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Jozef Kravec</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Štefanovce 73, 082 35</w:t>
            </w:r>
          </w:p>
          <w:p w:rsidR="005A2F15" w:rsidRPr="001A7CC8" w:rsidRDefault="005A2F15" w:rsidP="00E477ED">
            <w:pPr>
              <w:shd w:val="clear" w:color="auto" w:fill="FFFFFF"/>
              <w:rPr>
                <w:sz w:val="20"/>
                <w:szCs w:val="20"/>
              </w:rPr>
            </w:pP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03.03.1965</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Jozef Kravec</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21</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Uličný</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shd w:val="clear" w:color="auto" w:fill="FFFFFF"/>
              <w:rPr>
                <w:sz w:val="20"/>
                <w:szCs w:val="20"/>
              </w:rPr>
            </w:pPr>
            <w:r w:rsidRPr="001A7CC8">
              <w:rPr>
                <w:sz w:val="20"/>
                <w:szCs w:val="20"/>
              </w:rPr>
              <w:t>Hendrichovce 61, 082 35</w:t>
            </w:r>
          </w:p>
          <w:p w:rsidR="005A2F15" w:rsidRPr="001A7CC8" w:rsidRDefault="005A2F15" w:rsidP="00E477ED">
            <w:pPr>
              <w:shd w:val="clear" w:color="auto" w:fill="FFFFFF"/>
              <w:rPr>
                <w:sz w:val="20"/>
                <w:szCs w:val="20"/>
              </w:rPr>
            </w:pP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18"/>
                <w:szCs w:val="18"/>
              </w:rPr>
            </w:pPr>
          </w:p>
          <w:p w:rsidR="005A2F15" w:rsidRPr="001A7CC8" w:rsidRDefault="005A2F15" w:rsidP="00E477ED">
            <w:pPr>
              <w:shd w:val="clear" w:color="auto" w:fill="FFFFFF"/>
              <w:jc w:val="center"/>
              <w:rPr>
                <w:sz w:val="18"/>
                <w:szCs w:val="18"/>
              </w:rPr>
            </w:pPr>
            <w:r w:rsidRPr="001A7CC8">
              <w:rPr>
                <w:sz w:val="18"/>
                <w:szCs w:val="18"/>
              </w:rPr>
              <w:t>34 605 673</w:t>
            </w:r>
          </w:p>
        </w:tc>
        <w:tc>
          <w:tcPr>
            <w:tcW w:w="900" w:type="dxa"/>
            <w:tcBorders>
              <w:top w:val="nil"/>
              <w:left w:val="nil"/>
              <w:bottom w:val="single" w:sz="4" w:space="0" w:color="auto"/>
              <w:right w:val="single" w:sz="4" w:space="0" w:color="auto"/>
            </w:tcBorders>
            <w:noWrap/>
          </w:tcPr>
          <w:p w:rsidR="005A2F15" w:rsidRPr="001A7CC8" w:rsidRDefault="005A2F15" w:rsidP="00E477ED">
            <w:pPr>
              <w:shd w:val="clear" w:color="auto" w:fill="FFFFFF"/>
              <w:jc w:val="center"/>
              <w:rPr>
                <w:sz w:val="20"/>
                <w:szCs w:val="20"/>
              </w:rPr>
            </w:pPr>
          </w:p>
          <w:p w:rsidR="005A2F15" w:rsidRPr="001A7CC8" w:rsidRDefault="005A2F15" w:rsidP="00E477ED">
            <w:pPr>
              <w:shd w:val="clear" w:color="auto" w:fill="FFFFFF"/>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shd w:val="clear" w:color="auto" w:fill="FFFFFF"/>
              <w:rPr>
                <w:sz w:val="20"/>
                <w:szCs w:val="20"/>
              </w:rPr>
            </w:pPr>
          </w:p>
          <w:p w:rsidR="005A2F15" w:rsidRPr="001A7CC8" w:rsidRDefault="005A2F15" w:rsidP="00E477ED">
            <w:pPr>
              <w:shd w:val="clear" w:color="auto" w:fill="FFFFFF"/>
              <w:rPr>
                <w:sz w:val="20"/>
                <w:szCs w:val="20"/>
              </w:rPr>
            </w:pPr>
            <w:r w:rsidRPr="001A7CC8">
              <w:rPr>
                <w:sz w:val="20"/>
                <w:szCs w:val="20"/>
              </w:rPr>
              <w:t>František Uličný</w:t>
            </w:r>
          </w:p>
        </w:tc>
      </w:tr>
      <w:tr w:rsidR="005A2F15" w:rsidRPr="00B367D7" w:rsidTr="00E477ED">
        <w:trPr>
          <w:trHeight w:val="454"/>
        </w:trPr>
        <w:tc>
          <w:tcPr>
            <w:tcW w:w="1095" w:type="dxa"/>
            <w:tcBorders>
              <w:top w:val="nil"/>
              <w:left w:val="single" w:sz="12" w:space="0" w:color="auto"/>
              <w:bottom w:val="single" w:sz="12"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22.</w:t>
            </w:r>
          </w:p>
        </w:tc>
        <w:tc>
          <w:tcPr>
            <w:tcW w:w="2880" w:type="dxa"/>
            <w:tcBorders>
              <w:top w:val="nil"/>
              <w:left w:val="nil"/>
              <w:bottom w:val="single" w:sz="12" w:space="0" w:color="auto"/>
              <w:right w:val="single" w:sz="4" w:space="0" w:color="auto"/>
            </w:tcBorders>
            <w:noWrap/>
            <w:vAlign w:val="center"/>
          </w:tcPr>
          <w:p w:rsidR="005A2F15" w:rsidRPr="0030440E" w:rsidRDefault="005A2F15" w:rsidP="00E477ED">
            <w:pPr>
              <w:jc w:val="both"/>
              <w:rPr>
                <w:color w:val="000000"/>
                <w:sz w:val="16"/>
                <w:szCs w:val="16"/>
              </w:rPr>
            </w:pPr>
            <w:r w:rsidRPr="0030440E">
              <w:rPr>
                <w:color w:val="000000"/>
                <w:sz w:val="16"/>
                <w:szCs w:val="16"/>
              </w:rPr>
              <w:t> </w:t>
            </w:r>
            <w:r w:rsidRPr="001A7CC8">
              <w:rPr>
                <w:sz w:val="20"/>
                <w:szCs w:val="20"/>
              </w:rPr>
              <w:t>Martin Šechný</w:t>
            </w:r>
          </w:p>
        </w:tc>
        <w:tc>
          <w:tcPr>
            <w:tcW w:w="900" w:type="dxa"/>
            <w:tcBorders>
              <w:top w:val="nil"/>
              <w:left w:val="nil"/>
              <w:bottom w:val="single" w:sz="12"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12" w:space="0" w:color="auto"/>
              <w:right w:val="single" w:sz="4" w:space="0" w:color="auto"/>
            </w:tcBorders>
            <w:noWrap/>
          </w:tcPr>
          <w:p w:rsidR="005A2F15" w:rsidRPr="001A7CC8" w:rsidRDefault="005A2F15" w:rsidP="00E477ED">
            <w:pPr>
              <w:rPr>
                <w:sz w:val="20"/>
                <w:szCs w:val="20"/>
              </w:rPr>
            </w:pPr>
            <w:r w:rsidRPr="001A7CC8">
              <w:rPr>
                <w:sz w:val="20"/>
                <w:szCs w:val="20"/>
              </w:rPr>
              <w:t>Hendrichovce 61, 082 35</w:t>
            </w:r>
            <w:r>
              <w:rPr>
                <w:sz w:val="20"/>
                <w:szCs w:val="20"/>
              </w:rPr>
              <w:t xml:space="preserve"> </w:t>
            </w:r>
            <w:r w:rsidRPr="001A7CC8">
              <w:rPr>
                <w:sz w:val="20"/>
                <w:szCs w:val="20"/>
              </w:rPr>
              <w:t>Hendrichovce</w:t>
            </w:r>
          </w:p>
        </w:tc>
        <w:tc>
          <w:tcPr>
            <w:tcW w:w="1260" w:type="dxa"/>
            <w:tcBorders>
              <w:top w:val="nil"/>
              <w:left w:val="nil"/>
              <w:bottom w:val="single" w:sz="12"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40148165</w:t>
            </w:r>
          </w:p>
        </w:tc>
        <w:tc>
          <w:tcPr>
            <w:tcW w:w="900" w:type="dxa"/>
            <w:tcBorders>
              <w:top w:val="nil"/>
              <w:left w:val="nil"/>
              <w:bottom w:val="single" w:sz="12"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12" w:space="0" w:color="auto"/>
              <w:right w:val="single" w:sz="12" w:space="0" w:color="auto"/>
            </w:tcBorders>
            <w:noWrap/>
          </w:tcPr>
          <w:p w:rsidR="005A2F15" w:rsidRPr="001A7CC8" w:rsidRDefault="005A2F15" w:rsidP="00E477ED">
            <w:pPr>
              <w:rPr>
                <w:b/>
                <w:sz w:val="20"/>
                <w:szCs w:val="20"/>
              </w:rPr>
            </w:pPr>
          </w:p>
          <w:p w:rsidR="005A2F15" w:rsidRPr="001A7CC8" w:rsidRDefault="005A2F15" w:rsidP="00E477ED">
            <w:pPr>
              <w:rPr>
                <w:sz w:val="20"/>
                <w:szCs w:val="20"/>
              </w:rPr>
            </w:pPr>
            <w:r w:rsidRPr="001A7CC8">
              <w:rPr>
                <w:sz w:val="20"/>
                <w:szCs w:val="20"/>
              </w:rPr>
              <w:t>Martin Šechný</w:t>
            </w:r>
          </w:p>
        </w:tc>
      </w:tr>
    </w:tbl>
    <w:p w:rsidR="00F4600D" w:rsidRPr="0079662E" w:rsidRDefault="00F4600D" w:rsidP="00952F91">
      <w:pPr>
        <w:jc w:val="both"/>
        <w:rPr>
          <w:b/>
          <w:smallCaps/>
          <w:sz w:val="22"/>
          <w:szCs w:val="22"/>
        </w:rPr>
      </w:pP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r w:rsidR="000D6A4B">
              <w:fldChar w:fldCharType="begin"/>
            </w:r>
            <w:r w:rsidR="000D6A4B">
              <w:instrText xml:space="preserve"> NOTEREF _Ref235247476 \h  \* MERGEFORMAT </w:instrText>
            </w:r>
            <w:r w:rsidR="000D6A4B">
              <w:fldChar w:fldCharType="separate"/>
            </w:r>
            <w:r>
              <w:rPr>
                <w:b/>
                <w:smallCaps/>
                <w:color w:val="000000"/>
                <w:sz w:val="16"/>
                <w:szCs w:val="16"/>
                <w:vertAlign w:val="superscript"/>
              </w:rPr>
              <w:t>11</w:t>
            </w:r>
            <w:r w:rsidR="000D6A4B">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r w:rsidR="000D6A4B">
              <w:fldChar w:fldCharType="begin"/>
            </w:r>
            <w:r w:rsidR="000D6A4B">
              <w:instrText xml:space="preserve"> NOTEREF _Ref268011386 \h  \* MERGEFORMAT </w:instrText>
            </w:r>
            <w:r w:rsidR="000D6A4B">
              <w:fldChar w:fldCharType="separate"/>
            </w:r>
            <w:r>
              <w:rPr>
                <w:b/>
                <w:smallCaps/>
                <w:color w:val="000000"/>
                <w:sz w:val="16"/>
                <w:szCs w:val="16"/>
                <w:vertAlign w:val="superscript"/>
              </w:rPr>
              <w:t>12</w:t>
            </w:r>
            <w:r w:rsidR="000D6A4B">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r w:rsidR="000D6A4B">
              <w:fldChar w:fldCharType="begin"/>
            </w:r>
            <w:r w:rsidR="000D6A4B">
              <w:instrText xml:space="preserve"> NOTEREF _Ref318444761 \h  \* MERGEFORMAT </w:instrText>
            </w:r>
            <w:r w:rsidR="000D6A4B">
              <w:fldChar w:fldCharType="separate"/>
            </w:r>
            <w:r>
              <w:rPr>
                <w:b/>
                <w:smallCaps/>
                <w:color w:val="000000"/>
                <w:sz w:val="16"/>
                <w:szCs w:val="16"/>
                <w:vertAlign w:val="superscript"/>
              </w:rPr>
              <w:t>13</w:t>
            </w:r>
            <w:r w:rsidR="000D6A4B">
              <w:fldChar w:fldCharType="end"/>
            </w:r>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etlivku"/>
                <w:b/>
                <w:smallCaps/>
                <w:color w:val="000000"/>
              </w:rPr>
              <w:endnoteReference w:id="38"/>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23</w:t>
            </w:r>
            <w:r w:rsidRPr="00B367D7">
              <w:rPr>
                <w:color w:val="000000"/>
                <w:sz w:val="18"/>
                <w:szCs w:val="18"/>
              </w:rPr>
              <w:t>.</w:t>
            </w:r>
          </w:p>
        </w:tc>
        <w:tc>
          <w:tcPr>
            <w:tcW w:w="2880" w:type="dxa"/>
            <w:tcBorders>
              <w:top w:val="single" w:sz="12" w:space="0" w:color="auto"/>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FEROSTOL – František</w:t>
            </w:r>
          </w:p>
          <w:p w:rsidR="005A2F15" w:rsidRPr="001A7CC8" w:rsidRDefault="005A2F15" w:rsidP="00E477ED">
            <w:pPr>
              <w:rPr>
                <w:sz w:val="20"/>
                <w:szCs w:val="20"/>
              </w:rPr>
            </w:pPr>
            <w:r w:rsidRPr="001A7CC8">
              <w:rPr>
                <w:sz w:val="20"/>
                <w:szCs w:val="20"/>
              </w:rPr>
              <w:t>Ondrej</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single" w:sz="12" w:space="0" w:color="auto"/>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Renčišov 79, 082 63</w:t>
            </w:r>
          </w:p>
          <w:p w:rsidR="005A2F15" w:rsidRPr="001A7CC8" w:rsidRDefault="005A2F15" w:rsidP="00E477ED">
            <w:pPr>
              <w:rPr>
                <w:sz w:val="20"/>
                <w:szCs w:val="20"/>
              </w:rPr>
            </w:pPr>
            <w:r w:rsidRPr="001A7CC8">
              <w:rPr>
                <w:sz w:val="20"/>
                <w:szCs w:val="20"/>
              </w:rPr>
              <w:t>Jarovnice</w:t>
            </w:r>
          </w:p>
        </w:tc>
        <w:tc>
          <w:tcPr>
            <w:tcW w:w="1260" w:type="dxa"/>
            <w:tcBorders>
              <w:top w:val="single" w:sz="12" w:space="0" w:color="auto"/>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37468995</w:t>
            </w:r>
          </w:p>
        </w:tc>
        <w:tc>
          <w:tcPr>
            <w:tcW w:w="900" w:type="dxa"/>
            <w:tcBorders>
              <w:top w:val="single" w:sz="12" w:space="0" w:color="auto"/>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single" w:sz="12" w:space="0" w:color="auto"/>
              <w:left w:val="nil"/>
              <w:bottom w:val="single" w:sz="4" w:space="0" w:color="auto"/>
              <w:right w:val="single" w:sz="12" w:space="0" w:color="auto"/>
            </w:tcBorders>
            <w:noWrap/>
          </w:tcPr>
          <w:p w:rsidR="005A2F15" w:rsidRPr="001A7CC8" w:rsidRDefault="005A2F15" w:rsidP="00E477ED">
            <w:pPr>
              <w:rPr>
                <w:b/>
                <w:sz w:val="20"/>
                <w:szCs w:val="20"/>
              </w:rPr>
            </w:pPr>
          </w:p>
          <w:p w:rsidR="005A2F15" w:rsidRPr="001A7CC8" w:rsidRDefault="005A2F15" w:rsidP="00E477ED">
            <w:pPr>
              <w:rPr>
                <w:sz w:val="20"/>
                <w:szCs w:val="20"/>
              </w:rPr>
            </w:pPr>
            <w:r w:rsidRPr="001A7CC8">
              <w:rPr>
                <w:sz w:val="20"/>
                <w:szCs w:val="20"/>
              </w:rPr>
              <w:t>František Ondrej</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24</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Jozef Paločko</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Renčišov 16, 082 63</w:t>
            </w:r>
          </w:p>
          <w:p w:rsidR="005A2F15" w:rsidRPr="001A7CC8" w:rsidRDefault="005A2F15" w:rsidP="00E477ED">
            <w:pPr>
              <w:rPr>
                <w:sz w:val="20"/>
                <w:szCs w:val="20"/>
              </w:rPr>
            </w:pPr>
            <w:r w:rsidRPr="001A7CC8">
              <w:rPr>
                <w:sz w:val="20"/>
                <w:szCs w:val="20"/>
              </w:rPr>
              <w:t>Jarovnice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18.3.1972</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Jozef Paločko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25</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Ján Tupta</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Jarovnice 129, 082 63</w:t>
            </w:r>
          </w:p>
          <w:p w:rsidR="005A2F15" w:rsidRPr="001A7CC8" w:rsidRDefault="005A2F15" w:rsidP="00E477ED">
            <w:pPr>
              <w:rPr>
                <w:sz w:val="20"/>
                <w:szCs w:val="20"/>
              </w:rPr>
            </w:pPr>
            <w:r w:rsidRPr="001A7CC8">
              <w:rPr>
                <w:sz w:val="20"/>
                <w:szCs w:val="20"/>
              </w:rPr>
              <w:t>Jarovnice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30608775</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Ján Tupta</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26.</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Miroslav Jurčišin</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Hermanovce 288, 082 35</w:t>
            </w:r>
            <w:r>
              <w:rPr>
                <w:sz w:val="20"/>
                <w:szCs w:val="20"/>
              </w:rPr>
              <w:t xml:space="preserve"> </w:t>
            </w: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22.07.1970</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Miroslav Jurčišin</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27</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František Centko - ALFEC</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Hendrichovce 37, 082 35</w:t>
            </w:r>
            <w:r>
              <w:rPr>
                <w:sz w:val="20"/>
                <w:szCs w:val="20"/>
              </w:rPr>
              <w:t xml:space="preserve"> </w:t>
            </w:r>
            <w:r w:rsidRPr="001A7CC8">
              <w:rPr>
                <w:sz w:val="20"/>
                <w:szCs w:val="20"/>
              </w:rPr>
              <w:t>Hendrichovce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37534416</w:t>
            </w:r>
          </w:p>
        </w:tc>
        <w:tc>
          <w:tcPr>
            <w:tcW w:w="90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 xml:space="preserve">František Centko </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28</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Lukáš Mišenko- PNEUOPRAV</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Lažany 47, 082 32 Svinia</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43557686</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 xml:space="preserve">Lukáš Mišenko </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29</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Anton Cerva</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FO</w:t>
            </w:r>
          </w:p>
        </w:tc>
        <w:tc>
          <w:tcPr>
            <w:tcW w:w="2160" w:type="dxa"/>
            <w:tcBorders>
              <w:top w:val="nil"/>
              <w:left w:val="nil"/>
              <w:bottom w:val="single" w:sz="4" w:space="0" w:color="auto"/>
              <w:right w:val="single" w:sz="4" w:space="0" w:color="auto"/>
            </w:tcBorders>
            <w:noWrap/>
          </w:tcPr>
          <w:p w:rsidR="005A2F15" w:rsidRPr="001A7CC8" w:rsidRDefault="005A2F15" w:rsidP="00E477ED">
            <w:pPr>
              <w:rPr>
                <w:sz w:val="20"/>
                <w:szCs w:val="20"/>
              </w:rPr>
            </w:pPr>
            <w:r w:rsidRPr="001A7CC8">
              <w:rPr>
                <w:sz w:val="20"/>
                <w:szCs w:val="20"/>
              </w:rPr>
              <w:t>Renčišov 27, 082 63, Jarovnice</w:t>
            </w:r>
          </w:p>
        </w:tc>
        <w:tc>
          <w:tcPr>
            <w:tcW w:w="126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03.06.1952</w:t>
            </w:r>
          </w:p>
        </w:tc>
        <w:tc>
          <w:tcPr>
            <w:tcW w:w="900" w:type="dxa"/>
            <w:tcBorders>
              <w:top w:val="nil"/>
              <w:left w:val="nil"/>
              <w:bottom w:val="single" w:sz="4" w:space="0" w:color="auto"/>
              <w:right w:val="single" w:sz="4" w:space="0" w:color="auto"/>
            </w:tcBorders>
            <w:noWrap/>
          </w:tcPr>
          <w:p w:rsidR="005A2F15" w:rsidRPr="001A7CC8" w:rsidRDefault="005A2F15" w:rsidP="00E477ED">
            <w:pPr>
              <w:jc w:val="center"/>
              <w:rPr>
                <w:sz w:val="20"/>
                <w:szCs w:val="20"/>
              </w:rPr>
            </w:pPr>
          </w:p>
          <w:p w:rsidR="005A2F15" w:rsidRPr="001A7CC8" w:rsidRDefault="005A2F15" w:rsidP="00E477ED">
            <w:pPr>
              <w:jc w:val="center"/>
              <w:rPr>
                <w:sz w:val="20"/>
                <w:szCs w:val="20"/>
              </w:rPr>
            </w:pPr>
            <w:r w:rsidRPr="001A7CC8">
              <w:rPr>
                <w:sz w:val="20"/>
                <w:szCs w:val="20"/>
              </w:rPr>
              <w:t>S</w:t>
            </w:r>
          </w:p>
        </w:tc>
        <w:tc>
          <w:tcPr>
            <w:tcW w:w="4500" w:type="dxa"/>
            <w:tcBorders>
              <w:top w:val="nil"/>
              <w:left w:val="nil"/>
              <w:bottom w:val="single" w:sz="4" w:space="0" w:color="auto"/>
              <w:right w:val="single" w:sz="12" w:space="0" w:color="auto"/>
            </w:tcBorders>
            <w:noWrap/>
          </w:tcPr>
          <w:p w:rsidR="005A2F15" w:rsidRPr="001A7CC8" w:rsidRDefault="005A2F15" w:rsidP="00E477ED">
            <w:pPr>
              <w:rPr>
                <w:sz w:val="20"/>
                <w:szCs w:val="20"/>
              </w:rPr>
            </w:pPr>
          </w:p>
          <w:p w:rsidR="005A2F15" w:rsidRPr="001A7CC8" w:rsidRDefault="005A2F15" w:rsidP="00E477ED">
            <w:pPr>
              <w:rPr>
                <w:sz w:val="20"/>
                <w:szCs w:val="20"/>
              </w:rPr>
            </w:pPr>
            <w:r w:rsidRPr="001A7CC8">
              <w:rPr>
                <w:sz w:val="20"/>
                <w:szCs w:val="20"/>
              </w:rPr>
              <w:t>Anton Cerva</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30</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Ing. František Tomko</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rPr>
                <w:sz w:val="20"/>
                <w:szCs w:val="20"/>
              </w:rPr>
            </w:pPr>
            <w:r w:rsidRPr="00186FFD">
              <w:rPr>
                <w:sz w:val="20"/>
                <w:szCs w:val="20"/>
              </w:rPr>
              <w:t>Kaštieľ – Fričovce 082 37, Široké</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36451142</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Ing. František Tomko</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31</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Alena Paločková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rPr>
                <w:sz w:val="20"/>
                <w:szCs w:val="20"/>
              </w:rPr>
            </w:pPr>
            <w:r w:rsidRPr="00186FFD">
              <w:rPr>
                <w:sz w:val="20"/>
                <w:szCs w:val="20"/>
              </w:rPr>
              <w:t>Renčišov 77,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13.08.1971</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Alena Paločková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32</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OZ Kopytovská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rPr>
                <w:sz w:val="20"/>
                <w:szCs w:val="20"/>
              </w:rPr>
            </w:pPr>
            <w:r w:rsidRPr="00186FFD">
              <w:rPr>
                <w:sz w:val="20"/>
                <w:szCs w:val="20"/>
              </w:rPr>
              <w:t>Lipovce – Lačnov 188, 082 36 Lipovce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17148421</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MVDr. Oto Kandráč</w:t>
            </w:r>
          </w:p>
        </w:tc>
      </w:tr>
      <w:tr w:rsidR="005A2F15" w:rsidRPr="00B367D7" w:rsidTr="00E477ED">
        <w:trPr>
          <w:trHeight w:val="454"/>
        </w:trPr>
        <w:tc>
          <w:tcPr>
            <w:tcW w:w="1095" w:type="dxa"/>
            <w:tcBorders>
              <w:top w:val="nil"/>
              <w:left w:val="single" w:sz="12" w:space="0" w:color="auto"/>
              <w:bottom w:val="single" w:sz="12"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33.</w:t>
            </w:r>
          </w:p>
        </w:tc>
        <w:tc>
          <w:tcPr>
            <w:tcW w:w="2880" w:type="dxa"/>
            <w:tcBorders>
              <w:top w:val="nil"/>
              <w:left w:val="nil"/>
              <w:bottom w:val="single" w:sz="12" w:space="0" w:color="auto"/>
              <w:right w:val="single" w:sz="4" w:space="0" w:color="auto"/>
            </w:tcBorders>
            <w:noWrap/>
          </w:tcPr>
          <w:p w:rsidR="005A2F15" w:rsidRDefault="005A2F15" w:rsidP="00E477ED">
            <w:pPr>
              <w:rPr>
                <w:sz w:val="20"/>
                <w:szCs w:val="20"/>
              </w:rPr>
            </w:pPr>
          </w:p>
          <w:p w:rsidR="005A2F15" w:rsidRPr="00186FFD" w:rsidRDefault="005A2F15" w:rsidP="00E477ED">
            <w:pPr>
              <w:rPr>
                <w:sz w:val="20"/>
                <w:szCs w:val="20"/>
              </w:rPr>
            </w:pPr>
            <w:r w:rsidRPr="00186FFD">
              <w:rPr>
                <w:sz w:val="20"/>
                <w:szCs w:val="20"/>
              </w:rPr>
              <w:t>JUDr. Eva Petránová</w:t>
            </w:r>
          </w:p>
        </w:tc>
        <w:tc>
          <w:tcPr>
            <w:tcW w:w="900" w:type="dxa"/>
            <w:tcBorders>
              <w:top w:val="nil"/>
              <w:left w:val="nil"/>
              <w:bottom w:val="single" w:sz="12" w:space="0" w:color="auto"/>
              <w:right w:val="single" w:sz="4" w:space="0" w:color="auto"/>
            </w:tcBorders>
            <w:noWrap/>
          </w:tcPr>
          <w:p w:rsidR="005A2F15"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12" w:space="0" w:color="auto"/>
              <w:right w:val="single" w:sz="4" w:space="0" w:color="auto"/>
            </w:tcBorders>
            <w:noWrap/>
          </w:tcPr>
          <w:p w:rsidR="005A2F15" w:rsidRPr="00186FFD" w:rsidRDefault="005A2F15" w:rsidP="00E477ED">
            <w:pPr>
              <w:rPr>
                <w:sz w:val="20"/>
                <w:szCs w:val="20"/>
              </w:rPr>
            </w:pPr>
            <w:r w:rsidRPr="00186FFD">
              <w:rPr>
                <w:sz w:val="20"/>
                <w:szCs w:val="20"/>
              </w:rPr>
              <w:t>Lipovce 56 082 36, Lipovce</w:t>
            </w:r>
          </w:p>
        </w:tc>
        <w:tc>
          <w:tcPr>
            <w:tcW w:w="1260" w:type="dxa"/>
            <w:tcBorders>
              <w:top w:val="nil"/>
              <w:left w:val="nil"/>
              <w:bottom w:val="single" w:sz="12" w:space="0" w:color="auto"/>
              <w:right w:val="single" w:sz="4" w:space="0" w:color="auto"/>
            </w:tcBorders>
            <w:noWrap/>
          </w:tcPr>
          <w:p w:rsidR="005A2F15"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29.3. 1959</w:t>
            </w:r>
          </w:p>
        </w:tc>
        <w:tc>
          <w:tcPr>
            <w:tcW w:w="900" w:type="dxa"/>
            <w:tcBorders>
              <w:top w:val="nil"/>
              <w:left w:val="nil"/>
              <w:bottom w:val="single" w:sz="12" w:space="0" w:color="auto"/>
              <w:right w:val="single" w:sz="4" w:space="0" w:color="auto"/>
            </w:tcBorders>
            <w:noWrap/>
          </w:tcPr>
          <w:p w:rsidR="005A2F15"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12" w:space="0" w:color="auto"/>
              <w:right w:val="single" w:sz="12" w:space="0" w:color="auto"/>
            </w:tcBorders>
            <w:noWrap/>
          </w:tcPr>
          <w:p w:rsidR="005A2F15" w:rsidRDefault="005A2F15" w:rsidP="00E477ED">
            <w:pPr>
              <w:rPr>
                <w:sz w:val="20"/>
                <w:szCs w:val="20"/>
              </w:rPr>
            </w:pPr>
          </w:p>
          <w:p w:rsidR="005A2F15" w:rsidRPr="00186FFD" w:rsidRDefault="005A2F15" w:rsidP="00E477ED">
            <w:pPr>
              <w:rPr>
                <w:sz w:val="20"/>
                <w:szCs w:val="20"/>
              </w:rPr>
            </w:pPr>
            <w:r w:rsidRPr="00186FFD">
              <w:rPr>
                <w:sz w:val="20"/>
                <w:szCs w:val="20"/>
              </w:rPr>
              <w:t>JUDr. Eva Petránová</w:t>
            </w:r>
          </w:p>
        </w:tc>
      </w:tr>
    </w:tbl>
    <w:p w:rsidR="00777A39" w:rsidRPr="0079662E" w:rsidRDefault="00777A39" w:rsidP="00952F91">
      <w:pPr>
        <w:jc w:val="both"/>
        <w:rPr>
          <w:b/>
          <w:smallCaps/>
          <w:sz w:val="22"/>
          <w:szCs w:val="22"/>
        </w:rPr>
      </w:pP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260"/>
        <w:gridCol w:w="900"/>
        <w:gridCol w:w="4500"/>
      </w:tblGrid>
      <w:tr w:rsidR="005A2F15" w:rsidRPr="00B367D7"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najvyšší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Pr>
                <w:sz w:val="22"/>
                <w:szCs w:val="22"/>
              </w:rPr>
              <w:t>Zhromaždenie členov MAS</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 xml:space="preserve">30,77 </w:t>
            </w:r>
            <w:r w:rsidRPr="002C217E">
              <w:rPr>
                <w:smallCaps/>
                <w:sz w:val="22"/>
                <w:szCs w:val="22"/>
              </w:rPr>
              <w:t xml:space="preserve">%                                              </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 xml:space="preserve">69,23 </w:t>
            </w:r>
            <w:r w:rsidRPr="002C217E">
              <w:rPr>
                <w:sz w:val="22"/>
                <w:szCs w:val="22"/>
              </w:rPr>
              <w:t>%</w:t>
            </w:r>
          </w:p>
        </w:tc>
      </w:tr>
      <w:tr w:rsidR="005A2F15" w:rsidRPr="00B367D7"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najvyššieho  orgánu </w:t>
            </w:r>
          </w:p>
        </w:tc>
        <w:tc>
          <w:tcPr>
            <w:tcW w:w="9720" w:type="dxa"/>
            <w:gridSpan w:val="5"/>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RPr="00B367D7"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 xml:space="preserve">Názov subjektu/ </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r w:rsidR="000D6A4B">
              <w:fldChar w:fldCharType="begin"/>
            </w:r>
            <w:r w:rsidR="000D6A4B">
              <w:instrText xml:space="preserve"> NOTEREF _Ref235247476 \h  \* MERGEFORMAT </w:instrText>
            </w:r>
            <w:r w:rsidR="000D6A4B">
              <w:fldChar w:fldCharType="separate"/>
            </w:r>
            <w:r>
              <w:rPr>
                <w:b/>
                <w:smallCaps/>
                <w:color w:val="000000"/>
                <w:sz w:val="16"/>
                <w:szCs w:val="16"/>
                <w:vertAlign w:val="superscript"/>
              </w:rPr>
              <w:t>11</w:t>
            </w:r>
            <w:r w:rsidR="000D6A4B">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 dátum narodenia</w:t>
            </w:r>
            <w:r w:rsidR="000D6A4B">
              <w:fldChar w:fldCharType="begin"/>
            </w:r>
            <w:r w:rsidR="000D6A4B">
              <w:instrText xml:space="preserve"> NOTEREF _Ref268011386 \h  \* MERGEFORMAT </w:instrText>
            </w:r>
            <w:r w:rsidR="000D6A4B">
              <w:fldChar w:fldCharType="separate"/>
            </w:r>
            <w:r>
              <w:rPr>
                <w:b/>
                <w:smallCaps/>
                <w:color w:val="000000"/>
                <w:sz w:val="16"/>
                <w:szCs w:val="16"/>
                <w:vertAlign w:val="superscript"/>
              </w:rPr>
              <w:t>12</w:t>
            </w:r>
            <w:r w:rsidR="000D6A4B">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vertAlign w:val="superscript"/>
              </w:rPr>
            </w:pPr>
            <w:r w:rsidRPr="00B367D7">
              <w:rPr>
                <w:b/>
                <w:color w:val="000000"/>
                <w:sz w:val="16"/>
                <w:szCs w:val="16"/>
              </w:rPr>
              <w:t>Sektor</w:t>
            </w:r>
            <w:r w:rsidRPr="00B367D7">
              <w:rPr>
                <w:b/>
                <w:smallCaps/>
                <w:color w:val="000000"/>
                <w:sz w:val="16"/>
                <w:szCs w:val="16"/>
              </w:rPr>
              <w:t xml:space="preserve"> </w:t>
            </w:r>
            <w:r w:rsidRPr="00DA5200">
              <w:rPr>
                <w:b/>
                <w:smallCaps/>
                <w:color w:val="000000"/>
                <w:sz w:val="16"/>
                <w:szCs w:val="16"/>
              </w:rPr>
              <w:t>v/s</w:t>
            </w:r>
            <w:r w:rsidRPr="00DA5200">
              <w:rPr>
                <w:b/>
                <w:i/>
                <w:smallCaps/>
                <w:color w:val="000000"/>
                <w:sz w:val="16"/>
                <w:szCs w:val="16"/>
              </w:rPr>
              <w:t>/</w:t>
            </w:r>
            <w:r w:rsidRPr="00DA5200">
              <w:rPr>
                <w:b/>
                <w:smallCaps/>
                <w:color w:val="000000"/>
                <w:sz w:val="16"/>
                <w:szCs w:val="16"/>
              </w:rPr>
              <w:t>o</w:t>
            </w:r>
            <w:r w:rsidR="000D6A4B">
              <w:fldChar w:fldCharType="begin"/>
            </w:r>
            <w:r w:rsidR="000D6A4B">
              <w:instrText xml:space="preserve"> NOTEREF _Ref318444761 \h  \* MERGEFORMAT </w:instrText>
            </w:r>
            <w:r w:rsidR="000D6A4B">
              <w:fldChar w:fldCharType="separate"/>
            </w:r>
            <w:r>
              <w:rPr>
                <w:b/>
                <w:smallCaps/>
                <w:color w:val="000000"/>
                <w:sz w:val="16"/>
                <w:szCs w:val="16"/>
                <w:vertAlign w:val="superscript"/>
              </w:rPr>
              <w:t>13</w:t>
            </w:r>
            <w:r w:rsidR="000D6A4B">
              <w:fldChar w:fldCharType="end"/>
            </w:r>
          </w:p>
        </w:tc>
        <w:tc>
          <w:tcPr>
            <w:tcW w:w="45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Zástupca subjektu pre verejno-súkromné partnerstvo (MAS)</w:t>
            </w:r>
            <w:r w:rsidRPr="00B367D7" w:rsidDel="005F5027">
              <w:rPr>
                <w:b/>
                <w:smallCaps/>
                <w:color w:val="000000"/>
                <w:sz w:val="16"/>
                <w:szCs w:val="16"/>
                <w:vertAlign w:val="superscript"/>
              </w:rPr>
              <w:t xml:space="preserve"> </w:t>
            </w:r>
            <w:r w:rsidRPr="00B367D7">
              <w:rPr>
                <w:rStyle w:val="Odkaznavysvetlivku"/>
                <w:b/>
                <w:smallCaps/>
                <w:color w:val="000000"/>
              </w:rPr>
              <w:endnoteReference w:id="39"/>
            </w:r>
          </w:p>
        </w:tc>
      </w:tr>
      <w:tr w:rsidR="005A2F15" w:rsidRPr="00B367D7" w:rsidTr="00E477ED">
        <w:trPr>
          <w:trHeight w:val="454"/>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34</w:t>
            </w:r>
            <w:r w:rsidRPr="00B367D7">
              <w:rPr>
                <w:color w:val="000000"/>
                <w:sz w:val="18"/>
                <w:szCs w:val="18"/>
              </w:rPr>
              <w:t>.</w:t>
            </w:r>
          </w:p>
        </w:tc>
        <w:tc>
          <w:tcPr>
            <w:tcW w:w="2880" w:type="dxa"/>
            <w:tcBorders>
              <w:top w:val="single" w:sz="12" w:space="0" w:color="auto"/>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Klára Wettsteinová</w:t>
            </w:r>
          </w:p>
        </w:tc>
        <w:tc>
          <w:tcPr>
            <w:tcW w:w="900" w:type="dxa"/>
            <w:tcBorders>
              <w:top w:val="single" w:sz="12" w:space="0" w:color="auto"/>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single" w:sz="12" w:space="0" w:color="auto"/>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Hermanovce 296, 082 35 Hendrichovce</w:t>
            </w:r>
          </w:p>
        </w:tc>
        <w:tc>
          <w:tcPr>
            <w:tcW w:w="1260" w:type="dxa"/>
            <w:tcBorders>
              <w:top w:val="single" w:sz="12" w:space="0" w:color="auto"/>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15.09.1957</w:t>
            </w:r>
          </w:p>
        </w:tc>
        <w:tc>
          <w:tcPr>
            <w:tcW w:w="900" w:type="dxa"/>
            <w:tcBorders>
              <w:top w:val="single" w:sz="12" w:space="0" w:color="auto"/>
              <w:left w:val="nil"/>
              <w:bottom w:val="single" w:sz="4" w:space="0" w:color="auto"/>
              <w:right w:val="single" w:sz="4" w:space="0" w:color="auto"/>
            </w:tcBorders>
            <w:noWrap/>
          </w:tcPr>
          <w:p w:rsidR="005A2F15" w:rsidRPr="00186FFD" w:rsidRDefault="005A2F15" w:rsidP="00E477ED">
            <w:pPr>
              <w:jc w:val="both"/>
              <w:rPr>
                <w:b/>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single" w:sz="12" w:space="0" w:color="auto"/>
              <w:left w:val="nil"/>
              <w:bottom w:val="single" w:sz="4" w:space="0" w:color="auto"/>
              <w:right w:val="single" w:sz="12" w:space="0" w:color="auto"/>
            </w:tcBorders>
            <w:noWrap/>
          </w:tcPr>
          <w:p w:rsidR="005A2F15" w:rsidRPr="00186FFD" w:rsidRDefault="005A2F15" w:rsidP="00E477ED">
            <w:pPr>
              <w:jc w:val="both"/>
              <w:rPr>
                <w:b/>
                <w:sz w:val="20"/>
                <w:szCs w:val="20"/>
              </w:rPr>
            </w:pPr>
          </w:p>
          <w:p w:rsidR="005A2F15" w:rsidRPr="00186FFD" w:rsidRDefault="005A2F15" w:rsidP="00E477ED">
            <w:pPr>
              <w:jc w:val="both"/>
              <w:rPr>
                <w:sz w:val="20"/>
                <w:szCs w:val="20"/>
              </w:rPr>
            </w:pPr>
            <w:r w:rsidRPr="00186FFD">
              <w:rPr>
                <w:sz w:val="20"/>
                <w:szCs w:val="20"/>
              </w:rPr>
              <w:t>Klára Wettsteinová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35</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Ing. Jozef Jajčišin</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Lipovce 256, 082 36 Lipovce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31.05.1961</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Ing. Jozef Jajčišin</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36</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Jana Andrašová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55,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19.04.1974</w:t>
            </w:r>
          </w:p>
        </w:tc>
        <w:tc>
          <w:tcPr>
            <w:tcW w:w="90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Jana Andrašová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37.</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František Andraš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55,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07.12.1970</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František Andraš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38</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Martina Andrašová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30,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rPr>
                <w:sz w:val="18"/>
                <w:szCs w:val="18"/>
              </w:rPr>
            </w:pPr>
            <w:r w:rsidRPr="00186FFD">
              <w:rPr>
                <w:sz w:val="18"/>
                <w:szCs w:val="18"/>
              </w:rPr>
              <w:t xml:space="preserve">                </w:t>
            </w:r>
          </w:p>
          <w:p w:rsidR="005A2F15" w:rsidRPr="00186FFD" w:rsidRDefault="005A2F15" w:rsidP="00E477ED">
            <w:pPr>
              <w:jc w:val="center"/>
              <w:rPr>
                <w:sz w:val="18"/>
                <w:szCs w:val="18"/>
              </w:rPr>
            </w:pPr>
            <w:r w:rsidRPr="00186FFD">
              <w:rPr>
                <w:sz w:val="18"/>
                <w:szCs w:val="18"/>
              </w:rPr>
              <w:t>07.03.1974</w:t>
            </w:r>
          </w:p>
        </w:tc>
        <w:tc>
          <w:tcPr>
            <w:tcW w:w="90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Martina Andrašová</w:t>
            </w:r>
          </w:p>
        </w:tc>
      </w:tr>
      <w:tr w:rsidR="005A2F15" w:rsidRPr="00B367D7" w:rsidTr="00E477ED">
        <w:trPr>
          <w:trHeight w:val="454"/>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Pr>
                <w:color w:val="000000"/>
                <w:sz w:val="18"/>
                <w:szCs w:val="18"/>
              </w:rPr>
              <w:t>39</w:t>
            </w:r>
            <w:r w:rsidRPr="00B367D7">
              <w:rPr>
                <w:color w:val="000000"/>
                <w:sz w:val="18"/>
                <w:szCs w:val="18"/>
              </w:rPr>
              <w:t>.</w:t>
            </w:r>
          </w:p>
        </w:tc>
        <w:tc>
          <w:tcPr>
            <w:tcW w:w="2880" w:type="dxa"/>
            <w:tcBorders>
              <w:top w:val="nil"/>
              <w:left w:val="nil"/>
              <w:bottom w:val="single" w:sz="4" w:space="0" w:color="auto"/>
              <w:right w:val="single" w:sz="4" w:space="0" w:color="auto"/>
            </w:tcBorders>
            <w:noWrap/>
          </w:tcPr>
          <w:p w:rsidR="005A2F15" w:rsidRPr="00186FFD" w:rsidRDefault="005A2F15" w:rsidP="00E477ED">
            <w:pPr>
              <w:rPr>
                <w:sz w:val="20"/>
                <w:szCs w:val="20"/>
              </w:rPr>
            </w:pPr>
          </w:p>
          <w:p w:rsidR="005A2F15" w:rsidRPr="00186FFD" w:rsidRDefault="005A2F15" w:rsidP="00E477ED">
            <w:pPr>
              <w:rPr>
                <w:sz w:val="20"/>
                <w:szCs w:val="20"/>
              </w:rPr>
            </w:pPr>
            <w:r w:rsidRPr="00186FFD">
              <w:rPr>
                <w:sz w:val="20"/>
                <w:szCs w:val="20"/>
              </w:rPr>
              <w:t>Pavol Andraš</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FO</w:t>
            </w:r>
          </w:p>
        </w:tc>
        <w:tc>
          <w:tcPr>
            <w:tcW w:w="2160" w:type="dxa"/>
            <w:tcBorders>
              <w:top w:val="nil"/>
              <w:left w:val="nil"/>
              <w:bottom w:val="single" w:sz="4" w:space="0" w:color="auto"/>
              <w:right w:val="single" w:sz="4" w:space="0" w:color="auto"/>
            </w:tcBorders>
            <w:noWrap/>
          </w:tcPr>
          <w:p w:rsidR="005A2F15" w:rsidRPr="00186FFD" w:rsidRDefault="005A2F15" w:rsidP="00E477ED">
            <w:pPr>
              <w:jc w:val="both"/>
              <w:rPr>
                <w:sz w:val="20"/>
                <w:szCs w:val="20"/>
              </w:rPr>
            </w:pPr>
            <w:r w:rsidRPr="00186FFD">
              <w:rPr>
                <w:sz w:val="20"/>
                <w:szCs w:val="20"/>
              </w:rPr>
              <w:t>Renčišov 30, 082 63 Jarovnice</w:t>
            </w:r>
          </w:p>
        </w:tc>
        <w:tc>
          <w:tcPr>
            <w:tcW w:w="1260" w:type="dxa"/>
            <w:tcBorders>
              <w:top w:val="nil"/>
              <w:left w:val="nil"/>
              <w:bottom w:val="single" w:sz="4" w:space="0" w:color="auto"/>
              <w:right w:val="single" w:sz="4" w:space="0" w:color="auto"/>
            </w:tcBorders>
            <w:noWrap/>
          </w:tcPr>
          <w:p w:rsidR="005A2F15" w:rsidRPr="00186FFD" w:rsidRDefault="005A2F15" w:rsidP="00E477ED">
            <w:pPr>
              <w:jc w:val="center"/>
              <w:rPr>
                <w:sz w:val="18"/>
                <w:szCs w:val="18"/>
              </w:rPr>
            </w:pPr>
          </w:p>
          <w:p w:rsidR="005A2F15" w:rsidRPr="00186FFD" w:rsidRDefault="005A2F15" w:rsidP="00E477ED">
            <w:pPr>
              <w:jc w:val="center"/>
              <w:rPr>
                <w:sz w:val="18"/>
                <w:szCs w:val="18"/>
              </w:rPr>
            </w:pPr>
            <w:r w:rsidRPr="00186FFD">
              <w:rPr>
                <w:sz w:val="18"/>
                <w:szCs w:val="18"/>
              </w:rPr>
              <w:t>16.09.1966</w:t>
            </w:r>
          </w:p>
        </w:tc>
        <w:tc>
          <w:tcPr>
            <w:tcW w:w="900" w:type="dxa"/>
            <w:tcBorders>
              <w:top w:val="nil"/>
              <w:left w:val="nil"/>
              <w:bottom w:val="single" w:sz="4" w:space="0" w:color="auto"/>
              <w:right w:val="single" w:sz="4" w:space="0" w:color="auto"/>
            </w:tcBorders>
            <w:noWrap/>
          </w:tcPr>
          <w:p w:rsidR="005A2F15" w:rsidRPr="00186FFD" w:rsidRDefault="005A2F15" w:rsidP="00E477ED">
            <w:pPr>
              <w:jc w:val="center"/>
              <w:rPr>
                <w:sz w:val="20"/>
                <w:szCs w:val="20"/>
              </w:rPr>
            </w:pPr>
          </w:p>
          <w:p w:rsidR="005A2F15" w:rsidRPr="00186FFD" w:rsidRDefault="005A2F15" w:rsidP="00E477ED">
            <w:pPr>
              <w:jc w:val="center"/>
              <w:rPr>
                <w:sz w:val="20"/>
                <w:szCs w:val="20"/>
              </w:rPr>
            </w:pPr>
            <w:r w:rsidRPr="00186FFD">
              <w:rPr>
                <w:sz w:val="20"/>
                <w:szCs w:val="20"/>
              </w:rPr>
              <w:t>S</w:t>
            </w:r>
          </w:p>
        </w:tc>
        <w:tc>
          <w:tcPr>
            <w:tcW w:w="4500" w:type="dxa"/>
            <w:tcBorders>
              <w:top w:val="nil"/>
              <w:left w:val="nil"/>
              <w:bottom w:val="single" w:sz="4" w:space="0" w:color="auto"/>
              <w:right w:val="single" w:sz="12" w:space="0" w:color="auto"/>
            </w:tcBorders>
            <w:noWrap/>
          </w:tcPr>
          <w:p w:rsidR="005A2F15" w:rsidRPr="00186FFD" w:rsidRDefault="005A2F15" w:rsidP="00E477ED">
            <w:pPr>
              <w:jc w:val="both"/>
              <w:rPr>
                <w:sz w:val="20"/>
                <w:szCs w:val="20"/>
              </w:rPr>
            </w:pPr>
          </w:p>
          <w:p w:rsidR="005A2F15" w:rsidRPr="00186FFD" w:rsidRDefault="005A2F15" w:rsidP="00E477ED">
            <w:pPr>
              <w:jc w:val="both"/>
              <w:rPr>
                <w:sz w:val="20"/>
                <w:szCs w:val="20"/>
              </w:rPr>
            </w:pPr>
            <w:r w:rsidRPr="00186FFD">
              <w:rPr>
                <w:sz w:val="20"/>
                <w:szCs w:val="20"/>
              </w:rPr>
              <w:t>Pavol Andraš</w:t>
            </w:r>
          </w:p>
        </w:tc>
      </w:tr>
    </w:tbl>
    <w:p w:rsidR="00922F47" w:rsidRPr="0079662E" w:rsidRDefault="00922F47" w:rsidP="00952F91">
      <w:pPr>
        <w:jc w:val="both"/>
        <w:rPr>
          <w:b/>
          <w:smallCaps/>
          <w:sz w:val="22"/>
          <w:szCs w:val="22"/>
        </w:rPr>
      </w:pPr>
    </w:p>
    <w:p w:rsidR="00A949F8" w:rsidRDefault="00A949F8"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Default="005A2F15" w:rsidP="00952F91">
      <w:pPr>
        <w:jc w:val="both"/>
        <w:rPr>
          <w:b/>
          <w:smallCaps/>
          <w:sz w:val="22"/>
          <w:szCs w:val="22"/>
        </w:rPr>
      </w:pPr>
    </w:p>
    <w:p w:rsidR="005A2F15" w:rsidRPr="0079662E" w:rsidRDefault="005A2F15" w:rsidP="00952F91">
      <w:pPr>
        <w:jc w:val="both"/>
        <w:rPr>
          <w:b/>
          <w:smallCaps/>
          <w:sz w:val="22"/>
          <w:szCs w:val="22"/>
        </w:rPr>
      </w:pPr>
    </w:p>
    <w:p w:rsidR="00A949F8" w:rsidRPr="0079662E" w:rsidRDefault="00A949F8" w:rsidP="00952F91">
      <w:pPr>
        <w:jc w:val="both"/>
        <w:rPr>
          <w:b/>
          <w:smallCaps/>
          <w:sz w:val="22"/>
          <w:szCs w:val="22"/>
        </w:rPr>
      </w:pPr>
    </w:p>
    <w:p w:rsidR="0047392E" w:rsidRPr="0079662E" w:rsidRDefault="0047392E" w:rsidP="00952F91">
      <w:pPr>
        <w:jc w:val="both"/>
        <w:rPr>
          <w:b/>
          <w:caps/>
          <w:smallCaps/>
          <w:sz w:val="22"/>
          <w:szCs w:val="22"/>
        </w:rPr>
      </w:pPr>
      <w:r w:rsidRPr="0079662E">
        <w:rPr>
          <w:b/>
          <w:smallCaps/>
          <w:sz w:val="22"/>
          <w:szCs w:val="22"/>
        </w:rPr>
        <w:t>výkonný orgán</w:t>
      </w:r>
    </w:p>
    <w:p w:rsidR="0047392E" w:rsidRPr="0079662E" w:rsidRDefault="0047392E" w:rsidP="00952F91">
      <w:pPr>
        <w:jc w:val="both"/>
        <w:rPr>
          <w:smallCaps/>
          <w:sz w:val="22"/>
          <w:szCs w:val="22"/>
        </w:rPr>
      </w:pP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080"/>
        <w:gridCol w:w="1080"/>
        <w:gridCol w:w="2160"/>
        <w:gridCol w:w="2340"/>
      </w:tblGrid>
      <w:tr w:rsidR="005A2F15" w:rsidTr="00E477ED">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 xml:space="preserve">výkonný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 Názov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color w:val="000000"/>
                <w:sz w:val="22"/>
                <w:szCs w:val="22"/>
              </w:rPr>
            </w:pPr>
            <w:r w:rsidRPr="002C217E">
              <w:rPr>
                <w:color w:val="000000"/>
                <w:sz w:val="22"/>
                <w:szCs w:val="22"/>
              </w:rPr>
              <w:t> </w:t>
            </w:r>
            <w:r w:rsidRPr="002C217E">
              <w:rPr>
                <w:sz w:val="22"/>
                <w:szCs w:val="22"/>
              </w:rPr>
              <w:t>Výkonný výbor združenia</w:t>
            </w:r>
          </w:p>
        </w:tc>
      </w:tr>
      <w:tr w:rsidR="005A2F15"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verejný sektor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mallCaps/>
                <w:sz w:val="22"/>
                <w:szCs w:val="22"/>
              </w:rPr>
              <w:t>42,9 %</w:t>
            </w:r>
            <w:r w:rsidRPr="002C217E">
              <w:rPr>
                <w:smallCaps/>
                <w:sz w:val="22"/>
                <w:szCs w:val="22"/>
              </w:rPr>
              <w:t xml:space="preserve">                                              </w:t>
            </w:r>
          </w:p>
        </w:tc>
      </w:tr>
      <w:tr w:rsidR="005A2F15"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Subjekty zastupujúce súkromný sektor vrátane občianskeho sektora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w:t>
            </w:r>
            <w:r>
              <w:rPr>
                <w:sz w:val="22"/>
                <w:szCs w:val="22"/>
              </w:rPr>
              <w:t>57,1 %</w:t>
            </w:r>
          </w:p>
        </w:tc>
      </w:tr>
      <w:tr w:rsidR="005A2F15" w:rsidTr="00E477ED">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5A2F15" w:rsidRPr="00B367D7" w:rsidRDefault="005A2F15" w:rsidP="00E477ED">
            <w:pPr>
              <w:rPr>
                <w:color w:val="000000"/>
                <w:sz w:val="16"/>
                <w:szCs w:val="16"/>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rPr>
                <w:color w:val="000000"/>
                <w:sz w:val="16"/>
                <w:szCs w:val="16"/>
              </w:rPr>
            </w:pPr>
            <w:r w:rsidRPr="00B367D7">
              <w:rPr>
                <w:color w:val="000000"/>
                <w:sz w:val="16"/>
                <w:szCs w:val="16"/>
              </w:rPr>
              <w:t xml:space="preserve">Celkový počet členov výkonného orgánu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5A2F15" w:rsidRPr="002C217E" w:rsidRDefault="005A2F15" w:rsidP="00E477ED">
            <w:pPr>
              <w:jc w:val="both"/>
              <w:rPr>
                <w:sz w:val="22"/>
                <w:szCs w:val="22"/>
              </w:rPr>
            </w:pPr>
            <w:r w:rsidRPr="002C217E">
              <w:rPr>
                <w:sz w:val="22"/>
                <w:szCs w:val="22"/>
              </w:rPr>
              <w:t> 7</w:t>
            </w:r>
          </w:p>
        </w:tc>
      </w:tr>
      <w:tr w:rsidR="005A2F15" w:rsidTr="00E477ED">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P. 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b/>
                <w:color w:val="000000"/>
                <w:sz w:val="16"/>
                <w:szCs w:val="16"/>
              </w:rPr>
            </w:pPr>
            <w:r w:rsidRPr="00B367D7">
              <w:rPr>
                <w:b/>
                <w:color w:val="000000"/>
                <w:sz w:val="16"/>
                <w:szCs w:val="16"/>
              </w:rPr>
              <w:t>Názov subjektu/</w:t>
            </w:r>
          </w:p>
          <w:p w:rsidR="005A2F15" w:rsidRPr="00B367D7" w:rsidRDefault="005A2F15" w:rsidP="00E477ED">
            <w:pPr>
              <w:jc w:val="center"/>
              <w:rPr>
                <w:color w:val="000000"/>
                <w:sz w:val="16"/>
                <w:szCs w:val="16"/>
              </w:rPr>
            </w:pPr>
            <w:r w:rsidRPr="00B367D7">
              <w:rPr>
                <w:b/>
                <w:color w:val="000000"/>
                <w:sz w:val="16"/>
                <w:szCs w:val="16"/>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fo/po</w:t>
            </w:r>
            <w:r w:rsidR="000D6A4B">
              <w:fldChar w:fldCharType="begin"/>
            </w:r>
            <w:r w:rsidR="000D6A4B">
              <w:instrText xml:space="preserve"> NOTEREF _Ref235247476 \h  \* MERGEFORMAT </w:instrText>
            </w:r>
            <w:r w:rsidR="000D6A4B">
              <w:fldChar w:fldCharType="separate"/>
            </w:r>
            <w:r>
              <w:rPr>
                <w:b/>
                <w:smallCaps/>
                <w:color w:val="000000"/>
                <w:sz w:val="16"/>
                <w:szCs w:val="16"/>
                <w:vertAlign w:val="superscript"/>
              </w:rPr>
              <w:t>11</w:t>
            </w:r>
            <w:r w:rsidR="000D6A4B">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Sídlo/adresa</w:t>
            </w:r>
          </w:p>
        </w:tc>
        <w:tc>
          <w:tcPr>
            <w:tcW w:w="10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smallCaps/>
                <w:color w:val="000000"/>
                <w:sz w:val="16"/>
                <w:szCs w:val="16"/>
              </w:rPr>
              <w:t>ičo/dátum narodenia</w:t>
            </w:r>
            <w:r w:rsidR="000D6A4B">
              <w:fldChar w:fldCharType="begin"/>
            </w:r>
            <w:r w:rsidR="000D6A4B">
              <w:instrText xml:space="preserve"> NOTEREF _Ref268011386 \h  \* MERGEFORMAT </w:instrText>
            </w:r>
            <w:r w:rsidR="000D6A4B">
              <w:fldChar w:fldCharType="separate"/>
            </w:r>
            <w:r>
              <w:rPr>
                <w:b/>
                <w:smallCaps/>
                <w:color w:val="000000"/>
                <w:sz w:val="16"/>
                <w:szCs w:val="16"/>
                <w:vertAlign w:val="superscript"/>
              </w:rPr>
              <w:t>12</w:t>
            </w:r>
            <w:r w:rsidR="000D6A4B">
              <w:fldChar w:fldCharType="end"/>
            </w:r>
          </w:p>
        </w:tc>
        <w:tc>
          <w:tcPr>
            <w:tcW w:w="10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D3663B" w:rsidRDefault="005A2F15" w:rsidP="00E477ED">
            <w:pPr>
              <w:jc w:val="center"/>
              <w:rPr>
                <w:color w:val="000000"/>
                <w:sz w:val="16"/>
                <w:szCs w:val="16"/>
              </w:rPr>
            </w:pPr>
            <w:r w:rsidRPr="00B367D7">
              <w:rPr>
                <w:b/>
                <w:color w:val="000000"/>
                <w:sz w:val="16"/>
                <w:szCs w:val="16"/>
              </w:rPr>
              <w:t>Sektor</w:t>
            </w:r>
            <w:r w:rsidRPr="00B367D7">
              <w:rPr>
                <w:b/>
                <w:smallCaps/>
                <w:color w:val="000000"/>
                <w:sz w:val="16"/>
                <w:szCs w:val="16"/>
              </w:rPr>
              <w:t xml:space="preserve"> v/s</w:t>
            </w:r>
            <w:r>
              <w:rPr>
                <w:b/>
                <w:smallCaps/>
                <w:color w:val="000000"/>
                <w:sz w:val="16"/>
                <w:szCs w:val="16"/>
              </w:rPr>
              <w:t>/</w:t>
            </w:r>
            <w:r w:rsidRPr="00DA5200">
              <w:rPr>
                <w:b/>
                <w:smallCaps/>
                <w:color w:val="000000"/>
                <w:sz w:val="16"/>
                <w:szCs w:val="16"/>
              </w:rPr>
              <w:t>o</w:t>
            </w:r>
            <w:r w:rsidR="000D6A4B">
              <w:fldChar w:fldCharType="begin"/>
            </w:r>
            <w:r w:rsidR="000D6A4B">
              <w:instrText xml:space="preserve"> NOTEREF _Ref318444761 \h  \* MERGEFORMAT </w:instrText>
            </w:r>
            <w:r w:rsidR="000D6A4B">
              <w:fldChar w:fldCharType="separate"/>
            </w:r>
            <w:r>
              <w:rPr>
                <w:b/>
                <w:smallCaps/>
                <w:sz w:val="16"/>
                <w:szCs w:val="16"/>
                <w:vertAlign w:val="superscript"/>
              </w:rPr>
              <w:t>13</w:t>
            </w:r>
            <w:r w:rsidR="000D6A4B">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Názov subjektu</w:t>
            </w:r>
            <w:r w:rsidR="000D6A4B">
              <w:fldChar w:fldCharType="begin"/>
            </w:r>
            <w:r w:rsidR="000D6A4B">
              <w:instrText xml:space="preserve"> NOTEREF _Ref235247583 \h  \* MERGEFORMAT </w:instrText>
            </w:r>
            <w:r w:rsidR="000D6A4B">
              <w:fldChar w:fldCharType="separate"/>
            </w:r>
            <w:r>
              <w:rPr>
                <w:b/>
                <w:color w:val="000000"/>
                <w:sz w:val="16"/>
                <w:szCs w:val="16"/>
                <w:vertAlign w:val="superscript"/>
              </w:rPr>
              <w:t>14</w:t>
            </w:r>
            <w:r w:rsidR="000D6A4B">
              <w:fldChar w:fldCharType="end"/>
            </w:r>
          </w:p>
        </w:tc>
        <w:tc>
          <w:tcPr>
            <w:tcW w:w="23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5A2F15" w:rsidRPr="00B367D7" w:rsidRDefault="005A2F15" w:rsidP="00E477ED">
            <w:pPr>
              <w:jc w:val="center"/>
              <w:rPr>
                <w:color w:val="000000"/>
                <w:sz w:val="16"/>
                <w:szCs w:val="16"/>
              </w:rPr>
            </w:pPr>
            <w:r w:rsidRPr="00B367D7">
              <w:rPr>
                <w:b/>
                <w:color w:val="000000"/>
                <w:sz w:val="16"/>
                <w:szCs w:val="16"/>
              </w:rPr>
              <w:t>Oblasť pôsobenia</w:t>
            </w:r>
            <w:bookmarkStart w:id="296" w:name="_Ref317160150"/>
            <w:r w:rsidRPr="00B367D7">
              <w:rPr>
                <w:rStyle w:val="Odkaznavysvetlivku"/>
                <w:b/>
                <w:color w:val="000000"/>
              </w:rPr>
              <w:endnoteReference w:id="40"/>
            </w:r>
            <w:bookmarkEnd w:id="296"/>
          </w:p>
        </w:tc>
      </w:tr>
      <w:tr w:rsidR="005A2F15" w:rsidTr="00E477ED">
        <w:trPr>
          <w:trHeight w:val="510"/>
        </w:trPr>
        <w:tc>
          <w:tcPr>
            <w:tcW w:w="1095" w:type="dxa"/>
            <w:tcBorders>
              <w:top w:val="single" w:sz="12" w:space="0" w:color="auto"/>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1.</w:t>
            </w:r>
          </w:p>
        </w:tc>
        <w:tc>
          <w:tcPr>
            <w:tcW w:w="288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Miroslav Paločko</w:t>
            </w:r>
          </w:p>
        </w:tc>
        <w:tc>
          <w:tcPr>
            <w:tcW w:w="90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OcÚ Renčišov 11, 082 63 Jarovnice</w:t>
            </w:r>
          </w:p>
        </w:tc>
        <w:tc>
          <w:tcPr>
            <w:tcW w:w="108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00327697</w:t>
            </w:r>
          </w:p>
        </w:tc>
        <w:tc>
          <w:tcPr>
            <w:tcW w:w="108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V</w:t>
            </w:r>
          </w:p>
        </w:tc>
        <w:tc>
          <w:tcPr>
            <w:tcW w:w="2160" w:type="dxa"/>
            <w:tcBorders>
              <w:top w:val="single" w:sz="12" w:space="0" w:color="auto"/>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Obec Renčišov</w:t>
            </w:r>
          </w:p>
        </w:tc>
        <w:tc>
          <w:tcPr>
            <w:tcW w:w="2340" w:type="dxa"/>
            <w:tcBorders>
              <w:top w:val="single" w:sz="12" w:space="0" w:color="auto"/>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verejná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2.</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Ing. František Kolarčík</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OcÚ Štefanovce 14, 082 35 Hendrichovce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00327841</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V</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Obec Štefanovce</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verejná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3.</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Florián Giňa</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OcÚ Jarovnice 223, 082 63 Jarovnice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00327212</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V</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Obec Jarovnice</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verejná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4.</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 xml:space="preserve">doc. Ing. Martin Lorko CSc. </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PO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Bertotovce 155, 082 35 Hendrichovce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31694110</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EKOPRODUKT, k. s.</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ekonomická- poľnohospodárstvo</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5.</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Ladislav Novotný</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FO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Hermanovce 174, 082 35 Hendrichovce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37715585</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Ladislav Novotný</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ekonomická</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6.</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 xml:space="preserve"> Ing. Jozef Jajčišin</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FO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Lipovce 256, 082 36 Lipovce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31.05.1961</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Jozef Jajčišin</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environmentálna</w:t>
            </w:r>
          </w:p>
        </w:tc>
      </w:tr>
      <w:tr w:rsidR="005A2F15" w:rsidTr="00E477ED">
        <w:trPr>
          <w:trHeight w:val="510"/>
        </w:trPr>
        <w:tc>
          <w:tcPr>
            <w:tcW w:w="1095" w:type="dxa"/>
            <w:tcBorders>
              <w:top w:val="nil"/>
              <w:left w:val="single" w:sz="12" w:space="0" w:color="auto"/>
              <w:bottom w:val="single" w:sz="4" w:space="0" w:color="auto"/>
              <w:right w:val="single" w:sz="4" w:space="0" w:color="auto"/>
            </w:tcBorders>
            <w:noWrap/>
            <w:vAlign w:val="center"/>
          </w:tcPr>
          <w:p w:rsidR="005A2F15" w:rsidRPr="00B367D7" w:rsidRDefault="005A2F15" w:rsidP="00E477ED">
            <w:pPr>
              <w:jc w:val="center"/>
              <w:rPr>
                <w:color w:val="000000"/>
                <w:sz w:val="18"/>
                <w:szCs w:val="18"/>
              </w:rPr>
            </w:pPr>
            <w:r w:rsidRPr="00B367D7">
              <w:rPr>
                <w:color w:val="000000"/>
                <w:sz w:val="18"/>
                <w:szCs w:val="18"/>
              </w:rPr>
              <w:t>7.</w:t>
            </w:r>
          </w:p>
        </w:tc>
        <w:tc>
          <w:tcPr>
            <w:tcW w:w="288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MVDr. Oto Kandráč</w:t>
            </w:r>
          </w:p>
        </w:tc>
        <w:tc>
          <w:tcPr>
            <w:tcW w:w="90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FO</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Lipovce- Lačnov 188,</w:t>
            </w:r>
          </w:p>
          <w:p w:rsidR="005A2F15" w:rsidRPr="00BA773A" w:rsidRDefault="005A2F15" w:rsidP="00E477ED">
            <w:pPr>
              <w:snapToGrid w:val="0"/>
              <w:rPr>
                <w:sz w:val="20"/>
                <w:szCs w:val="20"/>
              </w:rPr>
            </w:pPr>
            <w:r w:rsidRPr="00BA773A">
              <w:rPr>
                <w:sz w:val="20"/>
                <w:szCs w:val="20"/>
              </w:rPr>
              <w:t>082 36 Lipovce</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17148421</w:t>
            </w:r>
          </w:p>
        </w:tc>
        <w:tc>
          <w:tcPr>
            <w:tcW w:w="1080" w:type="dxa"/>
            <w:tcBorders>
              <w:top w:val="nil"/>
              <w:left w:val="nil"/>
              <w:bottom w:val="single" w:sz="4" w:space="0" w:color="auto"/>
              <w:right w:val="single" w:sz="4" w:space="0" w:color="auto"/>
            </w:tcBorders>
            <w:noWrap/>
            <w:vAlign w:val="center"/>
          </w:tcPr>
          <w:p w:rsidR="005A2F15" w:rsidRPr="00BA773A" w:rsidRDefault="005A2F15" w:rsidP="00E477ED">
            <w:pPr>
              <w:snapToGrid w:val="0"/>
              <w:jc w:val="center"/>
              <w:rPr>
                <w:sz w:val="20"/>
                <w:szCs w:val="20"/>
              </w:rPr>
            </w:pPr>
            <w:r w:rsidRPr="00BA773A">
              <w:rPr>
                <w:sz w:val="20"/>
                <w:szCs w:val="20"/>
              </w:rPr>
              <w:t>S</w:t>
            </w:r>
          </w:p>
        </w:tc>
        <w:tc>
          <w:tcPr>
            <w:tcW w:w="2160" w:type="dxa"/>
            <w:tcBorders>
              <w:top w:val="nil"/>
              <w:left w:val="nil"/>
              <w:bottom w:val="single" w:sz="4" w:space="0" w:color="auto"/>
              <w:right w:val="single" w:sz="4" w:space="0" w:color="auto"/>
            </w:tcBorders>
            <w:noWrap/>
            <w:vAlign w:val="center"/>
          </w:tcPr>
          <w:p w:rsidR="005A2F15" w:rsidRPr="00BA773A" w:rsidRDefault="005A2F15" w:rsidP="00E477ED">
            <w:pPr>
              <w:snapToGrid w:val="0"/>
              <w:rPr>
                <w:sz w:val="20"/>
                <w:szCs w:val="20"/>
              </w:rPr>
            </w:pPr>
            <w:r w:rsidRPr="00BA773A">
              <w:rPr>
                <w:sz w:val="20"/>
                <w:szCs w:val="20"/>
              </w:rPr>
              <w:t>OZ Kopytovská</w:t>
            </w:r>
          </w:p>
        </w:tc>
        <w:tc>
          <w:tcPr>
            <w:tcW w:w="2340" w:type="dxa"/>
            <w:tcBorders>
              <w:top w:val="nil"/>
              <w:left w:val="nil"/>
              <w:bottom w:val="single" w:sz="4" w:space="0" w:color="auto"/>
              <w:right w:val="single" w:sz="12" w:space="0" w:color="auto"/>
            </w:tcBorders>
            <w:noWrap/>
            <w:vAlign w:val="center"/>
          </w:tcPr>
          <w:p w:rsidR="005A2F15" w:rsidRPr="00BA773A" w:rsidRDefault="005A2F15" w:rsidP="00E477ED">
            <w:pPr>
              <w:snapToGrid w:val="0"/>
              <w:rPr>
                <w:sz w:val="20"/>
                <w:szCs w:val="20"/>
              </w:rPr>
            </w:pPr>
            <w:r w:rsidRPr="00BA773A">
              <w:rPr>
                <w:sz w:val="20"/>
                <w:szCs w:val="20"/>
              </w:rPr>
              <w:t>Turistický ruch</w:t>
            </w:r>
          </w:p>
        </w:tc>
      </w:tr>
    </w:tbl>
    <w:p w:rsidR="0047392E" w:rsidRDefault="0047392E" w:rsidP="00952F91">
      <w:pPr>
        <w:jc w:val="both"/>
        <w:rPr>
          <w:sz w:val="22"/>
          <w:szCs w:val="22"/>
        </w:rPr>
      </w:pPr>
    </w:p>
    <w:p w:rsidR="005A2F15" w:rsidRDefault="005A2F15" w:rsidP="00952F91">
      <w:pPr>
        <w:jc w:val="both"/>
        <w:rPr>
          <w:sz w:val="22"/>
          <w:szCs w:val="22"/>
        </w:rPr>
      </w:pPr>
    </w:p>
    <w:p w:rsidR="005A2F15" w:rsidRDefault="005A2F15" w:rsidP="00952F91">
      <w:pPr>
        <w:jc w:val="both"/>
        <w:rPr>
          <w:sz w:val="22"/>
          <w:szCs w:val="22"/>
        </w:rPr>
      </w:pPr>
    </w:p>
    <w:p w:rsidR="005A2F15" w:rsidRDefault="005A2F15" w:rsidP="00952F91">
      <w:pPr>
        <w:jc w:val="both"/>
        <w:rPr>
          <w:sz w:val="22"/>
          <w:szCs w:val="22"/>
        </w:rPr>
      </w:pPr>
    </w:p>
    <w:p w:rsidR="005A2F15" w:rsidRDefault="005A2F15" w:rsidP="00952F91">
      <w:pPr>
        <w:jc w:val="both"/>
        <w:rPr>
          <w:sz w:val="22"/>
          <w:szCs w:val="22"/>
        </w:rPr>
      </w:pPr>
    </w:p>
    <w:p w:rsidR="005A2F15" w:rsidRPr="0079662E" w:rsidRDefault="005A2F15" w:rsidP="00952F91">
      <w:pPr>
        <w:jc w:val="both"/>
        <w:rPr>
          <w:sz w:val="22"/>
          <w:szCs w:val="22"/>
        </w:rPr>
      </w:pPr>
    </w:p>
    <w:p w:rsidR="00A949F8" w:rsidRPr="0079662E" w:rsidRDefault="00A949F8" w:rsidP="00952F91">
      <w:pPr>
        <w:jc w:val="both"/>
        <w:rPr>
          <w:sz w:val="22"/>
          <w:szCs w:val="22"/>
        </w:rPr>
      </w:pPr>
    </w:p>
    <w:p w:rsidR="0047392E" w:rsidRPr="0079662E" w:rsidRDefault="0047392E" w:rsidP="00952F91">
      <w:pPr>
        <w:jc w:val="both"/>
        <w:rPr>
          <w:b/>
          <w:caps/>
          <w:smallCaps/>
          <w:sz w:val="22"/>
          <w:szCs w:val="22"/>
        </w:rPr>
      </w:pPr>
      <w:r w:rsidRPr="0079662E">
        <w:rPr>
          <w:b/>
          <w:smallCaps/>
          <w:sz w:val="22"/>
          <w:szCs w:val="22"/>
        </w:rPr>
        <w:t>názov verejno – súkromného partnerstva (mas)</w:t>
      </w:r>
      <w:r w:rsidRPr="0079662E">
        <w:rPr>
          <w:b/>
          <w:caps/>
          <w:smallCaps/>
          <w:sz w:val="22"/>
          <w:szCs w:val="22"/>
        </w:rPr>
        <w:t xml:space="preserve">: </w:t>
      </w:r>
      <w:r w:rsidR="00451CA8" w:rsidRPr="0079662E">
        <w:rPr>
          <w:b/>
          <w:caps/>
          <w:smallCaps/>
          <w:sz w:val="22"/>
          <w:szCs w:val="22"/>
        </w:rPr>
        <w:t xml:space="preserve">partnerstvo </w:t>
      </w:r>
      <w:r w:rsidR="007C0318" w:rsidRPr="0079662E">
        <w:rPr>
          <w:b/>
          <w:caps/>
          <w:smallCaps/>
          <w:sz w:val="22"/>
          <w:szCs w:val="22"/>
        </w:rPr>
        <w:t>BACHUREŇ</w:t>
      </w:r>
    </w:p>
    <w:p w:rsidR="0047392E" w:rsidRPr="0079662E" w:rsidRDefault="0047392E" w:rsidP="00952F91">
      <w:pPr>
        <w:rPr>
          <w:b/>
          <w:smallCaps/>
          <w:sz w:val="22"/>
          <w:szCs w:val="22"/>
        </w:rPr>
      </w:pPr>
      <w:r w:rsidRPr="0079662E">
        <w:rPr>
          <w:b/>
          <w:smallCaps/>
          <w:sz w:val="22"/>
          <w:szCs w:val="22"/>
        </w:rPr>
        <w:t>kancelária mas:</w:t>
      </w:r>
      <w:r w:rsidR="00451CA8" w:rsidRPr="0079662E">
        <w:rPr>
          <w:b/>
          <w:caps/>
          <w:smallCaps/>
          <w:sz w:val="22"/>
          <w:szCs w:val="22"/>
        </w:rPr>
        <w:t xml:space="preserve">kancelária mas partnerstvo </w:t>
      </w:r>
      <w:r w:rsidR="007C0318" w:rsidRPr="0079662E">
        <w:rPr>
          <w:b/>
          <w:caps/>
          <w:smallCaps/>
          <w:sz w:val="22"/>
          <w:szCs w:val="22"/>
        </w:rPr>
        <w:t>BACHUREŇ</w:t>
      </w:r>
    </w:p>
    <w:p w:rsidR="0047392E" w:rsidRPr="0079662E" w:rsidRDefault="0047392E" w:rsidP="00952F91">
      <w:pPr>
        <w:jc w:val="both"/>
        <w:rPr>
          <w:caps/>
          <w:sz w:val="22"/>
          <w:szCs w:val="22"/>
        </w:rPr>
      </w:pPr>
      <w:r w:rsidRPr="0079662E">
        <w:rPr>
          <w:sz w:val="22"/>
          <w:szCs w:val="22"/>
        </w:rPr>
        <w:t>Celkový počet členov kancelárie MAS:</w:t>
      </w:r>
      <w:r w:rsidR="00451CA8" w:rsidRPr="0079662E">
        <w:rPr>
          <w:sz w:val="22"/>
          <w:szCs w:val="22"/>
        </w:rPr>
        <w:t xml:space="preserve"> 3</w:t>
      </w:r>
    </w:p>
    <w:p w:rsidR="0047392E" w:rsidRPr="0079662E" w:rsidRDefault="0047392E" w:rsidP="00952F91">
      <w:pPr>
        <w:jc w:val="both"/>
        <w:rPr>
          <w:b/>
          <w:sz w:val="22"/>
          <w:szCs w:val="22"/>
        </w:rPr>
      </w:pPr>
    </w:p>
    <w:tbl>
      <w:tblPr>
        <w:tblW w:w="137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613"/>
        <w:gridCol w:w="5235"/>
        <w:gridCol w:w="5940"/>
      </w:tblGrid>
      <w:tr w:rsidR="0047392E" w:rsidRPr="0079662E">
        <w:trPr>
          <w:trHeight w:val="397"/>
        </w:trPr>
        <w:tc>
          <w:tcPr>
            <w:tcW w:w="2613" w:type="dxa"/>
            <w:tcBorders>
              <w:top w:val="single" w:sz="12" w:space="0" w:color="000000"/>
              <w:bottom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z w:val="22"/>
                <w:szCs w:val="22"/>
              </w:rPr>
              <w:t>Pracovná pozícia</w:t>
            </w:r>
          </w:p>
        </w:tc>
        <w:tc>
          <w:tcPr>
            <w:tcW w:w="5235" w:type="dxa"/>
            <w:tcBorders>
              <w:top w:val="single" w:sz="12" w:space="0" w:color="000000"/>
              <w:bottom w:val="single" w:sz="12" w:space="0" w:color="000000"/>
            </w:tcBorders>
            <w:shd w:val="clear" w:color="auto" w:fill="CCFFCC"/>
            <w:vAlign w:val="center"/>
          </w:tcPr>
          <w:p w:rsidR="0047392E" w:rsidRPr="0079662E" w:rsidRDefault="0047392E" w:rsidP="00952F91">
            <w:pPr>
              <w:jc w:val="center"/>
              <w:rPr>
                <w:b/>
                <w:caps/>
                <w:sz w:val="22"/>
                <w:szCs w:val="22"/>
              </w:rPr>
            </w:pPr>
            <w:r w:rsidRPr="0079662E">
              <w:rPr>
                <w:b/>
                <w:sz w:val="22"/>
                <w:szCs w:val="22"/>
              </w:rPr>
              <w:t>Vzdelanie, prax a skúsenosti</w:t>
            </w:r>
          </w:p>
        </w:tc>
        <w:tc>
          <w:tcPr>
            <w:tcW w:w="5940" w:type="dxa"/>
            <w:tcBorders>
              <w:top w:val="single" w:sz="12" w:space="0" w:color="000000"/>
              <w:bottom w:val="single" w:sz="12" w:space="0" w:color="000000"/>
            </w:tcBorders>
            <w:shd w:val="clear" w:color="auto" w:fill="CCFFCC"/>
            <w:vAlign w:val="center"/>
          </w:tcPr>
          <w:p w:rsidR="0047392E" w:rsidRPr="0079662E" w:rsidRDefault="0047392E" w:rsidP="00952F91">
            <w:pPr>
              <w:jc w:val="center"/>
              <w:rPr>
                <w:b/>
                <w:smallCaps/>
                <w:sz w:val="22"/>
                <w:szCs w:val="22"/>
              </w:rPr>
            </w:pPr>
          </w:p>
          <w:p w:rsidR="0047392E" w:rsidRPr="0079662E" w:rsidRDefault="0047392E" w:rsidP="00952F91">
            <w:pPr>
              <w:jc w:val="center"/>
              <w:rPr>
                <w:b/>
                <w:smallCaps/>
                <w:sz w:val="22"/>
                <w:szCs w:val="22"/>
              </w:rPr>
            </w:pPr>
            <w:r w:rsidRPr="0079662E">
              <w:rPr>
                <w:b/>
                <w:sz w:val="22"/>
                <w:szCs w:val="22"/>
              </w:rPr>
              <w:t xml:space="preserve">Pracovná náplň a zodpovednosť </w:t>
            </w:r>
            <w:r w:rsidRPr="0079662E">
              <w:rPr>
                <w:rStyle w:val="Odkaznavysvetlivku"/>
                <w:b/>
                <w:smallCaps/>
                <w:sz w:val="22"/>
                <w:szCs w:val="22"/>
              </w:rPr>
              <w:endnoteReference w:id="41"/>
            </w:r>
          </w:p>
          <w:p w:rsidR="0047392E" w:rsidRPr="0079662E" w:rsidRDefault="0047392E" w:rsidP="00952F91">
            <w:pPr>
              <w:jc w:val="center"/>
              <w:rPr>
                <w:b/>
                <w:caps/>
                <w:sz w:val="22"/>
                <w:szCs w:val="22"/>
              </w:rPr>
            </w:pPr>
          </w:p>
        </w:tc>
      </w:tr>
      <w:tr w:rsidR="003F1EC0" w:rsidRPr="0079662E">
        <w:trPr>
          <w:trHeight w:val="397"/>
        </w:trPr>
        <w:tc>
          <w:tcPr>
            <w:tcW w:w="2613" w:type="dxa"/>
            <w:tcBorders>
              <w:top w:val="single" w:sz="12" w:space="0" w:color="000000"/>
            </w:tcBorders>
            <w:shd w:val="clear" w:color="auto" w:fill="CCFFCC"/>
            <w:vAlign w:val="center"/>
          </w:tcPr>
          <w:p w:rsidR="003F1EC0" w:rsidRPr="0079662E" w:rsidRDefault="003F1EC0" w:rsidP="00952F91">
            <w:pPr>
              <w:rPr>
                <w:sz w:val="22"/>
                <w:szCs w:val="22"/>
              </w:rPr>
            </w:pPr>
          </w:p>
          <w:p w:rsidR="003F1EC0" w:rsidRPr="0079662E" w:rsidRDefault="003F1EC0" w:rsidP="00952F91">
            <w:pPr>
              <w:rPr>
                <w:sz w:val="22"/>
                <w:szCs w:val="22"/>
              </w:rPr>
            </w:pPr>
            <w:r w:rsidRPr="0079662E">
              <w:rPr>
                <w:sz w:val="22"/>
                <w:szCs w:val="22"/>
              </w:rPr>
              <w:t>manažér MAS</w:t>
            </w:r>
          </w:p>
        </w:tc>
        <w:tc>
          <w:tcPr>
            <w:tcW w:w="5235" w:type="dxa"/>
            <w:tcBorders>
              <w:top w:val="single" w:sz="12" w:space="0" w:color="000000"/>
            </w:tcBorders>
            <w:vAlign w:val="center"/>
          </w:tcPr>
          <w:p w:rsidR="003F1EC0" w:rsidRPr="0079662E" w:rsidRDefault="003F1EC0" w:rsidP="00612BBB">
            <w:pPr>
              <w:snapToGrid w:val="0"/>
              <w:jc w:val="center"/>
              <w:rPr>
                <w:sz w:val="22"/>
                <w:szCs w:val="22"/>
              </w:rPr>
            </w:pPr>
            <w:r w:rsidRPr="0079662E">
              <w:rPr>
                <w:sz w:val="22"/>
                <w:szCs w:val="22"/>
              </w:rPr>
              <w:t>v súčasnosti ešte nebolo ukončené výberové konanie</w:t>
            </w:r>
          </w:p>
        </w:tc>
        <w:tc>
          <w:tcPr>
            <w:tcW w:w="5940" w:type="dxa"/>
            <w:tcBorders>
              <w:top w:val="single" w:sz="12" w:space="0" w:color="000000"/>
            </w:tcBorders>
          </w:tcPr>
          <w:p w:rsidR="003F1EC0" w:rsidRPr="0079662E" w:rsidRDefault="003F1EC0" w:rsidP="002B3A41">
            <w:pPr>
              <w:snapToGrid w:val="0"/>
              <w:rPr>
                <w:sz w:val="22"/>
                <w:szCs w:val="22"/>
              </w:rPr>
            </w:pPr>
            <w:r w:rsidRPr="0079662E">
              <w:rPr>
                <w:sz w:val="22"/>
                <w:szCs w:val="22"/>
              </w:rPr>
              <w:t xml:space="preserve">- vykonáva formálnu kontrolu prijatých ŽoNFP (projektov) od konečných prijímateľov – predkladateľov projektu, </w:t>
            </w:r>
          </w:p>
          <w:p w:rsidR="003F1EC0" w:rsidRPr="0079662E" w:rsidRDefault="003F1EC0" w:rsidP="002B3A41">
            <w:pPr>
              <w:rPr>
                <w:sz w:val="22"/>
                <w:szCs w:val="22"/>
              </w:rPr>
            </w:pPr>
            <w:r w:rsidRPr="0079662E">
              <w:rPr>
                <w:sz w:val="22"/>
                <w:szCs w:val="22"/>
              </w:rPr>
              <w:t xml:space="preserve">- registruje ŽoNFP (projekty), </w:t>
            </w:r>
          </w:p>
          <w:p w:rsidR="003F1EC0" w:rsidRPr="0079662E" w:rsidRDefault="003F1EC0" w:rsidP="002B3A41">
            <w:pPr>
              <w:rPr>
                <w:sz w:val="22"/>
                <w:szCs w:val="22"/>
              </w:rPr>
            </w:pPr>
            <w:r w:rsidRPr="0079662E">
              <w:rPr>
                <w:sz w:val="22"/>
                <w:szCs w:val="22"/>
              </w:rPr>
              <w:t xml:space="preserve">- poskytuje informácie konečným prijímateľom – predkladateľom projektu, </w:t>
            </w:r>
          </w:p>
          <w:p w:rsidR="003F1EC0" w:rsidRPr="0079662E" w:rsidRDefault="003F1EC0" w:rsidP="002B3A41">
            <w:pPr>
              <w:rPr>
                <w:sz w:val="22"/>
                <w:szCs w:val="22"/>
              </w:rPr>
            </w:pPr>
            <w:r w:rsidRPr="0079662E">
              <w:rPr>
                <w:sz w:val="22"/>
                <w:szCs w:val="22"/>
              </w:rPr>
              <w:t>- zabezpečuje zber informácií pre monitoring a hodnotenie a ďalšie administratívne činnosti MAS,</w:t>
            </w:r>
          </w:p>
          <w:p w:rsidR="003F1EC0" w:rsidRPr="0079662E" w:rsidRDefault="003F1EC0" w:rsidP="003F1EC0">
            <w:pPr>
              <w:jc w:val="both"/>
              <w:rPr>
                <w:sz w:val="22"/>
                <w:szCs w:val="22"/>
              </w:rPr>
            </w:pPr>
            <w:r w:rsidRPr="0079662E">
              <w:rPr>
                <w:sz w:val="22"/>
                <w:szCs w:val="22"/>
              </w:rPr>
              <w:t>- forma pracovného pomeru:interný zamestnanec v trvalom pracovnom pomere podľa zákona č. 311/2001 Zákonníka práce v znení neskorších predpisov</w:t>
            </w:r>
          </w:p>
        </w:tc>
      </w:tr>
      <w:tr w:rsidR="003F1EC0" w:rsidRPr="0079662E">
        <w:trPr>
          <w:trHeight w:val="397"/>
        </w:trPr>
        <w:tc>
          <w:tcPr>
            <w:tcW w:w="2613" w:type="dxa"/>
            <w:shd w:val="clear" w:color="auto" w:fill="CCFFCC"/>
            <w:vAlign w:val="center"/>
          </w:tcPr>
          <w:p w:rsidR="003F1EC0" w:rsidRPr="0079662E" w:rsidRDefault="003F1EC0" w:rsidP="00952F91">
            <w:pPr>
              <w:rPr>
                <w:sz w:val="22"/>
                <w:szCs w:val="22"/>
              </w:rPr>
            </w:pPr>
          </w:p>
          <w:p w:rsidR="003F1EC0" w:rsidRPr="0079662E" w:rsidRDefault="003F1EC0" w:rsidP="00952F91">
            <w:pPr>
              <w:rPr>
                <w:sz w:val="22"/>
                <w:szCs w:val="22"/>
              </w:rPr>
            </w:pPr>
            <w:r w:rsidRPr="0079662E">
              <w:rPr>
                <w:sz w:val="22"/>
                <w:szCs w:val="22"/>
              </w:rPr>
              <w:t>administratívny pracovník</w:t>
            </w:r>
          </w:p>
        </w:tc>
        <w:tc>
          <w:tcPr>
            <w:tcW w:w="5235" w:type="dxa"/>
            <w:vAlign w:val="center"/>
          </w:tcPr>
          <w:p w:rsidR="003F1EC0" w:rsidRPr="0079662E" w:rsidRDefault="003F1EC0" w:rsidP="00612BBB">
            <w:pPr>
              <w:snapToGrid w:val="0"/>
              <w:jc w:val="center"/>
              <w:rPr>
                <w:sz w:val="22"/>
                <w:szCs w:val="22"/>
              </w:rPr>
            </w:pPr>
            <w:r w:rsidRPr="0079662E">
              <w:rPr>
                <w:sz w:val="22"/>
                <w:szCs w:val="22"/>
              </w:rPr>
              <w:t>v súčasnosti ešte nebolo ukončené výberové konanie</w:t>
            </w:r>
          </w:p>
        </w:tc>
        <w:tc>
          <w:tcPr>
            <w:tcW w:w="5940" w:type="dxa"/>
          </w:tcPr>
          <w:p w:rsidR="003F1EC0" w:rsidRPr="0079662E" w:rsidRDefault="003F1EC0" w:rsidP="002B3A41">
            <w:pPr>
              <w:snapToGrid w:val="0"/>
              <w:rPr>
                <w:sz w:val="22"/>
                <w:szCs w:val="22"/>
              </w:rPr>
            </w:pPr>
            <w:r w:rsidRPr="0079662E">
              <w:rPr>
                <w:sz w:val="22"/>
                <w:szCs w:val="22"/>
              </w:rPr>
              <w:t xml:space="preserve">- zabezpečujekaždodennú prevádzku a administratívnu činnosť MAS, </w:t>
            </w:r>
          </w:p>
          <w:p w:rsidR="003F1EC0" w:rsidRPr="0079662E" w:rsidRDefault="003F1EC0" w:rsidP="002B3A41">
            <w:pPr>
              <w:rPr>
                <w:sz w:val="22"/>
                <w:szCs w:val="22"/>
              </w:rPr>
            </w:pPr>
            <w:r w:rsidRPr="0079662E">
              <w:rPr>
                <w:sz w:val="22"/>
                <w:szCs w:val="22"/>
              </w:rPr>
              <w:t xml:space="preserve">- vedie evidenciu a predpísanú archiváciu, </w:t>
            </w:r>
          </w:p>
          <w:p w:rsidR="003F1EC0" w:rsidRPr="0079662E" w:rsidRDefault="003F1EC0" w:rsidP="002B3A41">
            <w:pPr>
              <w:rPr>
                <w:sz w:val="22"/>
                <w:szCs w:val="22"/>
              </w:rPr>
            </w:pPr>
            <w:r w:rsidRPr="0079662E">
              <w:rPr>
                <w:sz w:val="22"/>
                <w:szCs w:val="22"/>
              </w:rPr>
              <w:t>- pripravuje podkladové materiály na zasadnutia jednotlivých orgánov a pod</w:t>
            </w:r>
          </w:p>
          <w:p w:rsidR="003F1EC0" w:rsidRPr="0079662E" w:rsidRDefault="003F1EC0" w:rsidP="003F1EC0">
            <w:pPr>
              <w:jc w:val="both"/>
              <w:rPr>
                <w:sz w:val="22"/>
                <w:szCs w:val="22"/>
              </w:rPr>
            </w:pPr>
            <w:r w:rsidRPr="0079662E">
              <w:rPr>
                <w:sz w:val="22"/>
                <w:szCs w:val="22"/>
              </w:rPr>
              <w:t>- forma pracovného pomeru: interný zamestnanec v trvalom pracovnom pomere podľa zákona č. 311/2001 Zákonníka práce v znení neskorších predpisov</w:t>
            </w:r>
          </w:p>
        </w:tc>
      </w:tr>
      <w:tr w:rsidR="003F1EC0" w:rsidRPr="0079662E">
        <w:trPr>
          <w:trHeight w:val="397"/>
        </w:trPr>
        <w:tc>
          <w:tcPr>
            <w:tcW w:w="2613" w:type="dxa"/>
            <w:shd w:val="clear" w:color="auto" w:fill="CCFFCC"/>
            <w:vAlign w:val="center"/>
          </w:tcPr>
          <w:p w:rsidR="003F1EC0" w:rsidRPr="0079662E" w:rsidRDefault="003F1EC0" w:rsidP="00952F91">
            <w:pPr>
              <w:rPr>
                <w:sz w:val="22"/>
                <w:szCs w:val="22"/>
              </w:rPr>
            </w:pPr>
          </w:p>
          <w:p w:rsidR="003F1EC0" w:rsidRPr="0079662E" w:rsidRDefault="003F1EC0" w:rsidP="00952F91">
            <w:pPr>
              <w:rPr>
                <w:sz w:val="22"/>
                <w:szCs w:val="22"/>
              </w:rPr>
            </w:pPr>
            <w:r w:rsidRPr="0079662E">
              <w:rPr>
                <w:sz w:val="22"/>
                <w:szCs w:val="22"/>
              </w:rPr>
              <w:t xml:space="preserve">účtovník </w:t>
            </w:r>
          </w:p>
        </w:tc>
        <w:tc>
          <w:tcPr>
            <w:tcW w:w="5235" w:type="dxa"/>
            <w:vAlign w:val="center"/>
          </w:tcPr>
          <w:p w:rsidR="003F1EC0" w:rsidRPr="0079662E" w:rsidRDefault="003F1EC0" w:rsidP="00612BBB">
            <w:pPr>
              <w:snapToGrid w:val="0"/>
              <w:jc w:val="center"/>
              <w:rPr>
                <w:sz w:val="22"/>
                <w:szCs w:val="22"/>
              </w:rPr>
            </w:pPr>
            <w:r w:rsidRPr="0079662E">
              <w:rPr>
                <w:sz w:val="22"/>
                <w:szCs w:val="22"/>
              </w:rPr>
              <w:t>v súčasnosti ešte nebolo ukončené výberové konanie</w:t>
            </w:r>
          </w:p>
        </w:tc>
        <w:tc>
          <w:tcPr>
            <w:tcW w:w="5940" w:type="dxa"/>
          </w:tcPr>
          <w:p w:rsidR="003F1EC0" w:rsidRPr="0079662E" w:rsidRDefault="003F1EC0" w:rsidP="002B3A41">
            <w:pPr>
              <w:snapToGrid w:val="0"/>
              <w:rPr>
                <w:sz w:val="22"/>
                <w:szCs w:val="22"/>
              </w:rPr>
            </w:pPr>
            <w:r w:rsidRPr="0079662E">
              <w:rPr>
                <w:sz w:val="22"/>
                <w:szCs w:val="22"/>
              </w:rPr>
              <w:t>- zabezpečuje účtovnú evidenciu a hospodárenie s finančnými prostriedkami a majetkom MAS a nesie zodpovednosť za správnosť účtovnej evidencie</w:t>
            </w:r>
          </w:p>
          <w:p w:rsidR="003F1EC0" w:rsidRPr="0079662E" w:rsidRDefault="003F1EC0" w:rsidP="003F1EC0">
            <w:pPr>
              <w:jc w:val="both"/>
              <w:rPr>
                <w:sz w:val="22"/>
                <w:szCs w:val="22"/>
              </w:rPr>
            </w:pPr>
            <w:r w:rsidRPr="0079662E">
              <w:rPr>
                <w:sz w:val="22"/>
                <w:szCs w:val="22"/>
              </w:rPr>
              <w:t>- forma pracovného pomeru: služby pracovného charakteru zabezpečené dodávateľsky na základe mandátnej zmluvy  podľa Zákona č. 513/1991 Z.z. Obchodného zákonníka</w:t>
            </w:r>
          </w:p>
        </w:tc>
      </w:tr>
    </w:tbl>
    <w:p w:rsidR="00B60E0E" w:rsidRPr="0079662E" w:rsidRDefault="00B60E0E" w:rsidP="00952F91">
      <w:pPr>
        <w:rPr>
          <w:b/>
          <w:sz w:val="22"/>
          <w:szCs w:val="22"/>
        </w:rPr>
      </w:pPr>
    </w:p>
    <w:p w:rsidR="00B60E0E" w:rsidRPr="0079662E" w:rsidRDefault="00B60E0E" w:rsidP="00952F91">
      <w:pPr>
        <w:rPr>
          <w:b/>
          <w:sz w:val="22"/>
          <w:szCs w:val="22"/>
        </w:rPr>
      </w:pPr>
      <w:r w:rsidRPr="0079662E">
        <w:rPr>
          <w:b/>
          <w:sz w:val="22"/>
          <w:szCs w:val="22"/>
        </w:rPr>
        <w:br w:type="page"/>
      </w:r>
      <w:r w:rsidR="003F1EC0" w:rsidRPr="0079662E">
        <w:rPr>
          <w:b/>
          <w:sz w:val="22"/>
          <w:szCs w:val="22"/>
        </w:rPr>
        <w:t>PRÍ</w:t>
      </w:r>
      <w:r w:rsidRPr="0079662E">
        <w:rPr>
          <w:b/>
          <w:sz w:val="22"/>
          <w:szCs w:val="22"/>
        </w:rPr>
        <w:t>LOHA Č.9 – MAPA ÚZEMIA MAS</w:t>
      </w:r>
    </w:p>
    <w:p w:rsidR="0047392E" w:rsidRPr="00AD6748" w:rsidRDefault="00BB6BC5" w:rsidP="00952F91">
      <w:pPr>
        <w:rPr>
          <w:b/>
          <w:color w:val="000000"/>
          <w:sz w:val="22"/>
          <w:szCs w:val="22"/>
        </w:rPr>
      </w:pPr>
      <w:r>
        <w:rPr>
          <w:b/>
          <w:noProof/>
          <w:color w:val="000000"/>
          <w:sz w:val="22"/>
          <w:szCs w:val="22"/>
          <w:lang w:eastAsia="sk-SK"/>
        </w:rPr>
        <w:drawing>
          <wp:inline distT="0" distB="0" distL="0" distR="0">
            <wp:extent cx="7940040" cy="5313045"/>
            <wp:effectExtent l="19050" t="0" r="3810" b="0"/>
            <wp:docPr id="52" name="Obrázok 52" descr="mapa Bachuren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pa Bachuren_19"/>
                    <pic:cNvPicPr>
                      <a:picLocks noChangeAspect="1" noChangeArrowheads="1"/>
                    </pic:cNvPicPr>
                  </pic:nvPicPr>
                  <pic:blipFill>
                    <a:blip r:embed="rId158" cstate="print"/>
                    <a:srcRect/>
                    <a:stretch>
                      <a:fillRect/>
                    </a:stretch>
                  </pic:blipFill>
                  <pic:spPr bwMode="auto">
                    <a:xfrm>
                      <a:off x="0" y="0"/>
                      <a:ext cx="7940040" cy="5313045"/>
                    </a:xfrm>
                    <a:prstGeom prst="rect">
                      <a:avLst/>
                    </a:prstGeom>
                    <a:noFill/>
                    <a:ln w="9525">
                      <a:noFill/>
                      <a:miter lim="800000"/>
                      <a:headEnd/>
                      <a:tailEnd/>
                    </a:ln>
                  </pic:spPr>
                </pic:pic>
              </a:graphicData>
            </a:graphic>
          </wp:inline>
        </w:drawing>
      </w:r>
      <w:r w:rsidR="00B60E0E" w:rsidRPr="00AD6748">
        <w:rPr>
          <w:b/>
          <w:color w:val="000000"/>
          <w:sz w:val="22"/>
          <w:szCs w:val="22"/>
        </w:rPr>
        <w:br w:type="page"/>
      </w:r>
      <w:r w:rsidR="0047392E" w:rsidRPr="00AD6748">
        <w:rPr>
          <w:b/>
          <w:color w:val="000000"/>
          <w:sz w:val="22"/>
          <w:szCs w:val="22"/>
        </w:rPr>
        <w:t>Vysvetlivky</w:t>
      </w:r>
    </w:p>
    <w:p w:rsidR="00FA7A4D" w:rsidRPr="00AD6748" w:rsidRDefault="00FA7A4D" w:rsidP="00952F91">
      <w:pPr>
        <w:rPr>
          <w:sz w:val="22"/>
          <w:szCs w:val="22"/>
        </w:rPr>
      </w:pPr>
    </w:p>
    <w:sectPr w:rsidR="00FA7A4D" w:rsidRPr="00AD6748" w:rsidSect="005A2F15">
      <w:headerReference w:type="default" r:id="rId159"/>
      <w:footerReference w:type="even" r:id="rId160"/>
      <w:footerReference w:type="default" r:id="rId161"/>
      <w:headerReference w:type="first" r:id="rId162"/>
      <w:endnotePr>
        <w:numFmt w:val="decimal"/>
      </w:endnotePr>
      <w:pgSz w:w="16837" w:h="11905" w:orient="landscape" w:code="9"/>
      <w:pgMar w:top="1276" w:right="1418" w:bottom="1418" w:left="1418" w:header="709" w:footer="709"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A4B" w:rsidRDefault="000D6A4B" w:rsidP="0047392E">
      <w:r>
        <w:separator/>
      </w:r>
    </w:p>
  </w:endnote>
  <w:endnote w:type="continuationSeparator" w:id="0">
    <w:p w:rsidR="000D6A4B" w:rsidRDefault="000D6A4B" w:rsidP="0047392E">
      <w:r>
        <w:continuationSeparator/>
      </w:r>
    </w:p>
  </w:endnote>
  <w:endnote w:id="1">
    <w:p w:rsidR="00D85343" w:rsidRPr="008C5C14" w:rsidRDefault="00D85343" w:rsidP="0047392E">
      <w:pPr>
        <w:pStyle w:val="Textvysvetlivky"/>
        <w:ind w:left="180" w:hanging="180"/>
        <w:jc w:val="both"/>
      </w:pPr>
      <w:r w:rsidRPr="008C5C14">
        <w:rPr>
          <w:rStyle w:val="Odkaznavysvetlivku"/>
          <w:color w:val="000000"/>
        </w:rPr>
        <w:endnoteRef/>
      </w:r>
      <w:r w:rsidRPr="008C5C14">
        <w:rPr>
          <w:color w:val="000000"/>
        </w:rPr>
        <w:t xml:space="preserve">  V prípade ak členom verejno-súkromného partnerstva (MAS) je obec s počtom obyvateľov nad 20 000, jej počet obyvateľov sa do celkového počtu obyvateľov verejno-súkromného partnerstva (MAS) nezapočítava. Údaje budú prevzaté z Integrovanej stratégie rozvoja územia, Prílohy č.1 Socio-ekonomická charakteristika, tab. č.6.: Zoznam obcí v pôsobnosti verejno-súkromného partnerstva (MAS) a počet obyvateľov.</w:t>
      </w:r>
    </w:p>
  </w:endnote>
  <w:endnote w:id="2">
    <w:p w:rsidR="00D85343" w:rsidRPr="008C5C14" w:rsidRDefault="00D85343" w:rsidP="00D5568B">
      <w:pPr>
        <w:pStyle w:val="Textvysvetlivky"/>
      </w:pPr>
      <w:r w:rsidRPr="008C5C14">
        <w:rPr>
          <w:rStyle w:val="Odkaznavysvetlivku"/>
        </w:rPr>
        <w:endnoteRef/>
      </w:r>
      <w:r w:rsidRPr="008C5C14">
        <w:t xml:space="preserve">  Pracovníci MAS</w:t>
      </w:r>
    </w:p>
  </w:endnote>
  <w:endnote w:id="3">
    <w:p w:rsidR="00D85343" w:rsidRPr="008C5C14" w:rsidRDefault="00D85343" w:rsidP="0047392E">
      <w:pPr>
        <w:pStyle w:val="Nadpis3"/>
        <w:spacing w:before="0" w:after="0"/>
        <w:ind w:left="180" w:hanging="180"/>
        <w:jc w:val="both"/>
        <w:rPr>
          <w:rFonts w:ascii="Times New Roman" w:hAnsi="Times New Roman" w:cs="Times New Roman"/>
          <w:sz w:val="20"/>
          <w:szCs w:val="20"/>
        </w:rPr>
      </w:pPr>
      <w:r w:rsidRPr="008C5C14">
        <w:rPr>
          <w:rStyle w:val="Odkaznavysvetlivku"/>
          <w:b w:val="0"/>
          <w:sz w:val="20"/>
          <w:szCs w:val="20"/>
        </w:rPr>
        <w:endnoteRef/>
      </w:r>
      <w:r w:rsidRPr="008C5C14">
        <w:rPr>
          <w:rFonts w:ascii="Times New Roman" w:hAnsi="Times New Roman" w:cs="Times New Roman"/>
          <w:b w:val="0"/>
          <w:color w:val="000000"/>
          <w:sz w:val="20"/>
          <w:szCs w:val="20"/>
        </w:rPr>
        <w:t xml:space="preserve">V prípade ak verejno - súkromné partnerstvo (MAS) bude pre príslušné opatrenia osi 3 alokovať aj iné zdroje, </w:t>
      </w:r>
      <w:r w:rsidRPr="008C5C14">
        <w:rPr>
          <w:rFonts w:ascii="Times New Roman" w:hAnsi="Times New Roman" w:cs="Times New Roman"/>
          <w:b w:val="0"/>
          <w:sz w:val="20"/>
          <w:szCs w:val="20"/>
        </w:rPr>
        <w:t>uveďte ostatné verejné zdroje (VÚC a</w:t>
      </w:r>
      <w:r>
        <w:rPr>
          <w:rFonts w:ascii="Times New Roman" w:hAnsi="Times New Roman" w:cs="Times New Roman"/>
          <w:b w:val="0"/>
          <w:sz w:val="20"/>
          <w:szCs w:val="20"/>
        </w:rPr>
        <w:t> </w:t>
      </w:r>
      <w:r w:rsidRPr="00276EF3">
        <w:rPr>
          <w:rFonts w:ascii="Times New Roman" w:hAnsi="Times New Roman" w:cs="Times New Roman"/>
          <w:b w:val="0"/>
          <w:i/>
          <w:color w:val="CC00CC"/>
          <w:sz w:val="20"/>
          <w:szCs w:val="20"/>
        </w:rPr>
        <w:t>iné</w:t>
      </w:r>
      <w:r w:rsidRPr="008C5C14">
        <w:rPr>
          <w:rFonts w:ascii="Times New Roman" w:hAnsi="Times New Roman" w:cs="Times New Roman"/>
          <w:b w:val="0"/>
          <w:sz w:val="20"/>
          <w:szCs w:val="20"/>
        </w:rPr>
        <w:t xml:space="preserve"> verejné zdroje). V oboch prípadoch je potrebné doložiť zmluvu alebo záväzné vyhlásenie s uvedeným výšky spolufinancovania</w:t>
      </w:r>
      <w:r w:rsidRPr="008F2D38">
        <w:rPr>
          <w:rFonts w:ascii="Times New Roman" w:hAnsi="Times New Roman" w:cs="Times New Roman"/>
          <w:b w:val="0"/>
          <w:color w:val="008000"/>
          <w:sz w:val="20"/>
          <w:szCs w:val="20"/>
        </w:rPr>
        <w:t xml:space="preserve">, </w:t>
      </w:r>
      <w:r w:rsidRPr="00276EF3">
        <w:rPr>
          <w:rFonts w:ascii="Times New Roman" w:hAnsi="Times New Roman" w:cs="Times New Roman"/>
          <w:b w:val="0"/>
          <w:i/>
          <w:color w:val="CC00CC"/>
          <w:sz w:val="20"/>
          <w:szCs w:val="20"/>
        </w:rPr>
        <w:t>resp. výpis z uznesenia</w:t>
      </w:r>
      <w:r w:rsidRPr="008F2D38">
        <w:rPr>
          <w:rFonts w:ascii="Times New Roman" w:hAnsi="Times New Roman" w:cs="Times New Roman"/>
          <w:b w:val="0"/>
          <w:color w:val="008000"/>
          <w:sz w:val="20"/>
          <w:szCs w:val="20"/>
        </w:rPr>
        <w:t>.</w:t>
      </w:r>
    </w:p>
  </w:endnote>
  <w:endnote w:id="4">
    <w:p w:rsidR="00D85343" w:rsidRPr="008C5C14" w:rsidRDefault="00D85343" w:rsidP="0047392E">
      <w:pPr>
        <w:pStyle w:val="Zkladntextb"/>
        <w:ind w:left="180" w:hanging="180"/>
        <w:outlineLvl w:val="3"/>
        <w:rPr>
          <w:sz w:val="20"/>
          <w:szCs w:val="20"/>
        </w:rPr>
      </w:pPr>
      <w:r w:rsidRPr="008C5C14">
        <w:rPr>
          <w:rStyle w:val="Odkaznavysvetlivku"/>
          <w:sz w:val="20"/>
          <w:szCs w:val="20"/>
        </w:rPr>
        <w:endnoteRef/>
      </w:r>
      <w:r w:rsidRPr="008C5C14">
        <w:rPr>
          <w:sz w:val="20"/>
          <w:szCs w:val="20"/>
        </w:rPr>
        <w:t xml:space="preserve"> Uveďte požadovanú výšku finančného príspevku z verejných zdrojov (zdroje EPFRV + SR</w:t>
      </w:r>
      <w:r w:rsidRPr="00276EF3">
        <w:rPr>
          <w:i/>
          <w:color w:val="CC00CC"/>
          <w:sz w:val="20"/>
          <w:szCs w:val="20"/>
        </w:rPr>
        <w:t>) pre jednotlivé opatrenia osi 3 implementované prostredníctvom osi 4</w:t>
      </w:r>
      <w:r w:rsidRPr="008C5C14">
        <w:rPr>
          <w:noProof/>
          <w:sz w:val="20"/>
          <w:szCs w:val="20"/>
        </w:rPr>
        <w:t>.</w:t>
      </w:r>
    </w:p>
  </w:endnote>
  <w:endnote w:id="5">
    <w:p w:rsidR="00D85343" w:rsidRPr="008C5C14" w:rsidRDefault="00D85343" w:rsidP="0047392E">
      <w:pPr>
        <w:ind w:left="180" w:hanging="180"/>
        <w:jc w:val="both"/>
        <w:rPr>
          <w:i/>
          <w:color w:val="FF0000"/>
          <w:sz w:val="20"/>
          <w:szCs w:val="20"/>
        </w:rPr>
      </w:pPr>
      <w:r w:rsidRPr="008C5C14">
        <w:rPr>
          <w:rStyle w:val="Odkaznavysvetlivku"/>
          <w:sz w:val="20"/>
          <w:szCs w:val="20"/>
        </w:rPr>
        <w:endnoteRef/>
      </w:r>
      <w:r w:rsidRPr="008C5C14">
        <w:rPr>
          <w:sz w:val="20"/>
          <w:szCs w:val="20"/>
        </w:rPr>
        <w:t xml:space="preserve"> Uveďte výšku financovania z vlastných zdrojov, ktoré  predstavujú povinné vlastné zdroje v rámci </w:t>
      </w:r>
      <w:r w:rsidRPr="008C5C14">
        <w:rPr>
          <w:bCs/>
          <w:sz w:val="20"/>
          <w:szCs w:val="20"/>
        </w:rPr>
        <w:t>maximálnej výšky pomoci z celkových oprávnených výdavkov a  ktoré sú uvedené v rámci príslušného opatrenia osi 3 v</w:t>
      </w:r>
      <w:r>
        <w:rPr>
          <w:bCs/>
          <w:sz w:val="20"/>
          <w:szCs w:val="20"/>
        </w:rPr>
        <w:t> </w:t>
      </w:r>
      <w:r w:rsidRPr="00276EF3">
        <w:rPr>
          <w:i/>
          <w:color w:val="CC00CC"/>
          <w:sz w:val="20"/>
          <w:szCs w:val="20"/>
        </w:rPr>
        <w:t>Usmernení pre administráciu osi 4 Leader, Prílohe č.6 Charakteristika priorít a opatrení osi 3, ktoré sú implementované prostredníctvom osi 4</w:t>
      </w:r>
      <w:r w:rsidRPr="007C0D19">
        <w:rPr>
          <w:b/>
          <w:color w:val="33CC33"/>
          <w:sz w:val="20"/>
          <w:szCs w:val="20"/>
        </w:rPr>
        <w:t>.</w:t>
      </w:r>
      <w:r w:rsidRPr="008C5C14">
        <w:rPr>
          <w:i/>
          <w:color w:val="FF0000"/>
          <w:sz w:val="20"/>
          <w:szCs w:val="20"/>
        </w:rPr>
        <w:t>.</w:t>
      </w:r>
    </w:p>
  </w:endnote>
  <w:endnote w:id="6">
    <w:p w:rsidR="00D85343" w:rsidRPr="00276EF3" w:rsidRDefault="00D85343" w:rsidP="0047392E">
      <w:pPr>
        <w:pStyle w:val="Textvysvetlivky"/>
        <w:jc w:val="both"/>
        <w:rPr>
          <w:i/>
          <w:color w:val="CC00CC"/>
        </w:rPr>
      </w:pPr>
      <w:r w:rsidRPr="008F2D38">
        <w:rPr>
          <w:rStyle w:val="Odkaznavysvetlivku"/>
          <w:color w:val="008000"/>
        </w:rPr>
        <w:endnoteRef/>
      </w:r>
      <w:r w:rsidRPr="00276EF3">
        <w:rPr>
          <w:i/>
          <w:color w:val="CC00CC"/>
        </w:rPr>
        <w:t>Uveďte požadovanú výšku  finančného príspevku z verejných zdrojov (EPFRV + SR)  pre opatrenie 4.1 Implementácia Integrovaných stratégií rozvoja územia.</w:t>
      </w:r>
    </w:p>
  </w:endnote>
  <w:endnote w:id="7">
    <w:p w:rsidR="00D85343" w:rsidRPr="00276EF3" w:rsidRDefault="00D85343" w:rsidP="0047392E">
      <w:pPr>
        <w:pStyle w:val="Nadpis3"/>
        <w:spacing w:before="0" w:after="0"/>
        <w:ind w:left="180" w:hanging="180"/>
        <w:jc w:val="both"/>
        <w:rPr>
          <w:rFonts w:ascii="Times New Roman" w:hAnsi="Times New Roman" w:cs="Times New Roman"/>
          <w:b w:val="0"/>
          <w:i/>
          <w:color w:val="CC00CC"/>
          <w:sz w:val="20"/>
          <w:szCs w:val="20"/>
        </w:rPr>
      </w:pPr>
      <w:r w:rsidRPr="00276EF3">
        <w:rPr>
          <w:rStyle w:val="Odkaznavysvetlivku"/>
          <w:b w:val="0"/>
          <w:i/>
          <w:color w:val="CC00CC"/>
          <w:sz w:val="20"/>
          <w:szCs w:val="20"/>
        </w:rPr>
        <w:endnoteRef/>
      </w:r>
      <w:r w:rsidRPr="00276EF3">
        <w:rPr>
          <w:rFonts w:ascii="Times New Roman" w:hAnsi="Times New Roman" w:cs="Times New Roman"/>
          <w:b w:val="0"/>
          <w:i/>
          <w:color w:val="CC00CC"/>
          <w:sz w:val="20"/>
          <w:szCs w:val="20"/>
        </w:rPr>
        <w:t xml:space="preserve"> V prípade, ak verejno - súkromné partnerstvo (MAS) bude pre príslušné opatrenie alokovať aj iné zdroje, uveďte ostatné verejné zdroje (VÚC a iné verejné zdroje). V oboch prípadoch je potrebné doložiť zmluvu alebo záväzné vyhlásenie s uvedeným výšky spolufinancovania, resp. výpis z uznesenia </w:t>
      </w:r>
    </w:p>
  </w:endnote>
  <w:endnote w:id="8">
    <w:p w:rsidR="00D85343" w:rsidRPr="008C5C14" w:rsidRDefault="00D85343" w:rsidP="0047392E">
      <w:pPr>
        <w:pStyle w:val="Textvysvetlivky"/>
        <w:ind w:left="180" w:hanging="180"/>
        <w:jc w:val="both"/>
      </w:pPr>
      <w:r w:rsidRPr="00276EF3">
        <w:rPr>
          <w:rStyle w:val="Odkaznavysvetlivku"/>
          <w:i/>
          <w:color w:val="CC00CC"/>
        </w:rPr>
        <w:endnoteRef/>
      </w:r>
      <w:r w:rsidRPr="00276EF3">
        <w:rPr>
          <w:i/>
          <w:color w:val="CC00CC"/>
        </w:rPr>
        <w:t xml:space="preserve"> Uveďte požadovanú výšku  finančného príspevku z verejných zdrojov zdroje (EPFRV + SR)  na opatrenie 4.2 Vykonávanie projektov spolupráce  - požadovaná výška finančného príspevku z verejných  zdrojov  projektov národnej spolupráce( príprava  a realizácia) +  požadovaná výška finančného príspevku z verejných  zdrojov  projektov nadnárodnej spolupráce( príprava a realizácia).</w:t>
      </w:r>
      <w:r w:rsidRPr="008C5C14">
        <w:rPr>
          <w:i/>
          <w:color w:val="FF0000"/>
        </w:rPr>
        <w:t>.</w:t>
      </w:r>
    </w:p>
  </w:endnote>
  <w:endnote w:id="9">
    <w:p w:rsidR="00D85343" w:rsidRPr="00276EF3" w:rsidRDefault="00D85343" w:rsidP="0047392E">
      <w:pPr>
        <w:pStyle w:val="Textvysvetlivky"/>
        <w:ind w:left="180" w:hanging="180"/>
        <w:jc w:val="both"/>
        <w:rPr>
          <w:i/>
          <w:color w:val="CC00CC"/>
        </w:rPr>
      </w:pPr>
      <w:r w:rsidRPr="008C5C14">
        <w:rPr>
          <w:rStyle w:val="Odkaznavysvetlivku"/>
        </w:rPr>
        <w:endnoteRef/>
      </w:r>
      <w:r w:rsidRPr="00276EF3">
        <w:rPr>
          <w:i/>
          <w:color w:val="CC00CC"/>
        </w:rPr>
        <w:t>Uveďte požadovanú výšku  finančného príspevku z verejných zdrojov (EPFRV + SR)  v rámci opatrenia 4.3 Chod Miestnej akčnej skupiny a to pre prevádzku a administratívnu činnosť a budovanie zručností a schopností MAS v súlade s podmienkami (obmedzeniami v rámci prevádzkových výdavkov) uvedenými v Usmernení pre administráciu osi 4 Leader, kapitola 7 Opatrenie 4.3 Chod miestnej akčnej skupiny.</w:t>
      </w:r>
    </w:p>
    <w:p w:rsidR="00D85343" w:rsidRPr="008C5C14" w:rsidRDefault="00D85343" w:rsidP="0047392E">
      <w:pPr>
        <w:pStyle w:val="Textvysvetlivky"/>
      </w:pPr>
    </w:p>
  </w:endnote>
  <w:endnote w:id="10">
    <w:p w:rsidR="00D85343" w:rsidRPr="00276EF3" w:rsidRDefault="00D85343" w:rsidP="0047392E">
      <w:pPr>
        <w:pStyle w:val="Textvysvetlivky"/>
        <w:ind w:left="180" w:hanging="180"/>
        <w:jc w:val="both"/>
        <w:rPr>
          <w:i/>
          <w:color w:val="CC00CC"/>
        </w:rPr>
      </w:pPr>
      <w:r w:rsidRPr="008F2D38">
        <w:rPr>
          <w:rStyle w:val="Odkaznavysvetlivku"/>
          <w:color w:val="008000"/>
        </w:rPr>
        <w:endnoteRef/>
      </w:r>
      <w:r w:rsidRPr="00276EF3">
        <w:rPr>
          <w:i/>
          <w:color w:val="CC00CC"/>
        </w:rPr>
        <w:t>V prípade, ak verejno - súkromné partnerstvo (MAS) bude pre príslušné opatrenie alokovať aj iné zdroje, uveďte ostatné verejné zdroje (VÚC a iné verejné zdroje) zvlášť  pre prevádzku a administratívnu činnosť a budovanie zručností a schopností MAS. V oboch prípadoch je potrebné doložiť zmluvu alebo záväzné vyhlásenie s uvedeným výšky spolufinancovania, resp. výpis z uznesenia.</w:t>
      </w:r>
    </w:p>
  </w:endnote>
  <w:endnote w:id="11">
    <w:p w:rsidR="00D85343" w:rsidRPr="00276EF3" w:rsidRDefault="00D85343" w:rsidP="0047392E">
      <w:pPr>
        <w:pStyle w:val="Textvysvetlivky"/>
        <w:ind w:left="180" w:hanging="180"/>
        <w:jc w:val="both"/>
        <w:rPr>
          <w:i/>
          <w:color w:val="CC00CC"/>
        </w:rPr>
      </w:pPr>
      <w:r w:rsidRPr="00276EF3">
        <w:rPr>
          <w:rStyle w:val="Odkaznavysvetlivku"/>
          <w:i/>
          <w:color w:val="CC00CC"/>
        </w:rPr>
        <w:endnoteRef/>
      </w:r>
      <w:r w:rsidRPr="00276EF3">
        <w:rPr>
          <w:i/>
          <w:color w:val="CC00CC"/>
        </w:rPr>
        <w:t xml:space="preserve"> Uveďte požadovanú výšku  finančného príspevku z verejných zdrojov zdroje (EPFRV + SR)  v rámci  opatrenia  4.3 Chod Miestnej akčnej skupiny - požadovaná výška finančného príspevku z verejných  zdrojov  pre prevádzku a administratívnu činnosť  +  požadovaná výška finančného príspevku z verejných  zdrojov budovanie zručností a schopností MAS. </w:t>
      </w:r>
    </w:p>
  </w:endnote>
  <w:endnote w:id="12">
    <w:p w:rsidR="00C72559" w:rsidRPr="008C5C14" w:rsidRDefault="00C72559" w:rsidP="0047392E">
      <w:pPr>
        <w:pStyle w:val="Textvysvetlivky"/>
        <w:ind w:left="180" w:hanging="180"/>
        <w:jc w:val="both"/>
      </w:pPr>
      <w:r w:rsidRPr="008C5C14">
        <w:rPr>
          <w:rStyle w:val="Odkaznavysvetlivku"/>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13">
    <w:p w:rsidR="00C72559" w:rsidRPr="008C5C14" w:rsidRDefault="00C72559" w:rsidP="0047392E">
      <w:pPr>
        <w:pStyle w:val="Textvysvetlivky"/>
        <w:jc w:val="both"/>
      </w:pPr>
      <w:r w:rsidRPr="008C5C14">
        <w:rPr>
          <w:rStyle w:val="Odkaznavysvetlivku"/>
          <w:color w:val="000000"/>
        </w:rPr>
        <w:endnoteRef/>
      </w:r>
      <w:r w:rsidRPr="008C5C14">
        <w:rPr>
          <w:color w:val="000000"/>
        </w:rPr>
        <w:t xml:space="preserve"> FO – fyzická osoba, PO – právnická osoba.</w:t>
      </w:r>
    </w:p>
  </w:endnote>
  <w:endnote w:id="14">
    <w:p w:rsidR="00C72559" w:rsidRPr="008C5C14" w:rsidRDefault="00C72559" w:rsidP="0047392E">
      <w:pPr>
        <w:pStyle w:val="Textvysvetlivky"/>
        <w:ind w:left="180" w:hanging="180"/>
        <w:jc w:val="both"/>
      </w:pPr>
      <w:r w:rsidRPr="008C5C14">
        <w:rPr>
          <w:rStyle w:val="Odkaznavysvetlivku"/>
          <w:color w:val="000000"/>
        </w:rPr>
        <w:endnoteRef/>
      </w:r>
      <w:r w:rsidRPr="008C5C14">
        <w:rPr>
          <w:color w:val="000000"/>
        </w:rPr>
        <w:t xml:space="preserve"> Vypl</w:t>
      </w:r>
      <w:r>
        <w:rPr>
          <w:color w:val="000000"/>
        </w:rPr>
        <w:t>ňte</w:t>
      </w:r>
      <w:r w:rsidRPr="008C5C14">
        <w:rPr>
          <w:color w:val="000000"/>
        </w:rPr>
        <w:t xml:space="preserve"> údaj deklarujúci pôsobenie v území verejno-súkromného partnerstva (sídlo v prípade právnickej osoby, miesto podnikania v prípade fyzickej osoby, prevádzku podniku, adresu trvalého pobytu alebo prechodného pobytu fyzickej osoby).</w:t>
      </w:r>
    </w:p>
  </w:endnote>
  <w:endnote w:id="15">
    <w:p w:rsidR="00C72559" w:rsidRPr="008C5C14" w:rsidRDefault="00C72559" w:rsidP="0047392E">
      <w:pPr>
        <w:pStyle w:val="Textvysvetlivky"/>
        <w:jc w:val="both"/>
      </w:pPr>
      <w:r w:rsidRPr="008C5C14">
        <w:rPr>
          <w:rStyle w:val="Odkaznavysvetlivku"/>
          <w:color w:val="000000"/>
        </w:rPr>
        <w:endnoteRef/>
      </w:r>
      <w:r w:rsidRPr="008C5C14">
        <w:rPr>
          <w:color w:val="000000"/>
        </w:rPr>
        <w:t xml:space="preserve"> U právnických osôb sa uvádza Identifikačné číslo </w:t>
      </w:r>
      <w:r w:rsidRPr="00276EF3">
        <w:rPr>
          <w:i/>
          <w:color w:val="CC00CC"/>
        </w:rPr>
        <w:t>a u fyzických osôb sa uvádza rodné číslo.</w:t>
      </w:r>
    </w:p>
  </w:endnote>
  <w:endnote w:id="16">
    <w:p w:rsidR="00C72559" w:rsidRPr="008C5C14" w:rsidRDefault="00C72559" w:rsidP="0047392E">
      <w:pPr>
        <w:pStyle w:val="Textvysvetlivky"/>
        <w:jc w:val="both"/>
      </w:pPr>
      <w:r w:rsidRPr="008C5C14">
        <w:rPr>
          <w:rStyle w:val="Odkaznavysvetlivku"/>
          <w:color w:val="000000"/>
        </w:rPr>
        <w:endnoteRef/>
      </w:r>
      <w:r w:rsidRPr="00431381">
        <w:rPr>
          <w:i/>
          <w:color w:val="CC00CC"/>
        </w:rPr>
        <w:t>Uveďte, ktorý sektor subjekt zastupuje -</w:t>
      </w:r>
      <w:r w:rsidRPr="008C5C14">
        <w:rPr>
          <w:color w:val="000000"/>
        </w:rPr>
        <w:t>V - verejný sektor, S – súkromný sektor</w:t>
      </w:r>
      <w:r w:rsidRPr="00431381">
        <w:rPr>
          <w:i/>
          <w:color w:val="CC00CC"/>
        </w:rPr>
        <w:t>vrátane občianskeho sektora</w:t>
      </w:r>
      <w:r>
        <w:rPr>
          <w:color w:val="000000"/>
        </w:rPr>
        <w:t>(</w:t>
      </w:r>
      <w:r w:rsidRPr="008C5C14">
        <w:rPr>
          <w:color w:val="000000"/>
        </w:rPr>
        <w:t>mimovládny sektor, občania</w:t>
      </w:r>
      <w:r>
        <w:rPr>
          <w:color w:val="000000"/>
        </w:rPr>
        <w:t>)</w:t>
      </w:r>
      <w:r w:rsidRPr="008C5C14">
        <w:rPr>
          <w:color w:val="000000"/>
        </w:rPr>
        <w:t xml:space="preserve">.   </w:t>
      </w:r>
    </w:p>
  </w:endnote>
  <w:endnote w:id="17">
    <w:p w:rsidR="00C72559" w:rsidRPr="008C5C14" w:rsidRDefault="00C72559" w:rsidP="0047392E">
      <w:pPr>
        <w:pStyle w:val="Textvysvetlivky"/>
        <w:jc w:val="both"/>
      </w:pPr>
      <w:r w:rsidRPr="008C5C14">
        <w:rPr>
          <w:rStyle w:val="Odkaznavysvetlivku"/>
          <w:color w:val="000000"/>
        </w:rPr>
        <w:endnoteRef/>
      </w:r>
      <w:r w:rsidRPr="008C5C14">
        <w:rPr>
          <w:color w:val="000000"/>
        </w:rPr>
        <w:t xml:space="preserve"> V prípade právnickej osoby je potrebné uviesť štatutárneho zástupcu, resp. povereného zástupcu. </w:t>
      </w:r>
    </w:p>
  </w:endnote>
  <w:endnote w:id="18">
    <w:p w:rsidR="00D85343" w:rsidRPr="008C5C14" w:rsidRDefault="00D85343" w:rsidP="006261D0">
      <w:pPr>
        <w:pStyle w:val="Textvysvetlivky"/>
        <w:ind w:left="180" w:hanging="180"/>
        <w:jc w:val="both"/>
      </w:pPr>
      <w:r w:rsidRPr="008C5C14">
        <w:rPr>
          <w:rStyle w:val="Odkaznavysvetlivku"/>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19">
    <w:p w:rsidR="00D85343" w:rsidRPr="008C5C14" w:rsidRDefault="00D85343" w:rsidP="006261D0">
      <w:pPr>
        <w:pStyle w:val="Textvysvetlivky"/>
        <w:jc w:val="both"/>
      </w:pPr>
      <w:r w:rsidRPr="008C5C14">
        <w:rPr>
          <w:rStyle w:val="Odkaznavysvetlivku"/>
          <w:color w:val="000000"/>
        </w:rPr>
        <w:endnoteRef/>
      </w:r>
      <w:r w:rsidRPr="008C5C14">
        <w:rPr>
          <w:color w:val="000000"/>
        </w:rPr>
        <w:t xml:space="preserve"> FO – fyzická osoba, PO – právnická osoba.</w:t>
      </w:r>
    </w:p>
  </w:endnote>
  <w:endnote w:id="20">
    <w:p w:rsidR="00D85343" w:rsidRPr="008C5C14" w:rsidRDefault="00D85343" w:rsidP="006261D0">
      <w:pPr>
        <w:pStyle w:val="Textvysvetlivky"/>
        <w:ind w:left="180" w:hanging="180"/>
        <w:jc w:val="both"/>
      </w:pPr>
      <w:r w:rsidRPr="008C5C14">
        <w:rPr>
          <w:rStyle w:val="Odkaznavysvetlivku"/>
          <w:color w:val="000000"/>
        </w:rPr>
        <w:endnoteRef/>
      </w:r>
      <w:r w:rsidRPr="008C5C14">
        <w:rPr>
          <w:color w:val="000000"/>
        </w:rPr>
        <w:t xml:space="preserve"> Vypl</w:t>
      </w:r>
      <w:r>
        <w:rPr>
          <w:color w:val="000000"/>
        </w:rPr>
        <w:t>ňte</w:t>
      </w:r>
      <w:r w:rsidRPr="008C5C14">
        <w:rPr>
          <w:color w:val="000000"/>
        </w:rPr>
        <w:t xml:space="preserve"> údaj deklarujúci pôsobenie v území verejno-súkromného partnerstva (sídlo v prípade právnickej osoby, miesto podnikania v prípade fyzickej osoby, prevádzku podniku, adresu trvalého pobytu alebo prechodného pobytu fyzickej osoby).</w:t>
      </w:r>
    </w:p>
  </w:endnote>
  <w:endnote w:id="21">
    <w:p w:rsidR="00D85343" w:rsidRPr="008C5C14" w:rsidRDefault="00D85343" w:rsidP="006261D0">
      <w:pPr>
        <w:pStyle w:val="Textvysvetlivky"/>
        <w:jc w:val="both"/>
      </w:pPr>
      <w:r w:rsidRPr="008C5C14">
        <w:rPr>
          <w:rStyle w:val="Odkaznavysvetlivku"/>
          <w:color w:val="000000"/>
        </w:rPr>
        <w:endnoteRef/>
      </w:r>
      <w:r w:rsidRPr="008C5C14">
        <w:rPr>
          <w:color w:val="000000"/>
        </w:rPr>
        <w:t xml:space="preserve"> U právnických osôb sa uvádza Identifikačné číslo </w:t>
      </w:r>
      <w:r w:rsidRPr="00276EF3">
        <w:rPr>
          <w:i/>
          <w:color w:val="CC00CC"/>
        </w:rPr>
        <w:t>a u fyzických osôb sa uvádza rodné číslo.</w:t>
      </w:r>
    </w:p>
  </w:endnote>
  <w:endnote w:id="22">
    <w:p w:rsidR="00D85343" w:rsidRPr="008C5C14" w:rsidRDefault="00D85343" w:rsidP="006261D0">
      <w:pPr>
        <w:pStyle w:val="Textvysvetlivky"/>
        <w:jc w:val="both"/>
      </w:pPr>
      <w:r w:rsidRPr="008C5C14">
        <w:rPr>
          <w:rStyle w:val="Odkaznavysvetlivku"/>
          <w:color w:val="000000"/>
        </w:rPr>
        <w:endnoteRef/>
      </w:r>
      <w:r w:rsidRPr="00431381">
        <w:rPr>
          <w:i/>
          <w:color w:val="CC00CC"/>
        </w:rPr>
        <w:t>Uveďte, ktorý sektor subjekt zastupuje -</w:t>
      </w:r>
      <w:r w:rsidRPr="008C5C14">
        <w:rPr>
          <w:color w:val="000000"/>
        </w:rPr>
        <w:t>V - verejný sektor, S – súkromný sektor</w:t>
      </w:r>
      <w:r w:rsidRPr="00431381">
        <w:rPr>
          <w:i/>
          <w:color w:val="CC00CC"/>
        </w:rPr>
        <w:t>vrátane občianskeho sektora</w:t>
      </w:r>
      <w:r>
        <w:rPr>
          <w:color w:val="000000"/>
        </w:rPr>
        <w:t>(</w:t>
      </w:r>
      <w:r w:rsidRPr="008C5C14">
        <w:rPr>
          <w:color w:val="000000"/>
        </w:rPr>
        <w:t>mimovládny sektor, občania</w:t>
      </w:r>
      <w:r>
        <w:rPr>
          <w:color w:val="000000"/>
        </w:rPr>
        <w:t>)</w:t>
      </w:r>
      <w:r w:rsidRPr="008C5C14">
        <w:rPr>
          <w:color w:val="000000"/>
        </w:rPr>
        <w:t xml:space="preserve">.   </w:t>
      </w:r>
    </w:p>
  </w:endnote>
  <w:endnote w:id="23">
    <w:p w:rsidR="00D85343" w:rsidRPr="008C5C14" w:rsidRDefault="00D85343" w:rsidP="006261D0">
      <w:pPr>
        <w:pStyle w:val="Textvysvetlivky"/>
        <w:jc w:val="both"/>
      </w:pPr>
      <w:r w:rsidRPr="008C5C14">
        <w:rPr>
          <w:rStyle w:val="Odkaznavysvetlivku"/>
          <w:color w:val="000000"/>
        </w:rPr>
        <w:endnoteRef/>
      </w:r>
      <w:r w:rsidRPr="008C5C14">
        <w:rPr>
          <w:color w:val="000000"/>
        </w:rPr>
        <w:t xml:space="preserve"> V prípade právnickej osoby je potrebné uviesť štatutárneho zástupcu, resp. povereného zástupcu. </w:t>
      </w:r>
    </w:p>
  </w:endnote>
  <w:endnote w:id="24">
    <w:p w:rsidR="00D85343" w:rsidRPr="008C5C14" w:rsidRDefault="00D85343" w:rsidP="006261D0">
      <w:pPr>
        <w:pStyle w:val="Textvysvetlivky"/>
        <w:ind w:left="180" w:hanging="180"/>
        <w:jc w:val="both"/>
      </w:pPr>
      <w:r w:rsidRPr="008C5C14">
        <w:rPr>
          <w:rStyle w:val="Odkaznavysvetlivku"/>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25">
    <w:p w:rsidR="00D85343" w:rsidRPr="008C5C14" w:rsidRDefault="00D85343" w:rsidP="006261D0">
      <w:pPr>
        <w:pStyle w:val="Textvysvetlivky"/>
        <w:jc w:val="both"/>
      </w:pPr>
      <w:r w:rsidRPr="008C5C14">
        <w:rPr>
          <w:rStyle w:val="Odkaznavysvetlivku"/>
          <w:color w:val="000000"/>
        </w:rPr>
        <w:endnoteRef/>
      </w:r>
      <w:r w:rsidRPr="008C5C14">
        <w:rPr>
          <w:color w:val="000000"/>
        </w:rPr>
        <w:t xml:space="preserve"> FO – fyzická osoba, PO – právnická osoba.</w:t>
      </w:r>
    </w:p>
  </w:endnote>
  <w:endnote w:id="26">
    <w:p w:rsidR="00D85343" w:rsidRPr="008C5C14" w:rsidRDefault="00D85343" w:rsidP="006261D0">
      <w:pPr>
        <w:pStyle w:val="Textvysvetlivky"/>
        <w:ind w:left="180" w:hanging="180"/>
        <w:jc w:val="both"/>
      </w:pPr>
      <w:r w:rsidRPr="008C5C14">
        <w:rPr>
          <w:rStyle w:val="Odkaznavysvetlivku"/>
          <w:color w:val="000000"/>
        </w:rPr>
        <w:endnoteRef/>
      </w:r>
      <w:r w:rsidRPr="008C5C14">
        <w:rPr>
          <w:color w:val="000000"/>
        </w:rPr>
        <w:t xml:space="preserve"> Vypl</w:t>
      </w:r>
      <w:r>
        <w:rPr>
          <w:color w:val="000000"/>
        </w:rPr>
        <w:t>ňte</w:t>
      </w:r>
      <w:r w:rsidRPr="008C5C14">
        <w:rPr>
          <w:color w:val="000000"/>
        </w:rPr>
        <w:t xml:space="preserve"> údaj deklarujúci pôsobenie v území verejno-súkromného partnerstva (sídlo v prípade právnickej osoby, miesto podnikania v prípade fyzickej osoby, prevádzku podniku, adresu trvalého pobytu alebo prechodného pobytu fyzickej osoby).</w:t>
      </w:r>
    </w:p>
  </w:endnote>
  <w:endnote w:id="27">
    <w:p w:rsidR="00D85343" w:rsidRPr="008C5C14" w:rsidRDefault="00D85343" w:rsidP="006261D0">
      <w:pPr>
        <w:pStyle w:val="Textvysvetlivky"/>
        <w:jc w:val="both"/>
      </w:pPr>
      <w:r w:rsidRPr="008C5C14">
        <w:rPr>
          <w:rStyle w:val="Odkaznavysvetlivku"/>
          <w:color w:val="000000"/>
        </w:rPr>
        <w:endnoteRef/>
      </w:r>
      <w:r w:rsidRPr="008C5C14">
        <w:rPr>
          <w:color w:val="000000"/>
        </w:rPr>
        <w:t xml:space="preserve"> U právnických osôb sa uvádza Identifikačné číslo </w:t>
      </w:r>
      <w:r w:rsidRPr="00276EF3">
        <w:rPr>
          <w:i/>
          <w:color w:val="CC00CC"/>
        </w:rPr>
        <w:t>a u fyzických osôb sa uvádza rodné číslo.</w:t>
      </w:r>
    </w:p>
  </w:endnote>
  <w:endnote w:id="28">
    <w:p w:rsidR="00D85343" w:rsidRPr="008C5C14" w:rsidRDefault="00D85343" w:rsidP="006261D0">
      <w:pPr>
        <w:pStyle w:val="Textvysvetlivky"/>
        <w:jc w:val="both"/>
      </w:pPr>
      <w:r w:rsidRPr="008C5C14">
        <w:rPr>
          <w:rStyle w:val="Odkaznavysvetlivku"/>
          <w:color w:val="000000"/>
        </w:rPr>
        <w:endnoteRef/>
      </w:r>
      <w:r w:rsidRPr="00431381">
        <w:rPr>
          <w:i/>
          <w:color w:val="CC00CC"/>
        </w:rPr>
        <w:t>Uveďte, ktorý sektor subjekt zastupuje -</w:t>
      </w:r>
      <w:r w:rsidRPr="008C5C14">
        <w:rPr>
          <w:color w:val="000000"/>
        </w:rPr>
        <w:t>V - verejný sektor, S – súkromný sektor</w:t>
      </w:r>
      <w:r w:rsidRPr="00431381">
        <w:rPr>
          <w:i/>
          <w:color w:val="CC00CC"/>
        </w:rPr>
        <w:t>vrátane občianskeho sektora</w:t>
      </w:r>
      <w:r>
        <w:rPr>
          <w:color w:val="000000"/>
        </w:rPr>
        <w:t>(</w:t>
      </w:r>
      <w:r w:rsidRPr="008C5C14">
        <w:rPr>
          <w:color w:val="000000"/>
        </w:rPr>
        <w:t>mimovládny sektor, občania</w:t>
      </w:r>
      <w:r>
        <w:rPr>
          <w:color w:val="000000"/>
        </w:rPr>
        <w:t>)</w:t>
      </w:r>
      <w:r w:rsidRPr="008C5C14">
        <w:rPr>
          <w:color w:val="000000"/>
        </w:rPr>
        <w:t xml:space="preserve">.   </w:t>
      </w:r>
    </w:p>
  </w:endnote>
  <w:endnote w:id="29">
    <w:p w:rsidR="00D85343" w:rsidRPr="008C5C14" w:rsidRDefault="00D85343" w:rsidP="006261D0">
      <w:pPr>
        <w:pStyle w:val="Textvysvetlivky"/>
        <w:jc w:val="both"/>
      </w:pPr>
      <w:r w:rsidRPr="008C5C14">
        <w:rPr>
          <w:rStyle w:val="Odkaznavysvetlivku"/>
          <w:color w:val="000000"/>
        </w:rPr>
        <w:endnoteRef/>
      </w:r>
      <w:r w:rsidRPr="008C5C14">
        <w:rPr>
          <w:color w:val="000000"/>
        </w:rPr>
        <w:t xml:space="preserve"> V prípade právnickej osoby je potrebné uviesť štatutárneho zástupcu, resp. povereného zástupcu. </w:t>
      </w:r>
    </w:p>
  </w:endnote>
  <w:endnote w:id="30">
    <w:p w:rsidR="00D85343" w:rsidRPr="00761CEE" w:rsidRDefault="00D85343" w:rsidP="000B1705">
      <w:pPr>
        <w:pStyle w:val="Textvysvetlivky"/>
        <w:jc w:val="both"/>
      </w:pPr>
      <w:r w:rsidRPr="00761CEE">
        <w:rPr>
          <w:rStyle w:val="Odkaznavysvetlivku"/>
        </w:rPr>
        <w:endnoteRef/>
      </w:r>
      <w:r w:rsidRPr="00761CEE">
        <w:t xml:space="preserve"> Uvedie sa forma stretnutia, ako napr.: anketa, dotazník, spoločenské aktivity, verejné stretnutie, individuálne rokovanie a pod.</w:t>
      </w:r>
    </w:p>
  </w:endnote>
  <w:endnote w:id="31">
    <w:p w:rsidR="00D85343" w:rsidRPr="00761CEE" w:rsidRDefault="00D85343" w:rsidP="000B1705">
      <w:pPr>
        <w:pStyle w:val="Textvysvetlivky"/>
        <w:ind w:left="180" w:hanging="180"/>
        <w:jc w:val="both"/>
      </w:pPr>
      <w:r w:rsidRPr="00761CEE">
        <w:rPr>
          <w:rStyle w:val="Odkaznavysvetlivku"/>
        </w:rPr>
        <w:endnoteRef/>
      </w:r>
      <w:r w:rsidRPr="00761CEE">
        <w:t xml:space="preserve"> Vyplní sa počet účastníkov za jednotlivé sektory: V – verejný sektor, S – súkromný, podnikateľský sektor, O – občiansky, mimovládny sektor, občania a celkový počet účastníkov.  </w:t>
      </w:r>
    </w:p>
  </w:endnote>
  <w:endnote w:id="32">
    <w:p w:rsidR="00D85343" w:rsidRPr="00761CEE" w:rsidRDefault="00D85343" w:rsidP="000B1705">
      <w:pPr>
        <w:pStyle w:val="Textvysvetlivky"/>
        <w:jc w:val="both"/>
      </w:pPr>
      <w:r w:rsidRPr="00761CEE">
        <w:rPr>
          <w:rStyle w:val="Odkaznavysvetlivku"/>
        </w:rPr>
        <w:endnoteRef/>
      </w:r>
      <w:r w:rsidRPr="00761CEE">
        <w:t xml:space="preserve"> Uvedie sa forma stretnutia, ako napr.: anketa, dotazník, spoločenské aktivity, verejné stretnutie, individuálne rokovanie a pod.</w:t>
      </w:r>
    </w:p>
  </w:endnote>
  <w:endnote w:id="33">
    <w:p w:rsidR="00D85343" w:rsidRPr="00761CEE" w:rsidRDefault="00D85343" w:rsidP="000B1705">
      <w:pPr>
        <w:pStyle w:val="Textvysvetlivky"/>
        <w:ind w:left="180" w:hanging="180"/>
        <w:jc w:val="both"/>
      </w:pPr>
      <w:r w:rsidRPr="00761CEE">
        <w:rPr>
          <w:rStyle w:val="Odkaznavysvetlivku"/>
        </w:rPr>
        <w:endnoteRef/>
      </w:r>
      <w:r w:rsidRPr="00761CEE">
        <w:t xml:space="preserve"> Vyplní sa počet účastníkov za jednotlivé sektory: V – verejný sektor, S – súkromný, podnikateľský sektor, O – občiansky, mimovládny sektor, občania a celkový počet účastníkov.  </w:t>
      </w:r>
    </w:p>
  </w:endnote>
  <w:endnote w:id="34">
    <w:p w:rsidR="00D85343" w:rsidRPr="00761CEE" w:rsidRDefault="00D85343" w:rsidP="000B1705">
      <w:pPr>
        <w:pStyle w:val="Textvysvetlivky"/>
        <w:jc w:val="both"/>
      </w:pPr>
      <w:r w:rsidRPr="00761CEE">
        <w:rPr>
          <w:rStyle w:val="Odkaznavysvetlivku"/>
        </w:rPr>
        <w:endnoteRef/>
      </w:r>
      <w:r w:rsidRPr="00761CEE">
        <w:t xml:space="preserve"> Uvedie sa forma stretnutia, ako napr.: anketa, dotazník, spoločenské aktivity, verejné stretnutie, individuálne rokovanie a pod.</w:t>
      </w:r>
    </w:p>
  </w:endnote>
  <w:endnote w:id="35">
    <w:p w:rsidR="00D85343" w:rsidRPr="00761CEE" w:rsidRDefault="00D85343" w:rsidP="000B1705">
      <w:pPr>
        <w:pStyle w:val="Textvysvetlivky"/>
        <w:ind w:left="180" w:hanging="180"/>
        <w:jc w:val="both"/>
      </w:pPr>
      <w:r w:rsidRPr="00761CEE">
        <w:rPr>
          <w:rStyle w:val="Odkaznavysvetlivku"/>
        </w:rPr>
        <w:endnoteRef/>
      </w:r>
      <w:r w:rsidRPr="00761CEE">
        <w:t xml:space="preserve"> Vyplní sa počet účastníkov za jednotlivé sektory: V – verejný sektor, S – súkromný, podnikateľský sektor, O – občiansky, mimovládny sektor, občania a celkový počet účastníkov.  </w:t>
      </w:r>
    </w:p>
  </w:endnote>
  <w:endnote w:id="36">
    <w:p w:rsidR="005A2F15" w:rsidRPr="00B367D7" w:rsidRDefault="005A2F15" w:rsidP="005A2F15">
      <w:pPr>
        <w:pStyle w:val="Textvysvetlivky"/>
        <w:jc w:val="both"/>
        <w:rPr>
          <w:color w:val="000000"/>
        </w:rPr>
      </w:pPr>
      <w:r w:rsidRPr="00B367D7">
        <w:rPr>
          <w:rStyle w:val="Odkaznavysvetlivku"/>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37">
    <w:p w:rsidR="005A2F15" w:rsidRPr="00B367D7" w:rsidRDefault="005A2F15" w:rsidP="005A2F15">
      <w:pPr>
        <w:pStyle w:val="Textvysvetlivky"/>
        <w:jc w:val="both"/>
        <w:rPr>
          <w:color w:val="000000"/>
        </w:rPr>
      </w:pPr>
      <w:r w:rsidRPr="00B367D7">
        <w:rPr>
          <w:rStyle w:val="Odkaznavysvetlivku"/>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38">
    <w:p w:rsidR="005A2F15" w:rsidRPr="00B367D7" w:rsidRDefault="005A2F15" w:rsidP="005A2F15">
      <w:pPr>
        <w:pStyle w:val="Textvysvetlivky"/>
        <w:jc w:val="both"/>
        <w:rPr>
          <w:color w:val="000000"/>
        </w:rPr>
      </w:pPr>
      <w:r w:rsidRPr="00B367D7">
        <w:rPr>
          <w:rStyle w:val="Odkaznavysvetlivku"/>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39">
    <w:p w:rsidR="005A2F15" w:rsidRPr="00B367D7" w:rsidRDefault="005A2F15" w:rsidP="005A2F15">
      <w:pPr>
        <w:pStyle w:val="Textvysvetlivky"/>
        <w:jc w:val="both"/>
        <w:rPr>
          <w:color w:val="000000"/>
        </w:rPr>
      </w:pPr>
      <w:r w:rsidRPr="00B367D7">
        <w:rPr>
          <w:rStyle w:val="Odkaznavysvetlivku"/>
          <w:color w:val="000000"/>
        </w:rPr>
        <w:endnoteRef/>
      </w:r>
      <w:r w:rsidRPr="00B367D7">
        <w:rPr>
          <w:color w:val="000000"/>
        </w:rPr>
        <w:t xml:space="preserve"> V prípade právnickej osoby je</w:t>
      </w:r>
      <w:r w:rsidRPr="00B367D7">
        <w:rPr>
          <w:color w:val="000000"/>
          <w:vertAlign w:val="superscript"/>
        </w:rPr>
        <w:t xml:space="preserve"> </w:t>
      </w:r>
      <w:r w:rsidRPr="00B367D7">
        <w:rPr>
          <w:color w:val="000000"/>
        </w:rPr>
        <w:t xml:space="preserve"> potrebné uviesť štatutárneho zástupcu, resp. povereného zástupcu. </w:t>
      </w:r>
    </w:p>
  </w:endnote>
  <w:endnote w:id="40">
    <w:p w:rsidR="005A2F15" w:rsidRPr="00BB0425" w:rsidRDefault="005A2F15" w:rsidP="005A2F15">
      <w:pPr>
        <w:pStyle w:val="Textvysvetlivky"/>
        <w:ind w:left="180" w:hanging="180"/>
        <w:jc w:val="both"/>
      </w:pPr>
      <w:r w:rsidRPr="00B367D7">
        <w:rPr>
          <w:rStyle w:val="Odkaznavysvetlivku"/>
          <w:color w:val="000000"/>
        </w:rPr>
        <w:endnoteRef/>
      </w:r>
      <w:r w:rsidRPr="00B367D7">
        <w:rPr>
          <w:color w:val="000000"/>
        </w:rPr>
        <w:t xml:space="preserve"> Oblasť pôsobenia subjektu je: ekonomická, sociálna, kultúrna, environmentálna, vzdelávanie, nezamestnaný a pod. U obcí sa uvedie len verejná. V prípade, že ide o mladého človeka do 30 rokov - u fyzických osôb alebo u právnickej osoby zameranú na problematiku mladých ľudí, uvedie sa tiež aj táto skutočnosť. V prípade, že ide o poľnohospodára – podnikateľa, poľnohospodársku obchodnú a výrobnú spoločnosť (vrátane družstiev) alebo prípadne o nepodnikateľskú fyzickú osobu zameranú na problematiku poľnohospodárstva, uvedie sa tiež aj táto skutočnosť.</w:t>
      </w:r>
    </w:p>
  </w:endnote>
  <w:endnote w:id="41">
    <w:p w:rsidR="00D85343" w:rsidRPr="008C5C14" w:rsidRDefault="00D85343" w:rsidP="0047392E">
      <w:pPr>
        <w:pStyle w:val="Textvysvetlivky"/>
        <w:ind w:left="180" w:hanging="180"/>
        <w:jc w:val="both"/>
      </w:pPr>
      <w:r w:rsidRPr="008C5C14">
        <w:rPr>
          <w:rStyle w:val="Odkaznavysvetlivku"/>
        </w:rPr>
        <w:endnoteRef/>
      </w:r>
      <w:r w:rsidRPr="008C5C14">
        <w:t xml:space="preserve"> Uvedie sa forma pracovného pomeru. Pracovný pomer pracovníkov MAS môže byť napr.: plný, príp. čiastkový (presný – ½, ¼ ) úväzok – interní zamestnanci v trvalom pracovnom pomere podľa zákona č. 311/2001 Zákonníka práce v znení neskorších predpisov, externí zamestnanci vykonávajúci činnosť na základe dohody o vykonaní práce a dohody o pracovnej činnosti v zmysle Zákona č. 311/2001 Z. z. Zákonníka práce v znení neskorších predpisov, alebo prostredníctvom služieb pracovného charakteru zabezpečené dodávateľsky na základe mandátnej zmluvy  podľa Zákona č. 513/1991 Z.z. Obchodného zákonníka,  príp. dobrovoľník.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lbertus Extra Bold">
    <w:altName w:val="Candara"/>
    <w:charset w:val="EE"/>
    <w:family w:val="swiss"/>
    <w:pitch w:val="variable"/>
    <w:sig w:usb0="00000001" w:usb1="00000000" w:usb2="00000000" w:usb3="00000000" w:csb0="0000009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oronto">
    <w:altName w:val="Times New Roman"/>
    <w:panose1 w:val="00000000000000000000"/>
    <w:charset w:val="00"/>
    <w:family w:val="auto"/>
    <w:notTrueType/>
    <w:pitch w:val="variable"/>
    <w:sig w:usb0="00000003" w:usb1="00000000" w:usb2="00000000" w:usb3="00000000" w:csb0="00000001" w:csb1="00000000"/>
  </w:font>
  <w:font w:name="TTE2CE8E30t00">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2" w:csb1="00000000"/>
  </w:font>
  <w:font w:name="TimesNewRoman,Bold">
    <w:panose1 w:val="00000000000000000000"/>
    <w:charset w:val="80"/>
    <w:family w:val="swiss"/>
    <w:notTrueType/>
    <w:pitch w:val="default"/>
    <w:sig w:usb0="00000001" w:usb1="08070000" w:usb2="00000010" w:usb3="00000000" w:csb0="00020000" w:csb1="00000000"/>
  </w:font>
  <w:font w:name="TimesNewRoman">
    <w:altName w:val="Arial Unicode MS"/>
    <w:panose1 w:val="00000000000000000000"/>
    <w:charset w:val="80"/>
    <w:family w:val="swiss"/>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A965E6">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D85343" w:rsidRDefault="00D85343" w:rsidP="00D5568B">
    <w:pPr>
      <w:pStyle w:val="Pt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Pr="001156AB" w:rsidRDefault="00D85343" w:rsidP="00FC7A1A">
    <w:pPr>
      <w:pStyle w:val="Pta"/>
      <w:framePr w:wrap="auto" w:vAnchor="text" w:hAnchor="margin" w:xAlign="center" w:y="1"/>
      <w:rPr>
        <w:rStyle w:val="slostrany"/>
        <w:sz w:val="24"/>
        <w:szCs w:val="24"/>
      </w:rPr>
    </w:pPr>
    <w:r w:rsidRPr="001156AB">
      <w:rPr>
        <w:rStyle w:val="slostrany"/>
        <w:sz w:val="24"/>
        <w:szCs w:val="24"/>
      </w:rPr>
      <w:fldChar w:fldCharType="begin"/>
    </w:r>
    <w:r w:rsidRPr="001156AB">
      <w:rPr>
        <w:rStyle w:val="slostrany"/>
        <w:sz w:val="24"/>
        <w:szCs w:val="24"/>
      </w:rPr>
      <w:instrText xml:space="preserve">PAGE  </w:instrText>
    </w:r>
    <w:r w:rsidRPr="001156AB">
      <w:rPr>
        <w:rStyle w:val="slostrany"/>
        <w:sz w:val="24"/>
        <w:szCs w:val="24"/>
      </w:rPr>
      <w:fldChar w:fldCharType="separate"/>
    </w:r>
    <w:r w:rsidR="005A2F15">
      <w:rPr>
        <w:rStyle w:val="slostrany"/>
        <w:noProof/>
        <w:sz w:val="24"/>
        <w:szCs w:val="24"/>
      </w:rPr>
      <w:t>53</w:t>
    </w:r>
    <w:r w:rsidRPr="001156AB">
      <w:rPr>
        <w:rStyle w:val="slostrany"/>
        <w:sz w:val="24"/>
        <w:szCs w:val="24"/>
      </w:rPr>
      <w:fldChar w:fldCharType="end"/>
    </w:r>
  </w:p>
  <w:p w:rsidR="00D85343" w:rsidRDefault="00D85343" w:rsidP="00FC7A1A">
    <w:pPr>
      <w:pStyle w:val="Pta"/>
      <w:ind w:right="3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A965E6">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E27A97">
      <w:rPr>
        <w:rStyle w:val="slostrany"/>
        <w:noProof/>
      </w:rPr>
      <w:t>6</w:t>
    </w:r>
    <w:r>
      <w:rPr>
        <w:rStyle w:val="slostrany"/>
      </w:rPr>
      <w:fldChar w:fldCharType="end"/>
    </w:r>
  </w:p>
  <w:p w:rsidR="00D85343" w:rsidRDefault="00E27A97">
    <w:pPr>
      <w:pStyle w:val="Pta"/>
      <w:ind w:right="360"/>
      <w:jc w:val="left"/>
    </w:pPr>
    <w:r>
      <w:rPr>
        <w:noProof/>
      </w:rPr>
      <mc:AlternateContent>
        <mc:Choice Requires="wps">
          <w:drawing>
            <wp:anchor distT="0" distB="0" distL="0" distR="0" simplePos="0" relativeHeight="251656704" behindDoc="0" locked="0" layoutInCell="1" allowOverlap="1">
              <wp:simplePos x="0" y="0"/>
              <wp:positionH relativeFrom="page">
                <wp:posOffset>4215765</wp:posOffset>
              </wp:positionH>
              <wp:positionV relativeFrom="paragraph">
                <wp:posOffset>66040</wp:posOffset>
              </wp:positionV>
              <wp:extent cx="13970" cy="408305"/>
              <wp:effectExtent l="0" t="0" r="0" b="0"/>
              <wp:wrapSquare wrapText="larges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408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343" w:rsidRDefault="00D85343">
                          <w:pPr>
                            <w:pStyle w:val="Pta"/>
                          </w:pPr>
                        </w:p>
                        <w:p w:rsidR="00D85343" w:rsidRDefault="00D85343">
                          <w:pPr>
                            <w:pStyle w:val="P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1.95pt;margin-top:5.2pt;width:1.1pt;height:32.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" stroked="f">
              <v:fill opacity="0"/>
              <v:textbox inset="0,0,0,0">
                <w:txbxContent>
                  <w:p w:rsidR="00D85343" w:rsidRDefault="00D85343">
                    <w:pPr>
                      <w:pStyle w:val="Pta"/>
                    </w:pPr>
                  </w:p>
                  <w:p w:rsidR="00D85343" w:rsidRDefault="00D85343">
                    <w:pPr>
                      <w:pStyle w:val="Pta"/>
                    </w:pP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A965E6">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D85343" w:rsidRDefault="00D85343" w:rsidP="00D5568B">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A965E6">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5A2F15">
      <w:rPr>
        <w:rStyle w:val="slostrany"/>
        <w:noProof/>
      </w:rPr>
      <w:t>192</w:t>
    </w:r>
    <w:r>
      <w:rPr>
        <w:rStyle w:val="slostrany"/>
      </w:rPr>
      <w:fldChar w:fldCharType="end"/>
    </w:r>
  </w:p>
  <w:p w:rsidR="00D85343" w:rsidRDefault="00E27A97">
    <w:pPr>
      <w:pStyle w:val="Pta"/>
      <w:ind w:right="360"/>
      <w:jc w:val="left"/>
    </w:pPr>
    <w:r>
      <w:rPr>
        <w:noProof/>
      </w:rPr>
      <mc:AlternateContent>
        <mc:Choice Requires="wps">
          <w:drawing>
            <wp:anchor distT="0" distB="0" distL="0" distR="0" simplePos="0" relativeHeight="251657728" behindDoc="0" locked="0" layoutInCell="1" allowOverlap="1">
              <wp:simplePos x="0" y="0"/>
              <wp:positionH relativeFrom="page">
                <wp:posOffset>4215765</wp:posOffset>
              </wp:positionH>
              <wp:positionV relativeFrom="paragraph">
                <wp:posOffset>66040</wp:posOffset>
              </wp:positionV>
              <wp:extent cx="13970" cy="408305"/>
              <wp:effectExtent l="0" t="0" r="0" b="0"/>
              <wp:wrapSquare wrapText="largest"/>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408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343" w:rsidRDefault="00D85343">
                          <w:pPr>
                            <w:pStyle w:val="Pta"/>
                          </w:pPr>
                        </w:p>
                        <w:p w:rsidR="00D85343" w:rsidRDefault="00D85343">
                          <w:pPr>
                            <w:pStyle w:val="P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31.95pt;margin-top:5.2pt;width:1.1pt;height:32.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" stroked="f">
              <v:fill opacity="0"/>
              <v:textbox inset="0,0,0,0">
                <w:txbxContent>
                  <w:p w:rsidR="00D85343" w:rsidRDefault="00D85343">
                    <w:pPr>
                      <w:pStyle w:val="Pta"/>
                    </w:pPr>
                  </w:p>
                  <w:p w:rsidR="00D85343" w:rsidRDefault="00D85343">
                    <w:pPr>
                      <w:pStyle w:val="Pta"/>
                    </w:pP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FC7A1A">
    <w:pPr>
      <w:pStyle w:val="Pta"/>
      <w:framePr w:wrap="auto"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D85343" w:rsidRDefault="00D85343" w:rsidP="00FC7A1A">
    <w:pPr>
      <w:pStyle w:val="Pt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Pr="001156AB" w:rsidRDefault="00D85343" w:rsidP="00FC7A1A">
    <w:pPr>
      <w:pStyle w:val="Pta"/>
      <w:framePr w:wrap="auto" w:vAnchor="text" w:hAnchor="margin" w:xAlign="center" w:y="1"/>
      <w:rPr>
        <w:rStyle w:val="slostrany"/>
        <w:sz w:val="24"/>
        <w:szCs w:val="24"/>
      </w:rPr>
    </w:pPr>
    <w:r w:rsidRPr="001156AB">
      <w:rPr>
        <w:rStyle w:val="slostrany"/>
        <w:sz w:val="24"/>
        <w:szCs w:val="24"/>
      </w:rPr>
      <w:fldChar w:fldCharType="begin"/>
    </w:r>
    <w:r w:rsidRPr="001156AB">
      <w:rPr>
        <w:rStyle w:val="slostrany"/>
        <w:sz w:val="24"/>
        <w:szCs w:val="24"/>
      </w:rPr>
      <w:instrText xml:space="preserve">PAGE  </w:instrText>
    </w:r>
    <w:r w:rsidRPr="001156AB">
      <w:rPr>
        <w:rStyle w:val="slostrany"/>
        <w:sz w:val="24"/>
        <w:szCs w:val="24"/>
      </w:rPr>
      <w:fldChar w:fldCharType="separate"/>
    </w:r>
    <w:r w:rsidR="005A2F15">
      <w:rPr>
        <w:rStyle w:val="slostrany"/>
        <w:noProof/>
        <w:sz w:val="24"/>
        <w:szCs w:val="24"/>
      </w:rPr>
      <w:t>132</w:t>
    </w:r>
    <w:r w:rsidRPr="001156AB">
      <w:rPr>
        <w:rStyle w:val="slostrany"/>
        <w:sz w:val="24"/>
        <w:szCs w:val="24"/>
      </w:rPr>
      <w:fldChar w:fldCharType="end"/>
    </w:r>
  </w:p>
  <w:p w:rsidR="00D85343" w:rsidRDefault="00D85343" w:rsidP="00FC7A1A">
    <w:pPr>
      <w:pStyle w:val="Pta"/>
      <w:ind w:right="36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FC7A1A">
    <w:pPr>
      <w:spacing w:after="160"/>
      <w:jc w:val="center"/>
    </w:pPr>
    <w:r>
      <w:t xml:space="preserve">16 </w:t>
    </w:r>
  </w:p>
  <w:p w:rsidR="00D85343" w:rsidRDefault="00D85343">
    <w:pPr>
      <w:pStyle w:val="Pt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FC7A1A">
    <w:pPr>
      <w:pStyle w:val="Pta"/>
      <w:framePr w:wrap="auto"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D85343" w:rsidRDefault="00D85343" w:rsidP="00FC7A1A">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A4B" w:rsidRDefault="000D6A4B" w:rsidP="0047392E">
      <w:r>
        <w:separator/>
      </w:r>
    </w:p>
  </w:footnote>
  <w:footnote w:type="continuationSeparator" w:id="0">
    <w:p w:rsidR="000D6A4B" w:rsidRDefault="000D6A4B" w:rsidP="0047392E">
      <w:r>
        <w:continuationSeparator/>
      </w:r>
    </w:p>
  </w:footnote>
  <w:footnote w:id="1">
    <w:p w:rsidR="00D85343" w:rsidRPr="00256A60" w:rsidRDefault="00D85343" w:rsidP="00881390">
      <w:pPr>
        <w:pStyle w:val="Textpoznmkypodiarou"/>
        <w:ind w:left="180" w:hanging="180"/>
        <w:jc w:val="both"/>
        <w:rPr>
          <w:color w:val="000000"/>
          <w:sz w:val="18"/>
          <w:szCs w:val="18"/>
        </w:rPr>
      </w:pPr>
      <w:r w:rsidRPr="00256A60">
        <w:rPr>
          <w:rStyle w:val="Odkaznapoznmkupodiarou"/>
          <w:sz w:val="18"/>
          <w:szCs w:val="18"/>
        </w:rPr>
        <w:footnoteRef/>
      </w:r>
      <w:r w:rsidRPr="00256A60">
        <w:rPr>
          <w:color w:val="000000"/>
          <w:sz w:val="18"/>
          <w:szCs w:val="18"/>
        </w:rPr>
        <w:t>Obec môže byť súčasťou MAS, ale nemôže byť konečným prijímateľom – predkladateľom projektu, avšak konečný  prijímateľ – predkladateľ projektu  z tejto obce môže predkladať ŽoNFP v rámci implementácie stratégie).</w:t>
      </w:r>
    </w:p>
  </w:footnote>
  <w:footnote w:id="2">
    <w:p w:rsidR="00D85343" w:rsidRPr="002911A4" w:rsidRDefault="00D85343" w:rsidP="00881390">
      <w:pPr>
        <w:pStyle w:val="Textpoznmkypodiarou"/>
        <w:ind w:left="180" w:hanging="180"/>
        <w:jc w:val="both"/>
        <w:rPr>
          <w:color w:val="000000"/>
          <w:sz w:val="18"/>
          <w:szCs w:val="18"/>
        </w:rPr>
      </w:pPr>
      <w:r w:rsidRPr="007908D1">
        <w:rPr>
          <w:rStyle w:val="Odkaznapoznmkupodiarou"/>
          <w:rFonts w:ascii="Arial" w:hAnsi="Arial" w:cs="Arial"/>
          <w:sz w:val="18"/>
          <w:szCs w:val="18"/>
        </w:rPr>
        <w:footnoteRef/>
      </w:r>
      <w:r w:rsidRPr="002911A4">
        <w:rPr>
          <w:color w:val="000000"/>
          <w:sz w:val="18"/>
          <w:szCs w:val="18"/>
        </w:rPr>
        <w:t>Obec môže byť súčasťou MAS, ale nemôže byť konečným prijímateľom – predkladateľom projektu, avšak konečný prijímateľ – predkladateľ projektu z tejto obce môže predkladať ŽoNFP v rámci implementácie stratégie).</w:t>
      </w:r>
    </w:p>
  </w:footnote>
  <w:footnote w:id="3">
    <w:p w:rsidR="00D85343" w:rsidRDefault="00D85343" w:rsidP="00881390">
      <w:pPr>
        <w:pStyle w:val="Textpoznmkypodiarou"/>
        <w:ind w:left="180" w:hanging="180"/>
        <w:jc w:val="both"/>
      </w:pPr>
      <w:r>
        <w:rPr>
          <w:rStyle w:val="Odkaznapoznmkupodiarou"/>
        </w:rPr>
        <w:footnoteRef/>
      </w:r>
      <w:r>
        <w:t>Subjekty s právnou subjektivitou a oficiálne zaregistrovaným miestom podnikania na území Slovenskej republiky</w:t>
      </w:r>
      <w:r w:rsidRPr="00CB61F3">
        <w:t>.</w:t>
      </w:r>
    </w:p>
  </w:footnote>
  <w:footnote w:id="4">
    <w:p w:rsidR="00D85343" w:rsidRDefault="00D85343" w:rsidP="00881390">
      <w:pPr>
        <w:pStyle w:val="Textpoznmkypodiarou"/>
        <w:ind w:left="180" w:hanging="180"/>
        <w:jc w:val="both"/>
      </w:pPr>
      <w:r>
        <w:rPr>
          <w:rStyle w:val="Odkaznapoznmkupodiarou"/>
        </w:rPr>
        <w:footnoteRef/>
      </w:r>
      <w:r>
        <w:t xml:space="preserve"> Subjekty s právnou subjektivitou a oficiálne zaregistrovaným sídlom na území Slovenskej republiky</w:t>
      </w:r>
      <w:r w:rsidRPr="00CB61F3">
        <w:t>.</w:t>
      </w:r>
    </w:p>
  </w:footnote>
  <w:footnote w:id="5">
    <w:p w:rsidR="00D85343" w:rsidRDefault="00D85343" w:rsidP="00881390">
      <w:pPr>
        <w:pStyle w:val="Textpoznmkypodiarou"/>
        <w:jc w:val="both"/>
      </w:pPr>
      <w:r>
        <w:rPr>
          <w:rStyle w:val="Odkaznapoznmkupodiarou"/>
        </w:rPr>
        <w:footnoteRef/>
      </w:r>
      <w:r>
        <w:t xml:space="preserve"> Subjekty s právnou subjektivitou a oficiálne zaregistrovaným sídlom na území Slovenskej republiky</w:t>
      </w:r>
      <w:r w:rsidRPr="00CB61F3">
        <w:t>.</w:t>
      </w:r>
    </w:p>
  </w:footnote>
  <w:footnote w:id="6">
    <w:p w:rsidR="00D85343" w:rsidRPr="008F6709" w:rsidRDefault="00D85343" w:rsidP="00C72559">
      <w:pPr>
        <w:pStyle w:val="Textpoznmkypodiarou"/>
        <w:ind w:left="180" w:hanging="180"/>
        <w:rPr>
          <w:sz w:val="18"/>
          <w:szCs w:val="18"/>
        </w:rPr>
      </w:pPr>
      <w:r w:rsidRPr="00365E3F">
        <w:rPr>
          <w:rStyle w:val="Odkaznapoznmkupodiarou"/>
          <w:color w:val="000000"/>
          <w:sz w:val="18"/>
          <w:szCs w:val="18"/>
        </w:rPr>
        <w:footnoteRef/>
      </w:r>
      <w:r w:rsidRPr="00365E3F">
        <w:rPr>
          <w:color w:val="000000"/>
          <w:sz w:val="18"/>
          <w:szCs w:val="18"/>
        </w:rPr>
        <w:t xml:space="preserve"> MAS zverejní časovo ohraničenú Výzvu na implementáciu stratégie. Časovo ohraničená Výzva na implementáciu stratégie sa začína výberovým kolom pre príjem ŽoNFP</w:t>
      </w:r>
      <w:r w:rsidRPr="008F6709">
        <w:rPr>
          <w:sz w:val="18"/>
          <w:szCs w:val="18"/>
        </w:rPr>
        <w:t xml:space="preserve">(projektov) konečných prijímateľov – predkladateľov projektov  a to termínom uvedeným vo Výzve na implementáciu stratégie a končí posledným dňom prijímania ŽoNFP (projektov) uvedeným v rámci danej Výzvy na implementáciu stratégie. Pre vypracovanie ŽoNFP (projektu) a pre administráciu ŽoNFP (projektu) konečného prijímateľa – predkladateľa projektu platia ustanovenia v  Usmernení platných ku dňu </w:t>
      </w:r>
      <w:r w:rsidRPr="00C137CE">
        <w:rPr>
          <w:i/>
          <w:sz w:val="18"/>
          <w:szCs w:val="18"/>
        </w:rPr>
        <w:t>uzavreti</w:t>
      </w:r>
      <w:r w:rsidRPr="00C137CE">
        <w:rPr>
          <w:sz w:val="18"/>
          <w:szCs w:val="18"/>
        </w:rPr>
        <w:t xml:space="preserve">a </w:t>
      </w:r>
      <w:r w:rsidRPr="008F6709">
        <w:rPr>
          <w:sz w:val="18"/>
          <w:szCs w:val="18"/>
        </w:rPr>
        <w:t>časovo ohraničenej Výzvy na implementáciu stratégie</w:t>
      </w:r>
      <w:r>
        <w:rPr>
          <w:sz w:val="18"/>
          <w:szCs w:val="18"/>
        </w:rPr>
        <w:t>.</w:t>
      </w:r>
    </w:p>
  </w:footnote>
  <w:footnote w:id="7">
    <w:p w:rsidR="00D85343" w:rsidRDefault="00D85343" w:rsidP="00C72559">
      <w:pPr>
        <w:pStyle w:val="Textpoznmkypodiarou"/>
      </w:pPr>
      <w:r w:rsidRPr="00C137CE">
        <w:rPr>
          <w:rStyle w:val="Odkaznapoznmkupodiarou"/>
        </w:rPr>
        <w:footnoteRef/>
      </w:r>
      <w:r w:rsidRPr="00C137CE">
        <w:rPr>
          <w:i/>
          <w:sz w:val="18"/>
          <w:szCs w:val="18"/>
        </w:rPr>
        <w:t>Môže vykonávať  aj osoba  na základe inštitútu plnomocenstva, alebo zastúpenia podľa stanov a pod</w:t>
      </w:r>
      <w:r w:rsidRPr="002E6DC8">
        <w:rPr>
          <w:i/>
          <w:color w:val="FF0000"/>
          <w:sz w:val="18"/>
          <w:szCs w:val="18"/>
        </w:rPr>
        <w:t xml:space="preserve">.   </w:t>
      </w:r>
    </w:p>
  </w:footnote>
  <w:footnote w:id="8">
    <w:p w:rsidR="00D85343" w:rsidRPr="00D82572" w:rsidRDefault="00D85343" w:rsidP="00C72559">
      <w:pPr>
        <w:pStyle w:val="Textpoznmkypodiarou"/>
        <w:jc w:val="both"/>
        <w:rPr>
          <w:ins w:id="256" w:author="Kociánová Ingrid" w:date="2012-02-29T08:07:00Z"/>
          <w:i/>
          <w:color w:val="FF0000"/>
          <w:sz w:val="18"/>
          <w:szCs w:val="18"/>
        </w:rPr>
      </w:pPr>
      <w:r w:rsidRPr="00C137CE">
        <w:rPr>
          <w:rStyle w:val="Odkaznapoznmkupodiarou"/>
          <w:i/>
          <w:sz w:val="18"/>
          <w:szCs w:val="18"/>
        </w:rPr>
        <w:footnoteRef/>
      </w:r>
      <w:r w:rsidRPr="00C137CE">
        <w:rPr>
          <w:i/>
          <w:sz w:val="18"/>
          <w:szCs w:val="18"/>
        </w:rPr>
        <w:t xml:space="preserve">Deklaruje sa len v prípade, ak nie sú  zistené skutočnosti  nasvedčujúce  zaujatosť štatutárneho orgánu MAS, manažéra MAS, člena výberovej komisie.  Deklaruje aj osoba  v prípade, ak sa  využije inštitút plnomocenstva, alebo zastúpenia podľa stanov, výmeny  a pod.   </w:t>
      </w:r>
    </w:p>
  </w:footnote>
  <w:footnote w:id="9">
    <w:p w:rsidR="00D85343" w:rsidRPr="00305F18" w:rsidRDefault="00D85343" w:rsidP="00C72559">
      <w:pPr>
        <w:ind w:left="181" w:hanging="181"/>
        <w:jc w:val="both"/>
        <w:rPr>
          <w:i/>
          <w:color w:val="FF0000"/>
          <w:sz w:val="18"/>
          <w:szCs w:val="18"/>
        </w:rPr>
      </w:pPr>
      <w:r w:rsidRPr="00C137CE">
        <w:rPr>
          <w:rStyle w:val="Odkaznapoznmkupodiarou"/>
          <w:i/>
          <w:sz w:val="18"/>
          <w:szCs w:val="18"/>
        </w:rPr>
        <w:footnoteRef/>
      </w:r>
      <w:r w:rsidRPr="00C137CE">
        <w:rPr>
          <w:i/>
          <w:sz w:val="18"/>
          <w:szCs w:val="18"/>
        </w:rPr>
        <w:t xml:space="preserve">Pracovný pomer (interný zamestnanci, externí zamestnanci a služby pracovného charakteru zabezpečené dodávateľsky) plný, príp. čiastkový (presný – ½, ¼ ) úväzok – interní zamestnanci v trvalom pracovnom pomere podľa Zákonníka práce v znení neskorších predpisov, externí zamestnanci vykonávajúci činnosť na základe dohody o vykonaní práce a dohody o pracovnej činnosti v zmysle Zákonníka práce, alebo prostredníctvom služieb pracovného charakteru zabezpečené dodávateľsky na základe mandátnej zmluvy  v zmysle Obchodného zákonníka, dobrovoľník.  </w:t>
      </w:r>
    </w:p>
  </w:footnote>
  <w:footnote w:id="10">
    <w:p w:rsidR="00D85343" w:rsidRPr="000E16E3" w:rsidRDefault="00D85343" w:rsidP="00C72559">
      <w:pPr>
        <w:pStyle w:val="Textpoznmkypodiarou"/>
        <w:rPr>
          <w:i/>
          <w:color w:val="FF0000"/>
          <w:sz w:val="18"/>
          <w:szCs w:val="18"/>
        </w:rPr>
      </w:pPr>
      <w:r w:rsidRPr="00C137CE">
        <w:rPr>
          <w:rStyle w:val="Odkaznapoznmkupodiarou"/>
          <w:i/>
        </w:rPr>
        <w:footnoteRef/>
      </w:r>
      <w:r w:rsidRPr="00C137CE">
        <w:rPr>
          <w:i/>
        </w:rPr>
        <w:t xml:space="preserve">Týka  sa </w:t>
      </w:r>
      <w:r w:rsidRPr="00C137CE">
        <w:rPr>
          <w:i/>
          <w:sz w:val="18"/>
          <w:szCs w:val="18"/>
        </w:rPr>
        <w:t xml:space="preserve">aj osoby  v prípade, ak sa  využije inštitút plnomocenstva, alebo zastúpenia podľa stanov, výmeny  a pod.   </w:t>
      </w:r>
    </w:p>
  </w:footnote>
  <w:footnote w:id="11">
    <w:p w:rsidR="00D85343" w:rsidRDefault="00D85343" w:rsidP="00186244">
      <w:pPr>
        <w:pStyle w:val="Textpoznmkypodiarou"/>
        <w:ind w:left="180" w:hanging="180"/>
        <w:jc w:val="both"/>
      </w:pPr>
      <w:r>
        <w:rPr>
          <w:rStyle w:val="Odkaznapoznmkupodiarou"/>
        </w:rPr>
        <w:footnoteRef/>
      </w:r>
      <w:r>
        <w:t>Subjekty s právnou subjektivitou a oficiálne zaregistrovaným miestom podnikania na území Slovenskej republiky</w:t>
      </w:r>
      <w:r w:rsidRPr="00CB61F3">
        <w:t>.</w:t>
      </w:r>
    </w:p>
  </w:footnote>
  <w:footnote w:id="12">
    <w:p w:rsidR="00D85343" w:rsidRDefault="00D85343" w:rsidP="00186244">
      <w:pPr>
        <w:pStyle w:val="Textpoznmkypodiarou"/>
        <w:ind w:left="180" w:hanging="180"/>
        <w:jc w:val="both"/>
      </w:pPr>
      <w:r>
        <w:rPr>
          <w:rStyle w:val="Odkaznapoznmkupodiarou"/>
        </w:rPr>
        <w:footnoteRef/>
      </w:r>
      <w:r>
        <w:t xml:space="preserve"> Subjekty s právnou subjektivitou a oficiálne zaregistrovaným sídlom na území Slovenskej republiky</w:t>
      </w:r>
      <w:r w:rsidRPr="00CB61F3">
        <w:t>.</w:t>
      </w:r>
    </w:p>
  </w:footnote>
  <w:footnote w:id="13">
    <w:p w:rsidR="00D85343" w:rsidRDefault="00D85343" w:rsidP="00186244">
      <w:pPr>
        <w:pStyle w:val="Textpoznmkypodiarou"/>
        <w:jc w:val="both"/>
      </w:pPr>
      <w:r>
        <w:rPr>
          <w:rStyle w:val="Odkaznapoznmkupodiarou"/>
        </w:rPr>
        <w:footnoteRef/>
      </w:r>
      <w:r>
        <w:t xml:space="preserve"> Subjekty s právnou subjektivitou a oficiálne zaregistrovaným sídlom na území Slovenskej republiky</w:t>
      </w:r>
      <w:r w:rsidRPr="00CB61F3">
        <w:t>.</w:t>
      </w:r>
    </w:p>
  </w:footnote>
  <w:footnote w:id="14">
    <w:p w:rsidR="00D85343" w:rsidRPr="0064149A" w:rsidRDefault="00D85343" w:rsidP="00186244">
      <w:pPr>
        <w:pStyle w:val="Textpoznmkypodiarou"/>
        <w:rPr>
          <w:sz w:val="18"/>
          <w:szCs w:val="18"/>
        </w:rPr>
      </w:pPr>
      <w:r w:rsidRPr="0064149A">
        <w:rPr>
          <w:rStyle w:val="Odkaznapoznmkupodiarou"/>
          <w:sz w:val="18"/>
          <w:szCs w:val="18"/>
        </w:rPr>
        <w:footnoteRef/>
      </w:r>
      <w:r w:rsidRPr="0064149A">
        <w:rPr>
          <w:sz w:val="18"/>
          <w:szCs w:val="18"/>
        </w:rPr>
        <w:t xml:space="preserve"> Členovia výkonného orgánu</w:t>
      </w:r>
    </w:p>
  </w:footnote>
  <w:footnote w:id="15">
    <w:p w:rsidR="00D85343" w:rsidRPr="0064149A" w:rsidRDefault="00D85343" w:rsidP="00186244">
      <w:pPr>
        <w:ind w:left="180" w:hanging="180"/>
        <w:rPr>
          <w:sz w:val="18"/>
          <w:szCs w:val="18"/>
        </w:rPr>
      </w:pPr>
      <w:r w:rsidRPr="0064149A">
        <w:rPr>
          <w:rStyle w:val="Odkaznapoznmkupodiarou"/>
          <w:sz w:val="18"/>
          <w:szCs w:val="18"/>
        </w:rPr>
        <w:footnoteRef/>
      </w:r>
      <w:r w:rsidRPr="0064149A">
        <w:rPr>
          <w:sz w:val="18"/>
          <w:szCs w:val="18"/>
        </w:rPr>
        <w:t xml:space="preserve"> Pracovný pomer pracovníkov MAS môže byť napr.: plný, príp. čiastkový (presný – ½, ¼ ) úväzok – interní zamestnanci v trvalom pracovnom pomere podľa zákona č. 311/2001 Zákonníka práce v znení neskorších predpisov, externí zamestnanci vykonávajúci činnosť na základe dohody o vykonaní práce a dohody o pracovnej činnosti v zmysle Zákona č. 311/2001 Z. z. Zákonníka práce v znení neskorších predpisov, alebo prostredníctvom služieb pracovného charakteru zabezpečené dodávateľsky na základe mandátnej zmluvy  v zmysle Zákona č. 513/1991 Z.z. Obchodného zákonníka,  príp. dobrovoľník. Oprávnené výdavky sa preukazujú formou účtovného dokladu – mzda (odmena), obdobie, v ktorom bola uplatňovaná mzda (odmena), odpracované dni, odpracované hodinyv prípade dohody o </w:t>
      </w:r>
      <w:r w:rsidRPr="00933EEE">
        <w:rPr>
          <w:sz w:val="18"/>
          <w:szCs w:val="18"/>
        </w:rPr>
        <w:t>vykonaní práce,</w:t>
      </w:r>
      <w:r w:rsidRPr="00DE357F">
        <w:rPr>
          <w:i/>
          <w:color w:val="CC00CC"/>
          <w:sz w:val="18"/>
          <w:szCs w:val="18"/>
        </w:rPr>
        <w:t>dohody o pracovnej činnosti, mandátnej zmluvy</w:t>
      </w:r>
      <w:r w:rsidRPr="0064149A">
        <w:rPr>
          <w:sz w:val="18"/>
          <w:szCs w:val="18"/>
        </w:rPr>
        <w:t xml:space="preserve">), hrubý príjem a odvody zamestnávateľa; čistá mzda zamestnanca, dátum jej úhrady a číslo dokladu, ktorým sa úhrada vykonala, doklady a dátum úhrad  za zamestnanca a odvodov zamestnávateľa. </w:t>
      </w:r>
    </w:p>
  </w:footnote>
  <w:footnote w:id="16">
    <w:p w:rsidR="00D85343" w:rsidRPr="0064149A" w:rsidRDefault="00D85343" w:rsidP="00186244">
      <w:pPr>
        <w:ind w:left="180" w:hanging="180"/>
        <w:rPr>
          <w:sz w:val="20"/>
          <w:szCs w:val="20"/>
        </w:rPr>
      </w:pPr>
      <w:r w:rsidRPr="0064149A">
        <w:rPr>
          <w:rStyle w:val="Odkaznapoznmkupodiarou"/>
          <w:sz w:val="18"/>
          <w:szCs w:val="18"/>
        </w:rPr>
        <w:footnoteRef/>
      </w:r>
      <w:r w:rsidRPr="0064149A">
        <w:rPr>
          <w:sz w:val="18"/>
          <w:szCs w:val="18"/>
        </w:rPr>
        <w:t xml:space="preserve"> Cestovné náhrady sa preukazujú formou cestovného príkazu,  overenou kópiou TP, zákonným poistením, výpočtom výdavkov, dokladom o nákupe PHM a to aj v prípade osôb, ktoré nie sú v pracovno-právnom vzťahu.  V prípade zahraničnej pracovnej cesty sa vypracováva správa zo zahraničnej pracovnej cesty.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A13432">
    <w:pPr>
      <w:pStyle w:val="Hlavika"/>
      <w:jc w:val="both"/>
      <w:rPr>
        <w:b/>
        <w:sz w:val="20"/>
        <w:szCs w:val="20"/>
      </w:rPr>
    </w:pPr>
    <w:r>
      <w:rPr>
        <w:b/>
        <w:sz w:val="20"/>
        <w:szCs w:val="20"/>
      </w:rPr>
      <w:t>Integrovaná stratégia rozvoja územia Partnerstva BACHUREŇ</w:t>
    </w:r>
  </w:p>
  <w:p w:rsidR="00D85343" w:rsidRPr="00033568" w:rsidRDefault="00D85343" w:rsidP="00A13432">
    <w:pPr>
      <w:pStyle w:val="Hlavika"/>
      <w:jc w:val="both"/>
      <w:rPr>
        <w:b/>
        <w:sz w:val="20"/>
        <w:szCs w:val="20"/>
      </w:rPr>
    </w:pPr>
    <w:r>
      <w:rPr>
        <w:b/>
        <w:noProof/>
        <w:sz w:val="20"/>
        <w:szCs w:val="20"/>
        <w:lang w:eastAsia="sk-SK"/>
      </w:rPr>
      <w:drawing>
        <wp:anchor distT="0" distB="0" distL="114300" distR="114300" simplePos="0" relativeHeight="251658752" behindDoc="0" locked="0" layoutInCell="1" allowOverlap="1">
          <wp:simplePos x="0" y="0"/>
          <wp:positionH relativeFrom="margin">
            <wp:posOffset>4055110</wp:posOffset>
          </wp:positionH>
          <wp:positionV relativeFrom="margin">
            <wp:posOffset>-968375</wp:posOffset>
          </wp:positionV>
          <wp:extent cx="1692275" cy="722630"/>
          <wp:effectExtent l="19050" t="0" r="0" b="0"/>
          <wp:wrapSquare wrapText="bothSides"/>
          <wp:docPr id="4" name="Obrázok 1" descr="E:\_MY WORKING FILES\ADOBE\BACHUREN\logo\Bachuren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E:\_MY WORKING FILES\ADOBE\BACHUREN\logo\Bachuren - logo 01.png"/>
                  <pic:cNvPicPr>
                    <a:picLocks noChangeAspect="1" noChangeArrowheads="1"/>
                  </pic:cNvPicPr>
                </pic:nvPicPr>
                <pic:blipFill>
                  <a:blip r:embed="rId1"/>
                  <a:srcRect/>
                  <a:stretch>
                    <a:fillRect/>
                  </a:stretch>
                </pic:blipFill>
                <pic:spPr bwMode="auto">
                  <a:xfrm>
                    <a:off x="0" y="0"/>
                    <a:ext cx="1692275" cy="722630"/>
                  </a:xfrm>
                  <a:prstGeom prst="rect">
                    <a:avLst/>
                  </a:prstGeom>
                  <a:noFill/>
                  <a:ln w="9525">
                    <a:noFill/>
                    <a:miter lim="800000"/>
                    <a:headEnd/>
                    <a:tailEnd/>
                  </a:ln>
                </pic:spPr>
              </pic:pic>
            </a:graphicData>
          </a:graphic>
        </wp:anchor>
      </w:drawing>
    </w:r>
    <w:r>
      <w:rPr>
        <w:b/>
        <w:sz w:val="20"/>
        <w:szCs w:val="20"/>
      </w:rPr>
      <w:t xml:space="preserve">na roky 2009 – 2015                                              </w:t>
    </w:r>
  </w:p>
  <w:p w:rsidR="00D85343" w:rsidRDefault="00D85343" w:rsidP="00A13432">
    <w:pPr>
      <w:pStyle w:val="Hlavika"/>
      <w:pBdr>
        <w:bottom w:val="single" w:sz="4" w:space="1" w:color="auto"/>
      </w:pBdr>
      <w:jc w:val="both"/>
      <w:rPr>
        <w:sz w:val="20"/>
        <w:szCs w:val="20"/>
      </w:rPr>
    </w:pPr>
  </w:p>
  <w:p w:rsidR="00D85343" w:rsidRDefault="00D85343" w:rsidP="00A13432">
    <w:pPr>
      <w:pStyle w:val="Hlavika"/>
      <w:pBdr>
        <w:bottom w:val="single" w:sz="4" w:space="1" w:color="auto"/>
      </w:pBdr>
      <w:jc w:val="both"/>
      <w:rPr>
        <w:sz w:val="20"/>
        <w:szCs w:val="20"/>
      </w:rPr>
    </w:pPr>
  </w:p>
  <w:p w:rsidR="00D85343" w:rsidRDefault="00D8534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FC7A1A">
    <w:pPr>
      <w:pStyle w:val="Hlavika"/>
      <w:jc w:val="both"/>
      <w:rPr>
        <w:b/>
        <w:sz w:val="20"/>
        <w:szCs w:val="20"/>
      </w:rPr>
    </w:pPr>
    <w:r>
      <w:rPr>
        <w:b/>
        <w:noProof/>
        <w:sz w:val="20"/>
        <w:szCs w:val="20"/>
        <w:lang w:eastAsia="sk-SK"/>
      </w:rPr>
      <w:drawing>
        <wp:anchor distT="0" distB="0" distL="114300" distR="114300" simplePos="0" relativeHeight="251655680" behindDoc="0" locked="0" layoutInCell="1" allowOverlap="1">
          <wp:simplePos x="0" y="0"/>
          <wp:positionH relativeFrom="margin">
            <wp:posOffset>3925570</wp:posOffset>
          </wp:positionH>
          <wp:positionV relativeFrom="margin">
            <wp:posOffset>-985520</wp:posOffset>
          </wp:positionV>
          <wp:extent cx="1692275" cy="722630"/>
          <wp:effectExtent l="19050" t="0" r="0" b="0"/>
          <wp:wrapSquare wrapText="bothSides"/>
          <wp:docPr id="1" name="Obrázok 1" descr="E:\_MY WORKING FILES\ADOBE\BACHUREN\logo\Bachuren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E:\_MY WORKING FILES\ADOBE\BACHUREN\logo\Bachuren - logo 01.png"/>
                  <pic:cNvPicPr>
                    <a:picLocks noChangeAspect="1" noChangeArrowheads="1"/>
                  </pic:cNvPicPr>
                </pic:nvPicPr>
                <pic:blipFill>
                  <a:blip r:embed="rId1"/>
                  <a:srcRect/>
                  <a:stretch>
                    <a:fillRect/>
                  </a:stretch>
                </pic:blipFill>
                <pic:spPr bwMode="auto">
                  <a:xfrm>
                    <a:off x="0" y="0"/>
                    <a:ext cx="1692275" cy="722630"/>
                  </a:xfrm>
                  <a:prstGeom prst="rect">
                    <a:avLst/>
                  </a:prstGeom>
                  <a:noFill/>
                  <a:ln w="9525">
                    <a:noFill/>
                    <a:miter lim="800000"/>
                    <a:headEnd/>
                    <a:tailEnd/>
                  </a:ln>
                </pic:spPr>
              </pic:pic>
            </a:graphicData>
          </a:graphic>
        </wp:anchor>
      </w:drawing>
    </w:r>
    <w:r>
      <w:rPr>
        <w:b/>
        <w:sz w:val="20"/>
        <w:szCs w:val="20"/>
      </w:rPr>
      <w:t>Integrovaná stratégia rozvoja územia Partnerstva BACHUREŇ</w:t>
    </w:r>
  </w:p>
  <w:p w:rsidR="00D85343" w:rsidRPr="00033568" w:rsidRDefault="00D85343" w:rsidP="00FC7A1A">
    <w:pPr>
      <w:pStyle w:val="Hlavika"/>
      <w:jc w:val="both"/>
      <w:rPr>
        <w:b/>
        <w:sz w:val="20"/>
        <w:szCs w:val="20"/>
      </w:rPr>
    </w:pPr>
    <w:r>
      <w:rPr>
        <w:b/>
        <w:sz w:val="20"/>
        <w:szCs w:val="20"/>
      </w:rPr>
      <w:t xml:space="preserve">na roky 2009 – 2015                                              </w:t>
    </w:r>
  </w:p>
  <w:p w:rsidR="00D85343" w:rsidRDefault="00D85343" w:rsidP="00FC7A1A">
    <w:pPr>
      <w:pStyle w:val="Hlavika"/>
      <w:pBdr>
        <w:bottom w:val="single" w:sz="4" w:space="1" w:color="auto"/>
      </w:pBdr>
      <w:jc w:val="both"/>
      <w:rPr>
        <w:sz w:val="20"/>
        <w:szCs w:val="20"/>
      </w:rPr>
    </w:pPr>
  </w:p>
  <w:p w:rsidR="00D85343" w:rsidRDefault="00D85343" w:rsidP="00FC7A1A">
    <w:pPr>
      <w:pStyle w:val="Hlavika"/>
      <w:pBdr>
        <w:bottom w:val="single" w:sz="4" w:space="1" w:color="auto"/>
      </w:pBdr>
      <w:jc w:val="both"/>
      <w:rPr>
        <w:sz w:val="20"/>
        <w:szCs w:val="20"/>
      </w:rPr>
    </w:pPr>
  </w:p>
  <w:p w:rsidR="00D85343" w:rsidRPr="00033568" w:rsidRDefault="00D85343" w:rsidP="00FC7A1A">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Pr="00033568" w:rsidRDefault="00D85343" w:rsidP="00FC7A1A">
    <w:pPr>
      <w:pStyle w:val="Hlavika"/>
      <w:jc w:val="both"/>
      <w:rPr>
        <w:b/>
        <w:sz w:val="20"/>
        <w:szCs w:val="20"/>
      </w:rPr>
    </w:pPr>
    <w:r>
      <w:rPr>
        <w:b/>
        <w:sz w:val="20"/>
        <w:szCs w:val="20"/>
      </w:rPr>
      <w:t>Záväzná</w:t>
    </w:r>
    <w:r w:rsidRPr="00033568">
      <w:rPr>
        <w:b/>
        <w:sz w:val="20"/>
        <w:szCs w:val="20"/>
      </w:rPr>
      <w:t xml:space="preserve"> osnova Integrovanej stratégie rozvoja územia</w:t>
    </w:r>
  </w:p>
  <w:p w:rsidR="00D85343" w:rsidRPr="00033568" w:rsidRDefault="00D85343" w:rsidP="00FC7A1A">
    <w:pPr>
      <w:pStyle w:val="Hlavika"/>
      <w:jc w:val="both"/>
      <w:rPr>
        <w:sz w:val="20"/>
        <w:szCs w:val="20"/>
      </w:rPr>
    </w:pPr>
    <w:r w:rsidRPr="00033568">
      <w:rPr>
        <w:b/>
        <w:sz w:val="20"/>
        <w:szCs w:val="20"/>
      </w:rPr>
      <w:t xml:space="preserve">z Programu rozvoja vidieka SR 2007 – 2013  </w:t>
    </w:r>
  </w:p>
  <w:p w:rsidR="00D85343" w:rsidRDefault="00D85343" w:rsidP="00FC7A1A">
    <w:pPr>
      <w:pStyle w:val="Hlavika"/>
      <w:pBdr>
        <w:bottom w:val="single" w:sz="4" w:space="1" w:color="auto"/>
      </w:pBdr>
      <w:jc w:val="both"/>
      <w:rPr>
        <w:sz w:val="20"/>
        <w:szCs w:val="20"/>
      </w:rPr>
    </w:pPr>
  </w:p>
  <w:p w:rsidR="00D85343" w:rsidRPr="00C377CC" w:rsidRDefault="00D85343" w:rsidP="00FC7A1A">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Default="00D85343" w:rsidP="00A13432">
    <w:pPr>
      <w:pStyle w:val="Hlavika"/>
      <w:jc w:val="both"/>
      <w:rPr>
        <w:b/>
        <w:sz w:val="20"/>
        <w:szCs w:val="20"/>
      </w:rPr>
    </w:pPr>
    <w:r>
      <w:rPr>
        <w:b/>
        <w:noProof/>
        <w:sz w:val="20"/>
        <w:szCs w:val="20"/>
        <w:lang w:eastAsia="sk-SK"/>
      </w:rPr>
      <w:drawing>
        <wp:anchor distT="0" distB="0" distL="114300" distR="114300" simplePos="0" relativeHeight="251659776" behindDoc="0" locked="0" layoutInCell="1" allowOverlap="1">
          <wp:simplePos x="0" y="0"/>
          <wp:positionH relativeFrom="margin">
            <wp:posOffset>6927850</wp:posOffset>
          </wp:positionH>
          <wp:positionV relativeFrom="margin">
            <wp:posOffset>-1123950</wp:posOffset>
          </wp:positionV>
          <wp:extent cx="1692275" cy="722630"/>
          <wp:effectExtent l="19050" t="0" r="0" b="0"/>
          <wp:wrapSquare wrapText="bothSides"/>
          <wp:docPr id="5" name="Obrázok 1" descr="E:\_MY WORKING FILES\ADOBE\BACHUREN\logo\Bachuren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E:\_MY WORKING FILES\ADOBE\BACHUREN\logo\Bachuren - logo 01.png"/>
                  <pic:cNvPicPr>
                    <a:picLocks noChangeAspect="1" noChangeArrowheads="1"/>
                  </pic:cNvPicPr>
                </pic:nvPicPr>
                <pic:blipFill>
                  <a:blip r:embed="rId1"/>
                  <a:srcRect/>
                  <a:stretch>
                    <a:fillRect/>
                  </a:stretch>
                </pic:blipFill>
                <pic:spPr bwMode="auto">
                  <a:xfrm>
                    <a:off x="0" y="0"/>
                    <a:ext cx="1692275" cy="722630"/>
                  </a:xfrm>
                  <a:prstGeom prst="rect">
                    <a:avLst/>
                  </a:prstGeom>
                  <a:noFill/>
                  <a:ln w="9525">
                    <a:noFill/>
                    <a:miter lim="800000"/>
                    <a:headEnd/>
                    <a:tailEnd/>
                  </a:ln>
                </pic:spPr>
              </pic:pic>
            </a:graphicData>
          </a:graphic>
        </wp:anchor>
      </w:drawing>
    </w:r>
    <w:r>
      <w:rPr>
        <w:b/>
        <w:sz w:val="20"/>
        <w:szCs w:val="20"/>
      </w:rPr>
      <w:t>Integrovaná stratégia rozvoja územia Partnerstva BACHUREŇ</w:t>
    </w:r>
  </w:p>
  <w:p w:rsidR="00D85343" w:rsidRPr="00033568" w:rsidRDefault="00D85343" w:rsidP="00A13432">
    <w:pPr>
      <w:pStyle w:val="Hlavika"/>
      <w:jc w:val="both"/>
      <w:rPr>
        <w:b/>
        <w:sz w:val="20"/>
        <w:szCs w:val="20"/>
      </w:rPr>
    </w:pPr>
    <w:r>
      <w:rPr>
        <w:b/>
        <w:sz w:val="20"/>
        <w:szCs w:val="20"/>
      </w:rPr>
      <w:t xml:space="preserve">na roky 2009 – 2015                                              </w:t>
    </w:r>
  </w:p>
  <w:p w:rsidR="00D85343" w:rsidRDefault="00D85343" w:rsidP="00A13432">
    <w:pPr>
      <w:pStyle w:val="Hlavika"/>
      <w:pBdr>
        <w:bottom w:val="single" w:sz="4" w:space="1" w:color="auto"/>
      </w:pBdr>
      <w:jc w:val="both"/>
      <w:rPr>
        <w:sz w:val="20"/>
        <w:szCs w:val="20"/>
      </w:rPr>
    </w:pPr>
  </w:p>
  <w:p w:rsidR="00D85343" w:rsidRDefault="00D85343" w:rsidP="00A13432">
    <w:pPr>
      <w:pStyle w:val="Hlavika"/>
      <w:pBdr>
        <w:bottom w:val="single" w:sz="4" w:space="1" w:color="auto"/>
      </w:pBdr>
      <w:jc w:val="both"/>
      <w:rPr>
        <w:sz w:val="20"/>
        <w:szCs w:val="20"/>
      </w:rPr>
    </w:pPr>
  </w:p>
  <w:p w:rsidR="00D85343" w:rsidRPr="00033568" w:rsidRDefault="00D85343" w:rsidP="00A13432">
    <w:pPr>
      <w:pStyle w:val="Hlavika"/>
    </w:pPr>
  </w:p>
  <w:p w:rsidR="00D85343" w:rsidRPr="00A13432" w:rsidRDefault="00D85343" w:rsidP="00A13432">
    <w:pPr>
      <w:pStyle w:val="Hlavika"/>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3" w:rsidRPr="00D56352" w:rsidRDefault="00D85343" w:rsidP="00FC7A1A">
    <w:pPr>
      <w:pStyle w:val="Hlavika"/>
      <w:pBdr>
        <w:bottom w:val="single" w:sz="4" w:space="1" w:color="auto"/>
      </w:pBdr>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lowerLetter"/>
      <w:lvlText w:val="%1)"/>
      <w:lvlJc w:val="left"/>
      <w:pPr>
        <w:tabs>
          <w:tab w:val="num" w:pos="0"/>
        </w:tabs>
        <w:ind w:left="1060" w:hanging="360"/>
      </w:pPr>
    </w:lvl>
  </w:abstractNum>
  <w:abstractNum w:abstractNumId="1">
    <w:nsid w:val="00000004"/>
    <w:multiLevelType w:val="singleLevel"/>
    <w:tmpl w:val="00000004"/>
    <w:name w:val="WW8Num2"/>
    <w:lvl w:ilvl="0">
      <w:start w:val="2"/>
      <w:numFmt w:val="bullet"/>
      <w:lvlText w:val=""/>
      <w:lvlJc w:val="left"/>
      <w:pPr>
        <w:tabs>
          <w:tab w:val="num" w:pos="1785"/>
        </w:tabs>
        <w:ind w:left="1785" w:hanging="340"/>
      </w:pPr>
      <w:rPr>
        <w:rFonts w:ascii="Symbol" w:hAnsi="Symbol"/>
      </w:rPr>
    </w:lvl>
  </w:abstractNum>
  <w:abstractNum w:abstractNumId="2">
    <w:nsid w:val="00000006"/>
    <w:multiLevelType w:val="singleLevel"/>
    <w:tmpl w:val="00000006"/>
    <w:name w:val="WW8Num3"/>
    <w:lvl w:ilvl="0">
      <w:numFmt w:val="bullet"/>
      <w:lvlText w:val="–"/>
      <w:lvlJc w:val="left"/>
      <w:pPr>
        <w:tabs>
          <w:tab w:val="num" w:pos="987"/>
        </w:tabs>
        <w:ind w:left="987" w:hanging="360"/>
      </w:pPr>
      <w:rPr>
        <w:rFonts w:ascii="Times New Roman" w:hAnsi="Times New Roman" w:cs="Times New Roman"/>
        <w:b w:val="0"/>
      </w:rPr>
    </w:lvl>
  </w:abstractNum>
  <w:abstractNum w:abstractNumId="3">
    <w:nsid w:val="00000008"/>
    <w:multiLevelType w:val="singleLevel"/>
    <w:tmpl w:val="00000008"/>
    <w:name w:val="WW8Num5"/>
    <w:lvl w:ilvl="0">
      <w:start w:val="1"/>
      <w:numFmt w:val="bullet"/>
      <w:lvlText w:val=""/>
      <w:lvlJc w:val="left"/>
      <w:pPr>
        <w:tabs>
          <w:tab w:val="num" w:pos="0"/>
        </w:tabs>
        <w:ind w:left="1060" w:hanging="360"/>
      </w:pPr>
      <w:rPr>
        <w:rFonts w:ascii="Wingdings" w:hAnsi="Wingdings"/>
      </w:rPr>
    </w:lvl>
  </w:abstractNum>
  <w:abstractNum w:abstractNumId="4">
    <w:nsid w:val="00000009"/>
    <w:multiLevelType w:val="singleLevel"/>
    <w:tmpl w:val="00000009"/>
    <w:name w:val="WW8Num7"/>
    <w:lvl w:ilvl="0">
      <w:start w:val="1"/>
      <w:numFmt w:val="bullet"/>
      <w:lvlText w:val=""/>
      <w:lvlJc w:val="left"/>
      <w:pPr>
        <w:tabs>
          <w:tab w:val="num" w:pos="0"/>
        </w:tabs>
        <w:ind w:left="720" w:hanging="360"/>
      </w:pPr>
      <w:rPr>
        <w:rFonts w:ascii="Wingdings" w:hAnsi="Wingdings"/>
      </w:rPr>
    </w:lvl>
  </w:abstractNum>
  <w:abstractNum w:abstractNumId="5">
    <w:nsid w:val="0000000B"/>
    <w:multiLevelType w:val="singleLevel"/>
    <w:tmpl w:val="0000000B"/>
    <w:name w:val="WW8Num8"/>
    <w:lvl w:ilvl="0">
      <w:start w:val="1"/>
      <w:numFmt w:val="bullet"/>
      <w:lvlText w:val=""/>
      <w:lvlJc w:val="left"/>
      <w:pPr>
        <w:tabs>
          <w:tab w:val="num" w:pos="737"/>
        </w:tabs>
        <w:ind w:left="737" w:hanging="377"/>
      </w:pPr>
      <w:rPr>
        <w:rFonts w:ascii="Wingdings" w:hAnsi="Wingdings"/>
      </w:rPr>
    </w:lvl>
  </w:abstractNum>
  <w:abstractNum w:abstractNumId="6">
    <w:nsid w:val="0000000C"/>
    <w:multiLevelType w:val="singleLevel"/>
    <w:tmpl w:val="0000000C"/>
    <w:name w:val="WW8Num11"/>
    <w:lvl w:ilvl="0">
      <w:start w:val="1"/>
      <w:numFmt w:val="bullet"/>
      <w:lvlText w:val=""/>
      <w:lvlJc w:val="left"/>
      <w:pPr>
        <w:tabs>
          <w:tab w:val="num" w:pos="0"/>
        </w:tabs>
        <w:ind w:left="720" w:hanging="360"/>
      </w:pPr>
      <w:rPr>
        <w:rFonts w:ascii="Wingdings" w:hAnsi="Wingdings"/>
      </w:rPr>
    </w:lvl>
  </w:abstractNum>
  <w:abstractNum w:abstractNumId="7">
    <w:nsid w:val="0000000D"/>
    <w:multiLevelType w:val="singleLevel"/>
    <w:tmpl w:val="0000000D"/>
    <w:name w:val="WW8Num12"/>
    <w:lvl w:ilvl="0">
      <w:start w:val="1"/>
      <w:numFmt w:val="bullet"/>
      <w:lvlText w:val="-"/>
      <w:lvlJc w:val="left"/>
      <w:pPr>
        <w:tabs>
          <w:tab w:val="num" w:pos="680"/>
        </w:tabs>
        <w:ind w:left="680" w:hanging="340"/>
      </w:pPr>
      <w:rPr>
        <w:rFonts w:ascii="Times New Roman" w:hAnsi="Times New Roman" w:cs="Times New Roman"/>
        <w:b w:val="0"/>
        <w:i w:val="0"/>
      </w:rPr>
    </w:lvl>
  </w:abstractNum>
  <w:abstractNum w:abstractNumId="8">
    <w:nsid w:val="0000000E"/>
    <w:multiLevelType w:val="singleLevel"/>
    <w:tmpl w:val="0000000E"/>
    <w:name w:val="WW8Num13"/>
    <w:lvl w:ilvl="0">
      <w:start w:val="1"/>
      <w:numFmt w:val="lowerLetter"/>
      <w:lvlText w:val="%1)"/>
      <w:lvlJc w:val="left"/>
      <w:pPr>
        <w:tabs>
          <w:tab w:val="num" w:pos="0"/>
        </w:tabs>
        <w:ind w:left="720" w:hanging="360"/>
      </w:pPr>
    </w:lvl>
  </w:abstractNum>
  <w:abstractNum w:abstractNumId="9">
    <w:nsid w:val="0000000F"/>
    <w:multiLevelType w:val="singleLevel"/>
    <w:tmpl w:val="0000000F"/>
    <w:name w:val="WW8Num14"/>
    <w:lvl w:ilvl="0">
      <w:start w:val="1"/>
      <w:numFmt w:val="bullet"/>
      <w:lvlText w:val=""/>
      <w:lvlJc w:val="left"/>
      <w:pPr>
        <w:tabs>
          <w:tab w:val="num" w:pos="737"/>
        </w:tabs>
        <w:ind w:left="737" w:hanging="377"/>
      </w:pPr>
      <w:rPr>
        <w:rFonts w:ascii="Wingdings" w:hAnsi="Wingdings"/>
      </w:rPr>
    </w:lvl>
  </w:abstractNum>
  <w:abstractNum w:abstractNumId="10">
    <w:nsid w:val="00000011"/>
    <w:multiLevelType w:val="singleLevel"/>
    <w:tmpl w:val="00000011"/>
    <w:name w:val="WW8Num15"/>
    <w:lvl w:ilvl="0">
      <w:start w:val="1"/>
      <w:numFmt w:val="lowerLetter"/>
      <w:lvlText w:val="%1)"/>
      <w:lvlJc w:val="left"/>
      <w:pPr>
        <w:tabs>
          <w:tab w:val="num" w:pos="170"/>
        </w:tabs>
        <w:ind w:left="284" w:hanging="284"/>
      </w:pPr>
    </w:lvl>
  </w:abstractNum>
  <w:abstractNum w:abstractNumId="11">
    <w:nsid w:val="00000012"/>
    <w:multiLevelType w:val="multilevel"/>
    <w:tmpl w:val="00000012"/>
    <w:name w:val="WW8Num17"/>
    <w:lvl w:ilvl="0">
      <w:start w:val="1"/>
      <w:numFmt w:val="decimal"/>
      <w:lvlText w:val="%1."/>
      <w:lvlJc w:val="left"/>
      <w:pPr>
        <w:tabs>
          <w:tab w:val="num" w:pos="720"/>
        </w:tabs>
        <w:ind w:left="720" w:hanging="360"/>
      </w:pPr>
    </w:lvl>
    <w:lvl w:ilvl="1">
      <w:start w:val="1"/>
      <w:numFmt w:val="lowerLetter"/>
      <w:lvlText w:val="%2)"/>
      <w:lvlJc w:val="left"/>
      <w:pPr>
        <w:tabs>
          <w:tab w:val="num" w:pos="340"/>
        </w:tabs>
        <w:ind w:left="340" w:hanging="340"/>
      </w:pPr>
      <w:rPr>
        <w:b w:val="0"/>
        <w:i w:val="0"/>
      </w:rPr>
    </w:lvl>
    <w:lvl w:ilvl="2">
      <w:start w:val="1"/>
      <w:numFmt w:val="lowerLetter"/>
      <w:lvlText w:val="%3)"/>
      <w:lvlJc w:val="left"/>
      <w:pPr>
        <w:tabs>
          <w:tab w:val="num" w:pos="1134"/>
        </w:tabs>
        <w:ind w:left="1134" w:hanging="567"/>
      </w:pPr>
      <w:rPr>
        <w:b/>
        <w:i w:val="0"/>
      </w:rPr>
    </w:lvl>
    <w:lvl w:ilvl="3">
      <w:start w:val="20"/>
      <w:numFmt w:val="decimal"/>
      <w:lvlText w:val="%4."/>
      <w:lvlJc w:val="left"/>
      <w:pPr>
        <w:tabs>
          <w:tab w:val="num" w:pos="340"/>
        </w:tabs>
        <w:ind w:left="340" w:hanging="340"/>
      </w:pPr>
      <w:rPr>
        <w:rFonts w:ascii="Times New Roman" w:hAnsi="Times New Roman" w:cs="Times New Roman"/>
        <w:sz w:val="24"/>
        <w:szCs w:val="24"/>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15"/>
    <w:multiLevelType w:val="singleLevel"/>
    <w:tmpl w:val="00000015"/>
    <w:name w:val="WW8Num18"/>
    <w:lvl w:ilvl="0">
      <w:start w:val="1"/>
      <w:numFmt w:val="bullet"/>
      <w:lvlText w:val=""/>
      <w:lvlJc w:val="left"/>
      <w:pPr>
        <w:tabs>
          <w:tab w:val="num" w:pos="737"/>
        </w:tabs>
        <w:ind w:left="737" w:hanging="377"/>
      </w:pPr>
      <w:rPr>
        <w:rFonts w:ascii="Wingdings" w:hAnsi="Wingdings"/>
      </w:rPr>
    </w:lvl>
  </w:abstractNum>
  <w:abstractNum w:abstractNumId="13">
    <w:nsid w:val="00000018"/>
    <w:multiLevelType w:val="singleLevel"/>
    <w:tmpl w:val="00000018"/>
    <w:name w:val="WW8Num21"/>
    <w:lvl w:ilvl="0">
      <w:start w:val="1"/>
      <w:numFmt w:val="bullet"/>
      <w:lvlText w:val=""/>
      <w:lvlJc w:val="left"/>
      <w:pPr>
        <w:tabs>
          <w:tab w:val="num" w:pos="0"/>
        </w:tabs>
        <w:ind w:left="720" w:hanging="360"/>
      </w:pPr>
      <w:rPr>
        <w:rFonts w:ascii="Wingdings" w:hAnsi="Wingdings"/>
      </w:rPr>
    </w:lvl>
  </w:abstractNum>
  <w:abstractNum w:abstractNumId="14">
    <w:nsid w:val="00000019"/>
    <w:multiLevelType w:val="singleLevel"/>
    <w:tmpl w:val="00000019"/>
    <w:name w:val="WW8Num24"/>
    <w:lvl w:ilvl="0">
      <w:start w:val="1"/>
      <w:numFmt w:val="lowerLetter"/>
      <w:lvlText w:val="%1)"/>
      <w:lvlJc w:val="left"/>
      <w:pPr>
        <w:tabs>
          <w:tab w:val="num" w:pos="170"/>
        </w:tabs>
        <w:ind w:left="284" w:hanging="284"/>
      </w:pPr>
    </w:lvl>
  </w:abstractNum>
  <w:abstractNum w:abstractNumId="15">
    <w:nsid w:val="0000001A"/>
    <w:multiLevelType w:val="singleLevel"/>
    <w:tmpl w:val="0000001A"/>
    <w:name w:val="WW8Num25"/>
    <w:lvl w:ilvl="0">
      <w:start w:val="1"/>
      <w:numFmt w:val="decimal"/>
      <w:lvlText w:val="%1."/>
      <w:lvlJc w:val="left"/>
      <w:pPr>
        <w:tabs>
          <w:tab w:val="num" w:pos="0"/>
        </w:tabs>
        <w:ind w:left="720" w:hanging="360"/>
      </w:pPr>
    </w:lvl>
  </w:abstractNum>
  <w:abstractNum w:abstractNumId="16">
    <w:nsid w:val="0000001B"/>
    <w:multiLevelType w:val="singleLevel"/>
    <w:tmpl w:val="0000001B"/>
    <w:name w:val="WW8Num26"/>
    <w:lvl w:ilvl="0">
      <w:start w:val="1"/>
      <w:numFmt w:val="bullet"/>
      <w:lvlText w:val=""/>
      <w:lvlJc w:val="left"/>
      <w:pPr>
        <w:tabs>
          <w:tab w:val="num" w:pos="0"/>
        </w:tabs>
        <w:ind w:left="720" w:hanging="360"/>
      </w:pPr>
      <w:rPr>
        <w:rFonts w:ascii="Wingdings" w:hAnsi="Wingdings"/>
      </w:rPr>
    </w:lvl>
  </w:abstractNum>
  <w:abstractNum w:abstractNumId="17">
    <w:nsid w:val="0000001D"/>
    <w:multiLevelType w:val="singleLevel"/>
    <w:tmpl w:val="0000001D"/>
    <w:name w:val="WW8Num27"/>
    <w:lvl w:ilvl="0">
      <w:start w:val="1"/>
      <w:numFmt w:val="bullet"/>
      <w:lvlText w:val=""/>
      <w:lvlJc w:val="left"/>
      <w:pPr>
        <w:tabs>
          <w:tab w:val="num" w:pos="360"/>
        </w:tabs>
        <w:ind w:left="360" w:firstLine="0"/>
      </w:pPr>
      <w:rPr>
        <w:rFonts w:ascii="Wingdings" w:hAnsi="Wingdings"/>
      </w:rPr>
    </w:lvl>
  </w:abstractNum>
  <w:abstractNum w:abstractNumId="18">
    <w:nsid w:val="0000001E"/>
    <w:multiLevelType w:val="singleLevel"/>
    <w:tmpl w:val="0000001E"/>
    <w:name w:val="WW8Num29"/>
    <w:lvl w:ilvl="0">
      <w:start w:val="1"/>
      <w:numFmt w:val="bullet"/>
      <w:lvlText w:val=""/>
      <w:lvlJc w:val="left"/>
      <w:pPr>
        <w:tabs>
          <w:tab w:val="num" w:pos="-360"/>
        </w:tabs>
        <w:ind w:left="360" w:hanging="360"/>
      </w:pPr>
      <w:rPr>
        <w:rFonts w:ascii="Symbol" w:hAnsi="Symbol"/>
      </w:rPr>
    </w:lvl>
  </w:abstractNum>
  <w:abstractNum w:abstractNumId="19">
    <w:nsid w:val="0000001F"/>
    <w:multiLevelType w:val="singleLevel"/>
    <w:tmpl w:val="0000001F"/>
    <w:name w:val="WW8Num30"/>
    <w:lvl w:ilvl="0">
      <w:start w:val="1"/>
      <w:numFmt w:val="bullet"/>
      <w:lvlText w:val=""/>
      <w:lvlJc w:val="left"/>
      <w:pPr>
        <w:tabs>
          <w:tab w:val="num" w:pos="0"/>
        </w:tabs>
        <w:ind w:left="720" w:hanging="360"/>
      </w:pPr>
      <w:rPr>
        <w:rFonts w:ascii="Wingdings" w:hAnsi="Wingdings"/>
      </w:rPr>
    </w:lvl>
  </w:abstractNum>
  <w:abstractNum w:abstractNumId="20">
    <w:nsid w:val="00CE19EA"/>
    <w:multiLevelType w:val="hybridMultilevel"/>
    <w:tmpl w:val="928A2D6C"/>
    <w:name w:val="WW8Num31"/>
    <w:lvl w:ilvl="0" w:tplc="E2D6A77C">
      <w:start w:val="1"/>
      <w:numFmt w:val="lowerLetter"/>
      <w:lvlText w:val="%1)"/>
      <w:lvlJc w:val="left"/>
      <w:pPr>
        <w:tabs>
          <w:tab w:val="num" w:pos="340"/>
        </w:tabs>
        <w:ind w:left="340" w:hanging="340"/>
      </w:pPr>
      <w:rPr>
        <w:rFonts w:hint="default"/>
        <w:i w:val="0"/>
        <w:color w:val="auto"/>
      </w:rPr>
    </w:lvl>
    <w:lvl w:ilvl="1" w:tplc="E1F616B4" w:tentative="1">
      <w:start w:val="1"/>
      <w:numFmt w:val="lowerLetter"/>
      <w:lvlText w:val="%2."/>
      <w:lvlJc w:val="left"/>
      <w:pPr>
        <w:tabs>
          <w:tab w:val="num" w:pos="1440"/>
        </w:tabs>
        <w:ind w:left="1440" w:hanging="360"/>
      </w:pPr>
    </w:lvl>
    <w:lvl w:ilvl="2" w:tplc="7DD86F4A" w:tentative="1">
      <w:start w:val="1"/>
      <w:numFmt w:val="lowerRoman"/>
      <w:lvlText w:val="%3."/>
      <w:lvlJc w:val="right"/>
      <w:pPr>
        <w:tabs>
          <w:tab w:val="num" w:pos="2160"/>
        </w:tabs>
        <w:ind w:left="2160" w:hanging="180"/>
      </w:pPr>
    </w:lvl>
    <w:lvl w:ilvl="3" w:tplc="D522F8AA" w:tentative="1">
      <w:start w:val="1"/>
      <w:numFmt w:val="decimal"/>
      <w:lvlText w:val="%4."/>
      <w:lvlJc w:val="left"/>
      <w:pPr>
        <w:tabs>
          <w:tab w:val="num" w:pos="2880"/>
        </w:tabs>
        <w:ind w:left="2880" w:hanging="360"/>
      </w:pPr>
    </w:lvl>
    <w:lvl w:ilvl="4" w:tplc="29449818" w:tentative="1">
      <w:start w:val="1"/>
      <w:numFmt w:val="lowerLetter"/>
      <w:lvlText w:val="%5."/>
      <w:lvlJc w:val="left"/>
      <w:pPr>
        <w:tabs>
          <w:tab w:val="num" w:pos="3600"/>
        </w:tabs>
        <w:ind w:left="3600" w:hanging="360"/>
      </w:pPr>
    </w:lvl>
    <w:lvl w:ilvl="5" w:tplc="61E86E94" w:tentative="1">
      <w:start w:val="1"/>
      <w:numFmt w:val="lowerRoman"/>
      <w:lvlText w:val="%6."/>
      <w:lvlJc w:val="right"/>
      <w:pPr>
        <w:tabs>
          <w:tab w:val="num" w:pos="4320"/>
        </w:tabs>
        <w:ind w:left="4320" w:hanging="180"/>
      </w:pPr>
    </w:lvl>
    <w:lvl w:ilvl="6" w:tplc="AF8AB2F8" w:tentative="1">
      <w:start w:val="1"/>
      <w:numFmt w:val="decimal"/>
      <w:lvlText w:val="%7."/>
      <w:lvlJc w:val="left"/>
      <w:pPr>
        <w:tabs>
          <w:tab w:val="num" w:pos="5040"/>
        </w:tabs>
        <w:ind w:left="5040" w:hanging="360"/>
      </w:pPr>
    </w:lvl>
    <w:lvl w:ilvl="7" w:tplc="4DA8B334" w:tentative="1">
      <w:start w:val="1"/>
      <w:numFmt w:val="lowerLetter"/>
      <w:lvlText w:val="%8."/>
      <w:lvlJc w:val="left"/>
      <w:pPr>
        <w:tabs>
          <w:tab w:val="num" w:pos="5760"/>
        </w:tabs>
        <w:ind w:left="5760" w:hanging="360"/>
      </w:pPr>
    </w:lvl>
    <w:lvl w:ilvl="8" w:tplc="6C741824" w:tentative="1">
      <w:start w:val="1"/>
      <w:numFmt w:val="lowerRoman"/>
      <w:lvlText w:val="%9."/>
      <w:lvlJc w:val="right"/>
      <w:pPr>
        <w:tabs>
          <w:tab w:val="num" w:pos="6480"/>
        </w:tabs>
        <w:ind w:left="6480" w:hanging="180"/>
      </w:pPr>
    </w:lvl>
  </w:abstractNum>
  <w:abstractNum w:abstractNumId="21">
    <w:nsid w:val="00F325C4"/>
    <w:multiLevelType w:val="hybridMultilevel"/>
    <w:tmpl w:val="0636A20A"/>
    <w:lvl w:ilvl="0" w:tplc="17045246">
      <w:start w:val="1"/>
      <w:numFmt w:val="decimal"/>
      <w:lvlText w:val="%1."/>
      <w:lvlJc w:val="left"/>
      <w:pPr>
        <w:tabs>
          <w:tab w:val="num" w:pos="900"/>
        </w:tabs>
        <w:ind w:left="900" w:hanging="360"/>
      </w:p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2">
    <w:nsid w:val="029E0FF9"/>
    <w:multiLevelType w:val="hybridMultilevel"/>
    <w:tmpl w:val="D8524C7E"/>
    <w:lvl w:ilvl="0" w:tplc="041B000F">
      <w:start w:val="1"/>
      <w:numFmt w:val="bullet"/>
      <w:lvlText w:val=""/>
      <w:lvlJc w:val="left"/>
      <w:pPr>
        <w:tabs>
          <w:tab w:val="num" w:pos="737"/>
        </w:tabs>
        <w:ind w:left="737" w:hanging="397"/>
      </w:pPr>
      <w:rPr>
        <w:rFonts w:ascii="Symbol" w:hAnsi="Symbol" w:hint="default"/>
      </w:rPr>
    </w:lvl>
    <w:lvl w:ilvl="1" w:tplc="041B0019">
      <w:start w:val="1"/>
      <w:numFmt w:val="bullet"/>
      <w:lvlText w:val="o"/>
      <w:lvlJc w:val="left"/>
      <w:pPr>
        <w:tabs>
          <w:tab w:val="num" w:pos="1140"/>
        </w:tabs>
        <w:ind w:left="1140" w:hanging="360"/>
      </w:pPr>
      <w:rPr>
        <w:rFonts w:ascii="Courier New" w:hAnsi="Courier New" w:cs="Courier New" w:hint="default"/>
      </w:rPr>
    </w:lvl>
    <w:lvl w:ilvl="2" w:tplc="041B001B" w:tentative="1">
      <w:start w:val="1"/>
      <w:numFmt w:val="bullet"/>
      <w:lvlText w:val=""/>
      <w:lvlJc w:val="left"/>
      <w:pPr>
        <w:tabs>
          <w:tab w:val="num" w:pos="1860"/>
        </w:tabs>
        <w:ind w:left="1860" w:hanging="360"/>
      </w:pPr>
      <w:rPr>
        <w:rFonts w:ascii="Wingdings" w:hAnsi="Wingdings" w:hint="default"/>
      </w:rPr>
    </w:lvl>
    <w:lvl w:ilvl="3" w:tplc="041B000F">
      <w:start w:val="1"/>
      <w:numFmt w:val="bullet"/>
      <w:lvlText w:val=""/>
      <w:lvlJc w:val="left"/>
      <w:pPr>
        <w:tabs>
          <w:tab w:val="num" w:pos="2580"/>
        </w:tabs>
        <w:ind w:left="2580" w:hanging="360"/>
      </w:pPr>
      <w:rPr>
        <w:rFonts w:ascii="Symbol" w:hAnsi="Symbol" w:hint="default"/>
      </w:rPr>
    </w:lvl>
    <w:lvl w:ilvl="4" w:tplc="041B0019" w:tentative="1">
      <w:start w:val="1"/>
      <w:numFmt w:val="bullet"/>
      <w:lvlText w:val="o"/>
      <w:lvlJc w:val="left"/>
      <w:pPr>
        <w:tabs>
          <w:tab w:val="num" w:pos="3300"/>
        </w:tabs>
        <w:ind w:left="3300" w:hanging="360"/>
      </w:pPr>
      <w:rPr>
        <w:rFonts w:ascii="Courier New" w:hAnsi="Courier New" w:cs="Courier New" w:hint="default"/>
      </w:rPr>
    </w:lvl>
    <w:lvl w:ilvl="5" w:tplc="041B001B" w:tentative="1">
      <w:start w:val="1"/>
      <w:numFmt w:val="bullet"/>
      <w:lvlText w:val=""/>
      <w:lvlJc w:val="left"/>
      <w:pPr>
        <w:tabs>
          <w:tab w:val="num" w:pos="4020"/>
        </w:tabs>
        <w:ind w:left="4020" w:hanging="360"/>
      </w:pPr>
      <w:rPr>
        <w:rFonts w:ascii="Wingdings" w:hAnsi="Wingdings" w:hint="default"/>
      </w:rPr>
    </w:lvl>
    <w:lvl w:ilvl="6" w:tplc="041B000F" w:tentative="1">
      <w:start w:val="1"/>
      <w:numFmt w:val="bullet"/>
      <w:lvlText w:val=""/>
      <w:lvlJc w:val="left"/>
      <w:pPr>
        <w:tabs>
          <w:tab w:val="num" w:pos="4740"/>
        </w:tabs>
        <w:ind w:left="4740" w:hanging="360"/>
      </w:pPr>
      <w:rPr>
        <w:rFonts w:ascii="Symbol" w:hAnsi="Symbol" w:hint="default"/>
      </w:rPr>
    </w:lvl>
    <w:lvl w:ilvl="7" w:tplc="041B0019" w:tentative="1">
      <w:start w:val="1"/>
      <w:numFmt w:val="bullet"/>
      <w:lvlText w:val="o"/>
      <w:lvlJc w:val="left"/>
      <w:pPr>
        <w:tabs>
          <w:tab w:val="num" w:pos="5460"/>
        </w:tabs>
        <w:ind w:left="5460" w:hanging="360"/>
      </w:pPr>
      <w:rPr>
        <w:rFonts w:ascii="Courier New" w:hAnsi="Courier New" w:cs="Courier New" w:hint="default"/>
      </w:rPr>
    </w:lvl>
    <w:lvl w:ilvl="8" w:tplc="041B001B" w:tentative="1">
      <w:start w:val="1"/>
      <w:numFmt w:val="bullet"/>
      <w:lvlText w:val=""/>
      <w:lvlJc w:val="left"/>
      <w:pPr>
        <w:tabs>
          <w:tab w:val="num" w:pos="6180"/>
        </w:tabs>
        <w:ind w:left="6180" w:hanging="360"/>
      </w:pPr>
      <w:rPr>
        <w:rFonts w:ascii="Wingdings" w:hAnsi="Wingdings" w:hint="default"/>
      </w:rPr>
    </w:lvl>
  </w:abstractNum>
  <w:abstractNum w:abstractNumId="23">
    <w:nsid w:val="032958B3"/>
    <w:multiLevelType w:val="hybridMultilevel"/>
    <w:tmpl w:val="2F30B700"/>
    <w:lvl w:ilvl="0" w:tplc="5A249F24">
      <w:numFmt w:val="bullet"/>
      <w:lvlText w:val=""/>
      <w:lvlJc w:val="left"/>
      <w:pPr>
        <w:tabs>
          <w:tab w:val="num" w:pos="2160"/>
        </w:tabs>
        <w:ind w:left="2160" w:hanging="360"/>
      </w:pPr>
      <w:rPr>
        <w:rFonts w:ascii="Symbol" w:eastAsia="Times New Roman" w:hAnsi="Symbol" w:cs="Times New Roman" w:hint="default"/>
        <w:color w:val="auto"/>
      </w:rPr>
    </w:lvl>
    <w:lvl w:ilvl="1" w:tplc="B50CFC5E" w:tentative="1">
      <w:start w:val="1"/>
      <w:numFmt w:val="bullet"/>
      <w:lvlText w:val="o"/>
      <w:lvlJc w:val="left"/>
      <w:pPr>
        <w:tabs>
          <w:tab w:val="num" w:pos="1440"/>
        </w:tabs>
        <w:ind w:left="1440" w:hanging="360"/>
      </w:pPr>
      <w:rPr>
        <w:rFonts w:ascii="Courier New" w:hAnsi="Courier New" w:cs="Courier New" w:hint="default"/>
      </w:rPr>
    </w:lvl>
    <w:lvl w:ilvl="2" w:tplc="2DD829FA" w:tentative="1">
      <w:start w:val="1"/>
      <w:numFmt w:val="bullet"/>
      <w:lvlText w:val=""/>
      <w:lvlJc w:val="left"/>
      <w:pPr>
        <w:tabs>
          <w:tab w:val="num" w:pos="2160"/>
        </w:tabs>
        <w:ind w:left="2160" w:hanging="360"/>
      </w:pPr>
      <w:rPr>
        <w:rFonts w:ascii="Wingdings" w:hAnsi="Wingdings" w:hint="default"/>
      </w:rPr>
    </w:lvl>
    <w:lvl w:ilvl="3" w:tplc="E82A2B52" w:tentative="1">
      <w:start w:val="1"/>
      <w:numFmt w:val="bullet"/>
      <w:lvlText w:val=""/>
      <w:lvlJc w:val="left"/>
      <w:pPr>
        <w:tabs>
          <w:tab w:val="num" w:pos="2880"/>
        </w:tabs>
        <w:ind w:left="2880" w:hanging="360"/>
      </w:pPr>
      <w:rPr>
        <w:rFonts w:ascii="Symbol" w:hAnsi="Symbol" w:hint="default"/>
      </w:rPr>
    </w:lvl>
    <w:lvl w:ilvl="4" w:tplc="5A1A0912" w:tentative="1">
      <w:start w:val="1"/>
      <w:numFmt w:val="bullet"/>
      <w:lvlText w:val="o"/>
      <w:lvlJc w:val="left"/>
      <w:pPr>
        <w:tabs>
          <w:tab w:val="num" w:pos="3600"/>
        </w:tabs>
        <w:ind w:left="3600" w:hanging="360"/>
      </w:pPr>
      <w:rPr>
        <w:rFonts w:ascii="Courier New" w:hAnsi="Courier New" w:cs="Courier New" w:hint="default"/>
      </w:rPr>
    </w:lvl>
    <w:lvl w:ilvl="5" w:tplc="3D6496E6" w:tentative="1">
      <w:start w:val="1"/>
      <w:numFmt w:val="bullet"/>
      <w:lvlText w:val=""/>
      <w:lvlJc w:val="left"/>
      <w:pPr>
        <w:tabs>
          <w:tab w:val="num" w:pos="4320"/>
        </w:tabs>
        <w:ind w:left="4320" w:hanging="360"/>
      </w:pPr>
      <w:rPr>
        <w:rFonts w:ascii="Wingdings" w:hAnsi="Wingdings" w:hint="default"/>
      </w:rPr>
    </w:lvl>
    <w:lvl w:ilvl="6" w:tplc="5EF09142" w:tentative="1">
      <w:start w:val="1"/>
      <w:numFmt w:val="bullet"/>
      <w:lvlText w:val=""/>
      <w:lvlJc w:val="left"/>
      <w:pPr>
        <w:tabs>
          <w:tab w:val="num" w:pos="5040"/>
        </w:tabs>
        <w:ind w:left="5040" w:hanging="360"/>
      </w:pPr>
      <w:rPr>
        <w:rFonts w:ascii="Symbol" w:hAnsi="Symbol" w:hint="default"/>
      </w:rPr>
    </w:lvl>
    <w:lvl w:ilvl="7" w:tplc="3CE0CC7A" w:tentative="1">
      <w:start w:val="1"/>
      <w:numFmt w:val="bullet"/>
      <w:lvlText w:val="o"/>
      <w:lvlJc w:val="left"/>
      <w:pPr>
        <w:tabs>
          <w:tab w:val="num" w:pos="5760"/>
        </w:tabs>
        <w:ind w:left="5760" w:hanging="360"/>
      </w:pPr>
      <w:rPr>
        <w:rFonts w:ascii="Courier New" w:hAnsi="Courier New" w:cs="Courier New" w:hint="default"/>
      </w:rPr>
    </w:lvl>
    <w:lvl w:ilvl="8" w:tplc="FC168EE4" w:tentative="1">
      <w:start w:val="1"/>
      <w:numFmt w:val="bullet"/>
      <w:lvlText w:val=""/>
      <w:lvlJc w:val="left"/>
      <w:pPr>
        <w:tabs>
          <w:tab w:val="num" w:pos="6480"/>
        </w:tabs>
        <w:ind w:left="6480" w:hanging="360"/>
      </w:pPr>
      <w:rPr>
        <w:rFonts w:ascii="Wingdings" w:hAnsi="Wingdings" w:hint="default"/>
      </w:rPr>
    </w:lvl>
  </w:abstractNum>
  <w:abstractNum w:abstractNumId="24">
    <w:nsid w:val="032A00A5"/>
    <w:multiLevelType w:val="hybridMultilevel"/>
    <w:tmpl w:val="BD4460AA"/>
    <w:lvl w:ilvl="0" w:tplc="282EB05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04BB185D"/>
    <w:multiLevelType w:val="hybridMultilevel"/>
    <w:tmpl w:val="CD829E3A"/>
    <w:lvl w:ilvl="0" w:tplc="A518128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0560521C"/>
    <w:multiLevelType w:val="hybridMultilevel"/>
    <w:tmpl w:val="C7DCB774"/>
    <w:lvl w:ilvl="0" w:tplc="041B0001">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7">
    <w:nsid w:val="06F76F7B"/>
    <w:multiLevelType w:val="hybridMultilevel"/>
    <w:tmpl w:val="25187D38"/>
    <w:lvl w:ilvl="0" w:tplc="041B000F">
      <w:start w:val="1"/>
      <w:numFmt w:val="bullet"/>
      <w:lvlText w:val=""/>
      <w:lvlJc w:val="left"/>
      <w:pPr>
        <w:tabs>
          <w:tab w:val="num" w:pos="0"/>
        </w:tabs>
        <w:ind w:left="0" w:firstLine="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8">
    <w:nsid w:val="07C118FA"/>
    <w:multiLevelType w:val="hybridMultilevel"/>
    <w:tmpl w:val="EF6A61BA"/>
    <w:lvl w:ilvl="0" w:tplc="C6901AF8">
      <w:start w:val="6"/>
      <w:numFmt w:val="decimal"/>
      <w:lvlText w:val="%1."/>
      <w:lvlJc w:val="left"/>
      <w:pPr>
        <w:tabs>
          <w:tab w:val="num" w:pos="700"/>
        </w:tabs>
        <w:ind w:left="700" w:hanging="34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07DB12DD"/>
    <w:multiLevelType w:val="hybridMultilevel"/>
    <w:tmpl w:val="ACB41DA4"/>
    <w:lvl w:ilvl="0" w:tplc="B02AAE5A">
      <w:start w:val="2"/>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8085007"/>
    <w:multiLevelType w:val="hybridMultilevel"/>
    <w:tmpl w:val="EF485BDA"/>
    <w:lvl w:ilvl="0" w:tplc="B58C451E">
      <w:start w:val="1"/>
      <w:numFmt w:val="bullet"/>
      <w:lvlText w:val=""/>
      <w:lvlJc w:val="left"/>
      <w:pPr>
        <w:tabs>
          <w:tab w:val="num" w:pos="720"/>
        </w:tabs>
        <w:ind w:left="720" w:hanging="360"/>
      </w:pPr>
      <w:rPr>
        <w:rFonts w:ascii="Symbol" w:hAnsi="Symbol" w:hint="default"/>
      </w:rPr>
    </w:lvl>
    <w:lvl w:ilvl="1" w:tplc="041B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082F1D4C"/>
    <w:multiLevelType w:val="hybridMultilevel"/>
    <w:tmpl w:val="6C14D20C"/>
    <w:lvl w:ilvl="0" w:tplc="A8A40E04">
      <w:numFmt w:val="bullet"/>
      <w:lvlText w:val=""/>
      <w:lvlJc w:val="left"/>
      <w:pPr>
        <w:tabs>
          <w:tab w:val="num" w:pos="2160"/>
        </w:tabs>
        <w:ind w:left="2160" w:hanging="360"/>
      </w:pPr>
      <w:rPr>
        <w:rFonts w:ascii="Symbol" w:eastAsia="Times New Roman" w:hAnsi="Symbol" w:cs="Times New Roman" w:hint="default"/>
        <w:color w:val="auto"/>
      </w:rPr>
    </w:lvl>
    <w:lvl w:ilvl="1" w:tplc="7F18279E"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2">
    <w:nsid w:val="08985A30"/>
    <w:multiLevelType w:val="hybridMultilevel"/>
    <w:tmpl w:val="4D34145C"/>
    <w:lvl w:ilvl="0" w:tplc="282EB054">
      <w:start w:val="1"/>
      <w:numFmt w:val="decimal"/>
      <w:lvlText w:val="%1."/>
      <w:lvlJc w:val="left"/>
      <w:pPr>
        <w:tabs>
          <w:tab w:val="num" w:pos="720"/>
        </w:tabs>
        <w:ind w:left="720" w:hanging="360"/>
      </w:pPr>
    </w:lvl>
    <w:lvl w:ilvl="1" w:tplc="041B0003">
      <w:start w:val="1"/>
      <w:numFmt w:val="lowerLetter"/>
      <w:lvlText w:val="%2)"/>
      <w:lvlJc w:val="left"/>
      <w:pPr>
        <w:tabs>
          <w:tab w:val="num" w:pos="1440"/>
        </w:tabs>
        <w:ind w:left="1440" w:hanging="360"/>
      </w:pPr>
      <w:rPr>
        <w:rFonts w:hint="default"/>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3">
    <w:nsid w:val="0984399B"/>
    <w:multiLevelType w:val="hybridMultilevel"/>
    <w:tmpl w:val="4D229E6E"/>
    <w:lvl w:ilvl="0" w:tplc="041B000F">
      <w:start w:val="1"/>
      <w:numFmt w:val="bullet"/>
      <w:lvlText w:val=""/>
      <w:lvlJc w:val="left"/>
      <w:pPr>
        <w:ind w:left="720" w:hanging="360"/>
      </w:pPr>
      <w:rPr>
        <w:rFonts w:ascii="Symbol" w:hAnsi="Symbol" w:hint="default"/>
      </w:rPr>
    </w:lvl>
    <w:lvl w:ilvl="1" w:tplc="28606BFA"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4">
    <w:nsid w:val="0AEE6D14"/>
    <w:multiLevelType w:val="hybridMultilevel"/>
    <w:tmpl w:val="4F48F9CC"/>
    <w:lvl w:ilvl="0" w:tplc="DFCC57FA">
      <w:start w:val="1"/>
      <w:numFmt w:val="bullet"/>
      <w:lvlText w:val="-"/>
      <w:lvlJc w:val="left"/>
      <w:pPr>
        <w:tabs>
          <w:tab w:val="num" w:pos="1134"/>
        </w:tabs>
        <w:ind w:left="1134" w:hanging="567"/>
      </w:pPr>
      <w:rPr>
        <w:rFonts w:ascii="Times New Roman" w:hAnsi="Times New Roman" w:cs="Times New Roman" w:hint="default"/>
      </w:rPr>
    </w:lvl>
    <w:lvl w:ilvl="1" w:tplc="72BCF5E8">
      <w:start w:val="1"/>
      <w:numFmt w:val="bullet"/>
      <w:lvlText w:val=""/>
      <w:lvlJc w:val="left"/>
      <w:pPr>
        <w:tabs>
          <w:tab w:val="num" w:pos="1664"/>
        </w:tabs>
        <w:ind w:left="1664" w:hanging="360"/>
      </w:pPr>
      <w:rPr>
        <w:rFonts w:ascii="Symbol" w:hAnsi="Symbol" w:hint="default"/>
      </w:rPr>
    </w:lvl>
    <w:lvl w:ilvl="2" w:tplc="5956B43E">
      <w:start w:val="1"/>
      <w:numFmt w:val="bullet"/>
      <w:lvlText w:val="-"/>
      <w:lvlJc w:val="left"/>
      <w:pPr>
        <w:tabs>
          <w:tab w:val="num" w:pos="1134"/>
        </w:tabs>
        <w:ind w:left="1134" w:hanging="567"/>
      </w:pPr>
      <w:rPr>
        <w:rFonts w:ascii="Times New Roman" w:eastAsia="Times New Roman" w:hAnsi="Times New Roman" w:cs="Times New Roman" w:hint="default"/>
        <w:sz w:val="20"/>
        <w:szCs w:val="20"/>
      </w:rPr>
    </w:lvl>
    <w:lvl w:ilvl="3" w:tplc="2F1EFE3A">
      <w:start w:val="1"/>
      <w:numFmt w:val="bullet"/>
      <w:lvlText w:val=""/>
      <w:lvlJc w:val="left"/>
      <w:pPr>
        <w:tabs>
          <w:tab w:val="num" w:pos="2880"/>
        </w:tabs>
        <w:ind w:left="2880" w:hanging="360"/>
      </w:pPr>
      <w:rPr>
        <w:rFonts w:ascii="Symbol" w:hAnsi="Symbol" w:hint="default"/>
      </w:rPr>
    </w:lvl>
    <w:lvl w:ilvl="4" w:tplc="BF20C07A" w:tentative="1">
      <w:start w:val="1"/>
      <w:numFmt w:val="bullet"/>
      <w:lvlText w:val="o"/>
      <w:lvlJc w:val="left"/>
      <w:pPr>
        <w:tabs>
          <w:tab w:val="num" w:pos="3600"/>
        </w:tabs>
        <w:ind w:left="3600" w:hanging="360"/>
      </w:pPr>
      <w:rPr>
        <w:rFonts w:ascii="Courier New" w:hAnsi="Courier New" w:cs="Courier New" w:hint="default"/>
      </w:rPr>
    </w:lvl>
    <w:lvl w:ilvl="5" w:tplc="951A8EEE" w:tentative="1">
      <w:start w:val="1"/>
      <w:numFmt w:val="bullet"/>
      <w:lvlText w:val=""/>
      <w:lvlJc w:val="left"/>
      <w:pPr>
        <w:tabs>
          <w:tab w:val="num" w:pos="4320"/>
        </w:tabs>
        <w:ind w:left="4320" w:hanging="360"/>
      </w:pPr>
      <w:rPr>
        <w:rFonts w:ascii="Wingdings" w:hAnsi="Wingdings" w:hint="default"/>
      </w:rPr>
    </w:lvl>
    <w:lvl w:ilvl="6" w:tplc="C0B46844" w:tentative="1">
      <w:start w:val="1"/>
      <w:numFmt w:val="bullet"/>
      <w:lvlText w:val=""/>
      <w:lvlJc w:val="left"/>
      <w:pPr>
        <w:tabs>
          <w:tab w:val="num" w:pos="5040"/>
        </w:tabs>
        <w:ind w:left="5040" w:hanging="360"/>
      </w:pPr>
      <w:rPr>
        <w:rFonts w:ascii="Symbol" w:hAnsi="Symbol" w:hint="default"/>
      </w:rPr>
    </w:lvl>
    <w:lvl w:ilvl="7" w:tplc="814EF11A" w:tentative="1">
      <w:start w:val="1"/>
      <w:numFmt w:val="bullet"/>
      <w:lvlText w:val="o"/>
      <w:lvlJc w:val="left"/>
      <w:pPr>
        <w:tabs>
          <w:tab w:val="num" w:pos="5760"/>
        </w:tabs>
        <w:ind w:left="5760" w:hanging="360"/>
      </w:pPr>
      <w:rPr>
        <w:rFonts w:ascii="Courier New" w:hAnsi="Courier New" w:cs="Courier New" w:hint="default"/>
      </w:rPr>
    </w:lvl>
    <w:lvl w:ilvl="8" w:tplc="2AF6A124" w:tentative="1">
      <w:start w:val="1"/>
      <w:numFmt w:val="bullet"/>
      <w:lvlText w:val=""/>
      <w:lvlJc w:val="left"/>
      <w:pPr>
        <w:tabs>
          <w:tab w:val="num" w:pos="6480"/>
        </w:tabs>
        <w:ind w:left="6480" w:hanging="360"/>
      </w:pPr>
      <w:rPr>
        <w:rFonts w:ascii="Wingdings" w:hAnsi="Wingdings" w:hint="default"/>
      </w:rPr>
    </w:lvl>
  </w:abstractNum>
  <w:abstractNum w:abstractNumId="35">
    <w:nsid w:val="0B6E2EC6"/>
    <w:multiLevelType w:val="hybridMultilevel"/>
    <w:tmpl w:val="6DE6880A"/>
    <w:lvl w:ilvl="0" w:tplc="6CBE3254">
      <w:start w:val="1"/>
      <w:numFmt w:val="bullet"/>
      <w:lvlText w:val=""/>
      <w:lvlJc w:val="left"/>
      <w:pPr>
        <w:ind w:left="720" w:hanging="360"/>
      </w:pPr>
      <w:rPr>
        <w:rFonts w:ascii="Symbol" w:hAnsi="Symbol" w:hint="default"/>
      </w:rPr>
    </w:lvl>
    <w:lvl w:ilvl="1" w:tplc="52109C6C" w:tentative="1">
      <w:start w:val="1"/>
      <w:numFmt w:val="bullet"/>
      <w:lvlText w:val="o"/>
      <w:lvlJc w:val="left"/>
      <w:pPr>
        <w:ind w:left="1440" w:hanging="360"/>
      </w:pPr>
      <w:rPr>
        <w:rFonts w:ascii="Courier New" w:hAnsi="Courier New" w:cs="Courier New" w:hint="default"/>
      </w:rPr>
    </w:lvl>
    <w:lvl w:ilvl="2" w:tplc="6E7ADFDA"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0D4013AF"/>
    <w:multiLevelType w:val="hybridMultilevel"/>
    <w:tmpl w:val="861E97D6"/>
    <w:lvl w:ilvl="0" w:tplc="041B0001">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0D523A15"/>
    <w:multiLevelType w:val="hybridMultilevel"/>
    <w:tmpl w:val="30C0825E"/>
    <w:lvl w:ilvl="0" w:tplc="041B0005">
      <w:start w:val="1"/>
      <w:numFmt w:val="bullet"/>
      <w:lvlText w:val="-"/>
      <w:lvlJc w:val="left"/>
      <w:pPr>
        <w:tabs>
          <w:tab w:val="num" w:pos="680"/>
        </w:tabs>
        <w:ind w:left="680" w:hanging="340"/>
      </w:pPr>
      <w:rPr>
        <w:rFonts w:ascii="Times New Roman" w:hAnsi="Times New Roman" w:cs="Times New Roman" w:hint="default"/>
      </w:rPr>
    </w:lvl>
    <w:lvl w:ilvl="1" w:tplc="04050003">
      <w:numFmt w:val="none"/>
      <w:lvlText w:val=""/>
      <w:lvlJc w:val="left"/>
      <w:pPr>
        <w:tabs>
          <w:tab w:val="num" w:pos="360"/>
        </w:tabs>
      </w:pPr>
    </w:lvl>
    <w:lvl w:ilvl="2" w:tplc="04050005">
      <w:numFmt w:val="none"/>
      <w:lvlText w:val=""/>
      <w:lvlJc w:val="left"/>
      <w:pPr>
        <w:tabs>
          <w:tab w:val="num" w:pos="360"/>
        </w:tabs>
      </w:pPr>
    </w:lvl>
    <w:lvl w:ilvl="3" w:tplc="04050001">
      <w:numFmt w:val="none"/>
      <w:lvlText w:val=""/>
      <w:lvlJc w:val="left"/>
      <w:pPr>
        <w:tabs>
          <w:tab w:val="num" w:pos="360"/>
        </w:tabs>
      </w:pPr>
    </w:lvl>
    <w:lvl w:ilvl="4" w:tplc="04050003">
      <w:numFmt w:val="none"/>
      <w:lvlText w:val=""/>
      <w:lvlJc w:val="left"/>
      <w:pPr>
        <w:tabs>
          <w:tab w:val="num" w:pos="360"/>
        </w:tabs>
      </w:pPr>
    </w:lvl>
    <w:lvl w:ilvl="5" w:tplc="04050005">
      <w:numFmt w:val="none"/>
      <w:lvlText w:val=""/>
      <w:lvlJc w:val="left"/>
      <w:pPr>
        <w:tabs>
          <w:tab w:val="num" w:pos="360"/>
        </w:tabs>
      </w:pPr>
    </w:lvl>
    <w:lvl w:ilvl="6" w:tplc="04050001">
      <w:numFmt w:val="none"/>
      <w:lvlText w:val=""/>
      <w:lvlJc w:val="left"/>
      <w:pPr>
        <w:tabs>
          <w:tab w:val="num" w:pos="360"/>
        </w:tabs>
      </w:pPr>
    </w:lvl>
    <w:lvl w:ilvl="7" w:tplc="04050003">
      <w:numFmt w:val="none"/>
      <w:lvlText w:val=""/>
      <w:lvlJc w:val="left"/>
      <w:pPr>
        <w:tabs>
          <w:tab w:val="num" w:pos="360"/>
        </w:tabs>
      </w:pPr>
    </w:lvl>
    <w:lvl w:ilvl="8" w:tplc="04050005">
      <w:numFmt w:val="none"/>
      <w:lvlText w:val=""/>
      <w:lvlJc w:val="left"/>
      <w:pPr>
        <w:tabs>
          <w:tab w:val="num" w:pos="360"/>
        </w:tabs>
      </w:pPr>
    </w:lvl>
  </w:abstractNum>
  <w:abstractNum w:abstractNumId="38">
    <w:nsid w:val="0DEF4C49"/>
    <w:multiLevelType w:val="hybridMultilevel"/>
    <w:tmpl w:val="C7464624"/>
    <w:lvl w:ilvl="0" w:tplc="E4924518">
      <w:start w:val="1"/>
      <w:numFmt w:val="lowerLetter"/>
      <w:lvlText w:val="%1)"/>
      <w:lvlJc w:val="left"/>
      <w:pPr>
        <w:tabs>
          <w:tab w:val="num" w:pos="987"/>
        </w:tabs>
        <w:ind w:left="987" w:hanging="360"/>
      </w:pPr>
      <w:rPr>
        <w:rFonts w:ascii="Times New Roman" w:hAnsi="Times New Roman" w:hint="default"/>
        <w:b w:val="0"/>
        <w:i w:val="0"/>
        <w:caps w:val="0"/>
        <w:strike w:val="0"/>
        <w:dstrike w:val="0"/>
        <w:vanish w:val="0"/>
        <w:sz w:val="24"/>
        <w:szCs w:val="24"/>
        <w:vertAlign w:val="baseline"/>
      </w:rPr>
    </w:lvl>
    <w:lvl w:ilvl="1" w:tplc="F4BEDBDA" w:tentative="1">
      <w:start w:val="1"/>
      <w:numFmt w:val="lowerLetter"/>
      <w:lvlText w:val="%2."/>
      <w:lvlJc w:val="left"/>
      <w:pPr>
        <w:tabs>
          <w:tab w:val="num" w:pos="1440"/>
        </w:tabs>
        <w:ind w:left="1440" w:hanging="360"/>
      </w:pPr>
    </w:lvl>
    <w:lvl w:ilvl="2" w:tplc="E8DCCCD6" w:tentative="1">
      <w:start w:val="1"/>
      <w:numFmt w:val="lowerRoman"/>
      <w:lvlText w:val="%3."/>
      <w:lvlJc w:val="right"/>
      <w:pPr>
        <w:tabs>
          <w:tab w:val="num" w:pos="2160"/>
        </w:tabs>
        <w:ind w:left="2160" w:hanging="180"/>
      </w:pPr>
    </w:lvl>
    <w:lvl w:ilvl="3" w:tplc="B84487FE" w:tentative="1">
      <w:start w:val="1"/>
      <w:numFmt w:val="decimal"/>
      <w:lvlText w:val="%4."/>
      <w:lvlJc w:val="left"/>
      <w:pPr>
        <w:tabs>
          <w:tab w:val="num" w:pos="2880"/>
        </w:tabs>
        <w:ind w:left="2880" w:hanging="360"/>
      </w:pPr>
    </w:lvl>
    <w:lvl w:ilvl="4" w:tplc="936E4938" w:tentative="1">
      <w:start w:val="1"/>
      <w:numFmt w:val="lowerLetter"/>
      <w:lvlText w:val="%5."/>
      <w:lvlJc w:val="left"/>
      <w:pPr>
        <w:tabs>
          <w:tab w:val="num" w:pos="3600"/>
        </w:tabs>
        <w:ind w:left="3600" w:hanging="360"/>
      </w:pPr>
    </w:lvl>
    <w:lvl w:ilvl="5" w:tplc="6B52BE76" w:tentative="1">
      <w:start w:val="1"/>
      <w:numFmt w:val="lowerRoman"/>
      <w:lvlText w:val="%6."/>
      <w:lvlJc w:val="right"/>
      <w:pPr>
        <w:tabs>
          <w:tab w:val="num" w:pos="4320"/>
        </w:tabs>
        <w:ind w:left="4320" w:hanging="180"/>
      </w:pPr>
    </w:lvl>
    <w:lvl w:ilvl="6" w:tplc="3F145186" w:tentative="1">
      <w:start w:val="1"/>
      <w:numFmt w:val="decimal"/>
      <w:lvlText w:val="%7."/>
      <w:lvlJc w:val="left"/>
      <w:pPr>
        <w:tabs>
          <w:tab w:val="num" w:pos="5040"/>
        </w:tabs>
        <w:ind w:left="5040" w:hanging="360"/>
      </w:pPr>
    </w:lvl>
    <w:lvl w:ilvl="7" w:tplc="DF04306A" w:tentative="1">
      <w:start w:val="1"/>
      <w:numFmt w:val="lowerLetter"/>
      <w:lvlText w:val="%8."/>
      <w:lvlJc w:val="left"/>
      <w:pPr>
        <w:tabs>
          <w:tab w:val="num" w:pos="5760"/>
        </w:tabs>
        <w:ind w:left="5760" w:hanging="360"/>
      </w:pPr>
    </w:lvl>
    <w:lvl w:ilvl="8" w:tplc="B3067D8A" w:tentative="1">
      <w:start w:val="1"/>
      <w:numFmt w:val="lowerRoman"/>
      <w:lvlText w:val="%9."/>
      <w:lvlJc w:val="right"/>
      <w:pPr>
        <w:tabs>
          <w:tab w:val="num" w:pos="6480"/>
        </w:tabs>
        <w:ind w:left="6480" w:hanging="180"/>
      </w:pPr>
    </w:lvl>
  </w:abstractNum>
  <w:abstractNum w:abstractNumId="39">
    <w:nsid w:val="0F3923AF"/>
    <w:multiLevelType w:val="hybridMultilevel"/>
    <w:tmpl w:val="54A21D94"/>
    <w:lvl w:ilvl="0" w:tplc="519C65EE">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0FC07148"/>
    <w:multiLevelType w:val="hybridMultilevel"/>
    <w:tmpl w:val="74B6EF3E"/>
    <w:lvl w:ilvl="0" w:tplc="041B000F">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41">
    <w:nsid w:val="10194CD1"/>
    <w:multiLevelType w:val="hybridMultilevel"/>
    <w:tmpl w:val="43BC19B8"/>
    <w:lvl w:ilvl="0" w:tplc="041B0001">
      <w:start w:val="1"/>
      <w:numFmt w:val="bullet"/>
      <w:lvlText w:val="-"/>
      <w:lvlJc w:val="left"/>
      <w:pPr>
        <w:tabs>
          <w:tab w:val="num" w:pos="680"/>
        </w:tabs>
        <w:ind w:left="680" w:hanging="340"/>
      </w:pPr>
      <w:rPr>
        <w:rFonts w:ascii="Times New Roman" w:hAnsi="Times New Roman" w:cs="Times New Roman" w:hint="default"/>
        <w:sz w:val="22"/>
      </w:rPr>
    </w:lvl>
    <w:lvl w:ilvl="1" w:tplc="041B0003">
      <w:start w:val="2"/>
      <w:numFmt w:val="bullet"/>
      <w:lvlText w:val="-"/>
      <w:lvlJc w:val="left"/>
      <w:pPr>
        <w:tabs>
          <w:tab w:val="num" w:pos="1420"/>
        </w:tabs>
        <w:ind w:left="1420" w:hanging="340"/>
      </w:pPr>
      <w:rPr>
        <w:rFonts w:ascii="Times New Roman" w:hAnsi="Times New Roman" w:cs="Times New Roman" w:hint="default"/>
        <w:sz w:val="22"/>
      </w:rPr>
    </w:lvl>
    <w:lvl w:ilvl="2" w:tplc="041B0005">
      <w:start w:val="1"/>
      <w:numFmt w:val="bullet"/>
      <w:lvlText w:val="-"/>
      <w:lvlJc w:val="left"/>
      <w:pPr>
        <w:tabs>
          <w:tab w:val="num" w:pos="1361"/>
        </w:tabs>
        <w:ind w:left="1361" w:hanging="567"/>
      </w:pPr>
      <w:rPr>
        <w:rFonts w:ascii="Times New Roman" w:eastAsia="Times New Roman" w:hAnsi="Times New Roman" w:cs="Times New Roman" w:hint="default"/>
        <w:sz w:val="22"/>
      </w:r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42">
    <w:nsid w:val="106358CA"/>
    <w:multiLevelType w:val="hybridMultilevel"/>
    <w:tmpl w:val="F31ADC8C"/>
    <w:lvl w:ilvl="0" w:tplc="61B0FD3A">
      <w:start w:val="1"/>
      <w:numFmt w:val="bullet"/>
      <w:lvlText w:val=""/>
      <w:lvlJc w:val="left"/>
      <w:pPr>
        <w:ind w:left="720" w:hanging="360"/>
      </w:pPr>
      <w:rPr>
        <w:rFonts w:ascii="Symbol" w:hAnsi="Symbol" w:hint="default"/>
      </w:rPr>
    </w:lvl>
    <w:lvl w:ilvl="1" w:tplc="3C46A5B4">
      <w:start w:val="1"/>
      <w:numFmt w:val="bullet"/>
      <w:lvlText w:val="o"/>
      <w:lvlJc w:val="left"/>
      <w:pPr>
        <w:ind w:left="1440" w:hanging="360"/>
      </w:pPr>
      <w:rPr>
        <w:rFonts w:ascii="Courier New" w:hAnsi="Courier New" w:cs="Courier New" w:hint="default"/>
      </w:rPr>
    </w:lvl>
    <w:lvl w:ilvl="2" w:tplc="7AD6FF78"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3">
    <w:nsid w:val="11B2100F"/>
    <w:multiLevelType w:val="multilevel"/>
    <w:tmpl w:val="D94498EA"/>
    <w:lvl w:ilvl="0">
      <w:start w:val="1"/>
      <w:numFmt w:val="decimal"/>
      <w:lvlText w:val="%1."/>
      <w:lvlJc w:val="left"/>
      <w:pPr>
        <w:tabs>
          <w:tab w:val="num" w:pos="340"/>
        </w:tabs>
        <w:ind w:left="340" w:hanging="340"/>
      </w:pPr>
      <w:rPr>
        <w:rFonts w:hint="default"/>
        <w:b w:val="0"/>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356"/>
        </w:tabs>
        <w:ind w:left="1356" w:hanging="720"/>
      </w:pPr>
      <w:rPr>
        <w:rFonts w:hint="default"/>
      </w:rPr>
    </w:lvl>
    <w:lvl w:ilvl="3">
      <w:start w:val="1"/>
      <w:numFmt w:val="decimal"/>
      <w:lvlText w:val="%1.%2.%3.%4"/>
      <w:lvlJc w:val="left"/>
      <w:pPr>
        <w:tabs>
          <w:tab w:val="num" w:pos="2034"/>
        </w:tabs>
        <w:ind w:left="2034" w:hanging="1080"/>
      </w:pPr>
      <w:rPr>
        <w:rFonts w:hint="default"/>
      </w:rPr>
    </w:lvl>
    <w:lvl w:ilvl="4">
      <w:start w:val="1"/>
      <w:numFmt w:val="decimal"/>
      <w:lvlText w:val="%1.%2.%3.%4.%5"/>
      <w:lvlJc w:val="left"/>
      <w:pPr>
        <w:tabs>
          <w:tab w:val="num" w:pos="2352"/>
        </w:tabs>
        <w:ind w:left="2352" w:hanging="1080"/>
      </w:pPr>
      <w:rPr>
        <w:rFonts w:hint="default"/>
      </w:rPr>
    </w:lvl>
    <w:lvl w:ilvl="5">
      <w:start w:val="1"/>
      <w:numFmt w:val="decimal"/>
      <w:lvlText w:val="%1.%2.%3.%4.%5.%6"/>
      <w:lvlJc w:val="left"/>
      <w:pPr>
        <w:tabs>
          <w:tab w:val="num" w:pos="3030"/>
        </w:tabs>
        <w:ind w:left="3030" w:hanging="1440"/>
      </w:pPr>
      <w:rPr>
        <w:rFonts w:hint="default"/>
      </w:rPr>
    </w:lvl>
    <w:lvl w:ilvl="6">
      <w:start w:val="1"/>
      <w:numFmt w:val="decimal"/>
      <w:lvlText w:val="%1.%2.%3.%4.%5.%6.%7"/>
      <w:lvlJc w:val="left"/>
      <w:pPr>
        <w:tabs>
          <w:tab w:val="num" w:pos="3348"/>
        </w:tabs>
        <w:ind w:left="3348" w:hanging="1440"/>
      </w:pPr>
      <w:rPr>
        <w:rFonts w:hint="default"/>
      </w:rPr>
    </w:lvl>
    <w:lvl w:ilvl="7">
      <w:start w:val="1"/>
      <w:numFmt w:val="decimal"/>
      <w:lvlText w:val="%1.%2.%3.%4.%5.%6.%7.%8"/>
      <w:lvlJc w:val="left"/>
      <w:pPr>
        <w:tabs>
          <w:tab w:val="num" w:pos="4026"/>
        </w:tabs>
        <w:ind w:left="4026" w:hanging="1800"/>
      </w:pPr>
      <w:rPr>
        <w:rFonts w:hint="default"/>
      </w:rPr>
    </w:lvl>
    <w:lvl w:ilvl="8">
      <w:start w:val="1"/>
      <w:numFmt w:val="decimal"/>
      <w:lvlText w:val="%1.%2.%3.%4.%5.%6.%7.%8.%9"/>
      <w:lvlJc w:val="left"/>
      <w:pPr>
        <w:tabs>
          <w:tab w:val="num" w:pos="4704"/>
        </w:tabs>
        <w:ind w:left="4704" w:hanging="2160"/>
      </w:pPr>
      <w:rPr>
        <w:rFonts w:hint="default"/>
      </w:rPr>
    </w:lvl>
  </w:abstractNum>
  <w:abstractNum w:abstractNumId="44">
    <w:nsid w:val="128664DE"/>
    <w:multiLevelType w:val="hybridMultilevel"/>
    <w:tmpl w:val="AC9A2712"/>
    <w:lvl w:ilvl="0" w:tplc="F03238E8">
      <w:start w:val="1"/>
      <w:numFmt w:val="lowerLetter"/>
      <w:lvlText w:val="%1)"/>
      <w:lvlJc w:val="left"/>
      <w:pPr>
        <w:tabs>
          <w:tab w:val="num" w:pos="907"/>
        </w:tabs>
        <w:ind w:left="907" w:hanging="453"/>
      </w:pPr>
      <w:rPr>
        <w:rFonts w:ascii="Times New Roman" w:eastAsia="Times New Roman" w:hAnsi="Times New Roman" w:cs="Times New Roman" w:hint="default"/>
        <w:b w:val="0"/>
        <w:i w:val="0"/>
      </w:rPr>
    </w:lvl>
    <w:lvl w:ilvl="1" w:tplc="FFFFFFFF">
      <w:start w:val="1"/>
      <w:numFmt w:val="bullet"/>
      <w:lvlText w:val="-"/>
      <w:lvlJc w:val="left"/>
      <w:pPr>
        <w:tabs>
          <w:tab w:val="num" w:pos="567"/>
        </w:tabs>
        <w:ind w:left="567" w:hanging="283"/>
      </w:pPr>
      <w:rPr>
        <w:rFonts w:ascii="Times New Roman" w:hAnsi="Times New Roman" w:cs="Times New Roman" w:hint="default"/>
        <w:b w:val="0"/>
        <w:i w:val="0"/>
      </w:rPr>
    </w:lvl>
    <w:lvl w:ilvl="2" w:tplc="7872436E">
      <w:start w:val="1"/>
      <w:numFmt w:val="lowerLetter"/>
      <w:lvlText w:val="%3)"/>
      <w:lvlJc w:val="left"/>
      <w:pPr>
        <w:tabs>
          <w:tab w:val="num" w:pos="2263"/>
        </w:tabs>
        <w:ind w:left="2263" w:hanging="283"/>
      </w:pPr>
      <w:rPr>
        <w:rFonts w:hint="default"/>
        <w:b w:val="0"/>
        <w:i w:val="0"/>
        <w:color w:val="000000"/>
      </w:rPr>
    </w:lvl>
    <w:lvl w:ilvl="3" w:tplc="041B000F" w:tentative="1">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5">
    <w:nsid w:val="12A912F0"/>
    <w:multiLevelType w:val="hybridMultilevel"/>
    <w:tmpl w:val="12269F5E"/>
    <w:lvl w:ilvl="0" w:tplc="DAE87F30">
      <w:numFmt w:val="bullet"/>
      <w:lvlText w:val="-"/>
      <w:lvlJc w:val="left"/>
      <w:pPr>
        <w:tabs>
          <w:tab w:val="num" w:pos="480"/>
        </w:tabs>
        <w:ind w:left="480" w:hanging="360"/>
      </w:pPr>
      <w:rPr>
        <w:rFonts w:ascii="Arial" w:eastAsia="Times New Roman" w:hAnsi="Arial" w:hint="default"/>
        <w:b w:val="0"/>
      </w:rPr>
    </w:lvl>
    <w:lvl w:ilvl="1" w:tplc="E778823A">
      <w:start w:val="1"/>
      <w:numFmt w:val="bullet"/>
      <w:lvlText w:val="o"/>
      <w:lvlJc w:val="left"/>
      <w:pPr>
        <w:tabs>
          <w:tab w:val="num" w:pos="1200"/>
        </w:tabs>
        <w:ind w:left="1200" w:hanging="360"/>
      </w:pPr>
      <w:rPr>
        <w:rFonts w:ascii="Courier New" w:hAnsi="Courier New" w:hint="default"/>
      </w:rPr>
    </w:lvl>
    <w:lvl w:ilvl="2" w:tplc="76AC166A">
      <w:start w:val="1"/>
      <w:numFmt w:val="bullet"/>
      <w:lvlText w:val=""/>
      <w:lvlJc w:val="left"/>
      <w:pPr>
        <w:tabs>
          <w:tab w:val="num" w:pos="1920"/>
        </w:tabs>
        <w:ind w:left="1920" w:hanging="360"/>
      </w:pPr>
      <w:rPr>
        <w:rFonts w:ascii="Wingdings" w:hAnsi="Wingdings" w:hint="default"/>
      </w:rPr>
    </w:lvl>
    <w:lvl w:ilvl="3" w:tplc="6158E6EC">
      <w:start w:val="1"/>
      <w:numFmt w:val="bullet"/>
      <w:lvlText w:val=""/>
      <w:lvlJc w:val="left"/>
      <w:pPr>
        <w:tabs>
          <w:tab w:val="num" w:pos="2640"/>
        </w:tabs>
        <w:ind w:left="2640" w:hanging="360"/>
      </w:pPr>
      <w:rPr>
        <w:rFonts w:ascii="Symbol" w:hAnsi="Symbol" w:hint="default"/>
      </w:rPr>
    </w:lvl>
    <w:lvl w:ilvl="4" w:tplc="6BE243F8">
      <w:start w:val="1"/>
      <w:numFmt w:val="bullet"/>
      <w:lvlText w:val="o"/>
      <w:lvlJc w:val="left"/>
      <w:pPr>
        <w:tabs>
          <w:tab w:val="num" w:pos="3360"/>
        </w:tabs>
        <w:ind w:left="3360" w:hanging="360"/>
      </w:pPr>
      <w:rPr>
        <w:rFonts w:ascii="Courier New" w:hAnsi="Courier New" w:hint="default"/>
      </w:rPr>
    </w:lvl>
    <w:lvl w:ilvl="5" w:tplc="CF2C8618">
      <w:start w:val="1"/>
      <w:numFmt w:val="bullet"/>
      <w:lvlText w:val=""/>
      <w:lvlJc w:val="left"/>
      <w:pPr>
        <w:tabs>
          <w:tab w:val="num" w:pos="4080"/>
        </w:tabs>
        <w:ind w:left="4080" w:hanging="360"/>
      </w:pPr>
      <w:rPr>
        <w:rFonts w:ascii="Wingdings" w:hAnsi="Wingdings" w:hint="default"/>
      </w:rPr>
    </w:lvl>
    <w:lvl w:ilvl="6" w:tplc="D646D3BE">
      <w:start w:val="1"/>
      <w:numFmt w:val="bullet"/>
      <w:lvlText w:val=""/>
      <w:lvlJc w:val="left"/>
      <w:pPr>
        <w:tabs>
          <w:tab w:val="num" w:pos="4800"/>
        </w:tabs>
        <w:ind w:left="4800" w:hanging="360"/>
      </w:pPr>
      <w:rPr>
        <w:rFonts w:ascii="Symbol" w:hAnsi="Symbol" w:hint="default"/>
      </w:rPr>
    </w:lvl>
    <w:lvl w:ilvl="7" w:tplc="ACF85C7E">
      <w:start w:val="1"/>
      <w:numFmt w:val="bullet"/>
      <w:lvlText w:val="o"/>
      <w:lvlJc w:val="left"/>
      <w:pPr>
        <w:tabs>
          <w:tab w:val="num" w:pos="5520"/>
        </w:tabs>
        <w:ind w:left="5520" w:hanging="360"/>
      </w:pPr>
      <w:rPr>
        <w:rFonts w:ascii="Courier New" w:hAnsi="Courier New" w:hint="default"/>
      </w:rPr>
    </w:lvl>
    <w:lvl w:ilvl="8" w:tplc="AF0CDFFC">
      <w:start w:val="1"/>
      <w:numFmt w:val="bullet"/>
      <w:lvlText w:val=""/>
      <w:lvlJc w:val="left"/>
      <w:pPr>
        <w:tabs>
          <w:tab w:val="num" w:pos="6240"/>
        </w:tabs>
        <w:ind w:left="6240" w:hanging="360"/>
      </w:pPr>
      <w:rPr>
        <w:rFonts w:ascii="Wingdings" w:hAnsi="Wingdings" w:hint="default"/>
      </w:rPr>
    </w:lvl>
  </w:abstractNum>
  <w:abstractNum w:abstractNumId="46">
    <w:nsid w:val="1324051C"/>
    <w:multiLevelType w:val="hybridMultilevel"/>
    <w:tmpl w:val="30708422"/>
    <w:lvl w:ilvl="0" w:tplc="799AA122">
      <w:start w:val="1"/>
      <w:numFmt w:val="decimal"/>
      <w:lvlText w:val="%1."/>
      <w:lvlJc w:val="left"/>
      <w:pPr>
        <w:tabs>
          <w:tab w:val="num" w:pos="510"/>
        </w:tabs>
        <w:ind w:left="510" w:hanging="510"/>
      </w:pPr>
      <w:rPr>
        <w:rFonts w:hint="default"/>
        <w:sz w:val="24"/>
        <w:szCs w:val="24"/>
      </w:rPr>
    </w:lvl>
    <w:lvl w:ilvl="1" w:tplc="04050003">
      <w:start w:val="1"/>
      <w:numFmt w:val="lowerLetter"/>
      <w:lvlText w:val="%2)"/>
      <w:lvlJc w:val="left"/>
      <w:pPr>
        <w:tabs>
          <w:tab w:val="num" w:pos="1440"/>
        </w:tabs>
        <w:ind w:left="1440" w:hanging="360"/>
      </w:pPr>
      <w:rPr>
        <w:rFonts w:hint="default"/>
      </w:rPr>
    </w:lvl>
    <w:lvl w:ilvl="2" w:tplc="04050005">
      <w:start w:val="8"/>
      <w:numFmt w:val="decimal"/>
      <w:lvlText w:val="%3"/>
      <w:lvlJc w:val="left"/>
      <w:pPr>
        <w:tabs>
          <w:tab w:val="num" w:pos="2340"/>
        </w:tabs>
        <w:ind w:left="2340" w:hanging="360"/>
      </w:pPr>
      <w:rPr>
        <w:rFonts w:hint="default"/>
      </w:rPr>
    </w:lvl>
    <w:lvl w:ilvl="3" w:tplc="04050001">
      <w:start w:val="155"/>
      <w:numFmt w:val="bullet"/>
      <w:lvlText w:val="-"/>
      <w:lvlJc w:val="left"/>
      <w:pPr>
        <w:tabs>
          <w:tab w:val="num" w:pos="2880"/>
        </w:tabs>
        <w:ind w:left="2880" w:hanging="360"/>
      </w:pPr>
      <w:rPr>
        <w:rFonts w:ascii="Times New Roman" w:eastAsia="Times New Roman" w:hAnsi="Times New Roman" w:cs="Times New Roman" w:hint="default"/>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7">
    <w:nsid w:val="13FE3C55"/>
    <w:multiLevelType w:val="hybridMultilevel"/>
    <w:tmpl w:val="6DE8D8AC"/>
    <w:lvl w:ilvl="0" w:tplc="FFFFFFFF">
      <w:start w:val="1"/>
      <w:numFmt w:val="bullet"/>
      <w:lvlText w:val="-"/>
      <w:lvlJc w:val="left"/>
      <w:pPr>
        <w:tabs>
          <w:tab w:val="num" w:pos="680"/>
        </w:tabs>
        <w:ind w:left="680" w:hanging="340"/>
      </w:pPr>
      <w:rPr>
        <w:rFonts w:ascii="Times New Roman" w:hAnsi="Times New Roman" w:cs="Times New Roman" w:hint="default"/>
        <w:b w:val="0"/>
        <w:i w:val="0"/>
      </w:rPr>
    </w:lvl>
    <w:lvl w:ilvl="1" w:tplc="FFFFFFFF">
      <w:numFmt w:val="bullet"/>
      <w:lvlText w:val="–"/>
      <w:lvlJc w:val="left"/>
      <w:pPr>
        <w:tabs>
          <w:tab w:val="num" w:pos="1440"/>
        </w:tabs>
        <w:ind w:left="1440" w:hanging="360"/>
      </w:pPr>
      <w:rPr>
        <w:rFonts w:ascii="Times New Roman" w:eastAsia="Times New Roman" w:hAnsi="Times New Roman" w:cs="Times New Roman"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14AB1099"/>
    <w:multiLevelType w:val="hybridMultilevel"/>
    <w:tmpl w:val="DFB4A276"/>
    <w:lvl w:ilvl="0" w:tplc="A5181284">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
      <w:lvlJc w:val="left"/>
      <w:pPr>
        <w:tabs>
          <w:tab w:val="num" w:pos="1134"/>
        </w:tabs>
        <w:ind w:left="1134" w:hanging="454"/>
      </w:pPr>
      <w:rPr>
        <w:rFonts w:ascii="Albertus Extra Bold" w:hAnsi="Albertus Extra Bold"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9">
    <w:nsid w:val="14AC465F"/>
    <w:multiLevelType w:val="hybridMultilevel"/>
    <w:tmpl w:val="FC3064E8"/>
    <w:lvl w:ilvl="0" w:tplc="3A206A3E">
      <w:start w:val="1"/>
      <w:numFmt w:val="bullet"/>
      <w:lvlText w:val=""/>
      <w:lvlJc w:val="left"/>
      <w:pPr>
        <w:ind w:left="720" w:hanging="360"/>
      </w:pPr>
      <w:rPr>
        <w:rFonts w:ascii="Symbol" w:hAnsi="Symbol" w:hint="default"/>
      </w:rPr>
    </w:lvl>
    <w:lvl w:ilvl="1" w:tplc="5B1839E2"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189835BA"/>
    <w:multiLevelType w:val="multilevel"/>
    <w:tmpl w:val="CF8A8B9A"/>
    <w:lvl w:ilvl="0">
      <w:start w:val="1"/>
      <w:numFmt w:val="decimal"/>
      <w:lvlText w:val="%1."/>
      <w:lvlJc w:val="left"/>
      <w:pPr>
        <w:tabs>
          <w:tab w:val="num" w:pos="108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1">
    <w:nsid w:val="1948269A"/>
    <w:multiLevelType w:val="hybridMultilevel"/>
    <w:tmpl w:val="5C4C3C88"/>
    <w:lvl w:ilvl="0" w:tplc="A68CE698">
      <w:start w:val="3"/>
      <w:numFmt w:val="bullet"/>
      <w:lvlText w:val="-"/>
      <w:lvlJc w:val="left"/>
      <w:pPr>
        <w:ind w:left="720" w:hanging="360"/>
      </w:pPr>
      <w:rPr>
        <w:rFonts w:ascii="Calibri" w:eastAsia="Calibri" w:hAnsi="Calibri" w:cs="Times New Roman" w:hint="default"/>
      </w:rPr>
    </w:lvl>
    <w:lvl w:ilvl="1" w:tplc="10D2CD8A" w:tentative="1">
      <w:start w:val="1"/>
      <w:numFmt w:val="bullet"/>
      <w:lvlText w:val="o"/>
      <w:lvlJc w:val="left"/>
      <w:pPr>
        <w:ind w:left="1440" w:hanging="360"/>
      </w:pPr>
      <w:rPr>
        <w:rFonts w:ascii="Courier New" w:hAnsi="Courier New" w:cs="Courier New" w:hint="default"/>
      </w:rPr>
    </w:lvl>
    <w:lvl w:ilvl="2" w:tplc="C89489A4" w:tentative="1">
      <w:start w:val="1"/>
      <w:numFmt w:val="bullet"/>
      <w:lvlText w:val=""/>
      <w:lvlJc w:val="left"/>
      <w:pPr>
        <w:ind w:left="2160" w:hanging="360"/>
      </w:pPr>
      <w:rPr>
        <w:rFonts w:ascii="Wingdings" w:hAnsi="Wingdings" w:hint="default"/>
      </w:rPr>
    </w:lvl>
    <w:lvl w:ilvl="3" w:tplc="C6E6D8FC" w:tentative="1">
      <w:start w:val="1"/>
      <w:numFmt w:val="bullet"/>
      <w:lvlText w:val=""/>
      <w:lvlJc w:val="left"/>
      <w:pPr>
        <w:ind w:left="2880" w:hanging="360"/>
      </w:pPr>
      <w:rPr>
        <w:rFonts w:ascii="Symbol" w:hAnsi="Symbol" w:hint="default"/>
      </w:rPr>
    </w:lvl>
    <w:lvl w:ilvl="4" w:tplc="FF40D900" w:tentative="1">
      <w:start w:val="1"/>
      <w:numFmt w:val="bullet"/>
      <w:lvlText w:val="o"/>
      <w:lvlJc w:val="left"/>
      <w:pPr>
        <w:ind w:left="3600" w:hanging="360"/>
      </w:pPr>
      <w:rPr>
        <w:rFonts w:ascii="Courier New" w:hAnsi="Courier New" w:cs="Courier New" w:hint="default"/>
      </w:rPr>
    </w:lvl>
    <w:lvl w:ilvl="5" w:tplc="68A05C1C" w:tentative="1">
      <w:start w:val="1"/>
      <w:numFmt w:val="bullet"/>
      <w:lvlText w:val=""/>
      <w:lvlJc w:val="left"/>
      <w:pPr>
        <w:ind w:left="4320" w:hanging="360"/>
      </w:pPr>
      <w:rPr>
        <w:rFonts w:ascii="Wingdings" w:hAnsi="Wingdings" w:hint="default"/>
      </w:rPr>
    </w:lvl>
    <w:lvl w:ilvl="6" w:tplc="F8CE9B78" w:tentative="1">
      <w:start w:val="1"/>
      <w:numFmt w:val="bullet"/>
      <w:lvlText w:val=""/>
      <w:lvlJc w:val="left"/>
      <w:pPr>
        <w:ind w:left="5040" w:hanging="360"/>
      </w:pPr>
      <w:rPr>
        <w:rFonts w:ascii="Symbol" w:hAnsi="Symbol" w:hint="default"/>
      </w:rPr>
    </w:lvl>
    <w:lvl w:ilvl="7" w:tplc="F38C098C" w:tentative="1">
      <w:start w:val="1"/>
      <w:numFmt w:val="bullet"/>
      <w:lvlText w:val="o"/>
      <w:lvlJc w:val="left"/>
      <w:pPr>
        <w:ind w:left="5760" w:hanging="360"/>
      </w:pPr>
      <w:rPr>
        <w:rFonts w:ascii="Courier New" w:hAnsi="Courier New" w:cs="Courier New" w:hint="default"/>
      </w:rPr>
    </w:lvl>
    <w:lvl w:ilvl="8" w:tplc="87A8A14C" w:tentative="1">
      <w:start w:val="1"/>
      <w:numFmt w:val="bullet"/>
      <w:lvlText w:val=""/>
      <w:lvlJc w:val="left"/>
      <w:pPr>
        <w:ind w:left="6480" w:hanging="360"/>
      </w:pPr>
      <w:rPr>
        <w:rFonts w:ascii="Wingdings" w:hAnsi="Wingdings" w:hint="default"/>
      </w:rPr>
    </w:lvl>
  </w:abstractNum>
  <w:abstractNum w:abstractNumId="52">
    <w:nsid w:val="1A8F1CC2"/>
    <w:multiLevelType w:val="hybridMultilevel"/>
    <w:tmpl w:val="F0127D6C"/>
    <w:lvl w:ilvl="0" w:tplc="BFB8980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1C744EC6"/>
    <w:multiLevelType w:val="hybridMultilevel"/>
    <w:tmpl w:val="A292610A"/>
    <w:lvl w:ilvl="0" w:tplc="2BFCC268">
      <w:start w:val="1"/>
      <w:numFmt w:val="bullet"/>
      <w:lvlText w:val=""/>
      <w:lvlJc w:val="left"/>
      <w:pPr>
        <w:ind w:left="720" w:hanging="360"/>
      </w:pPr>
      <w:rPr>
        <w:rFonts w:ascii="Symbol" w:hAnsi="Symbol" w:hint="default"/>
      </w:rPr>
    </w:lvl>
    <w:lvl w:ilvl="1" w:tplc="06B6B946" w:tentative="1">
      <w:start w:val="1"/>
      <w:numFmt w:val="bullet"/>
      <w:lvlText w:val="o"/>
      <w:lvlJc w:val="left"/>
      <w:pPr>
        <w:ind w:left="1440" w:hanging="360"/>
      </w:pPr>
      <w:rPr>
        <w:rFonts w:ascii="Courier New" w:hAnsi="Courier New" w:cs="Courier New" w:hint="default"/>
      </w:rPr>
    </w:lvl>
    <w:lvl w:ilvl="2" w:tplc="743246EC"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54">
    <w:nsid w:val="1CAF0A88"/>
    <w:multiLevelType w:val="hybridMultilevel"/>
    <w:tmpl w:val="89A60C50"/>
    <w:lvl w:ilvl="0" w:tplc="041B0019">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55">
    <w:nsid w:val="1CB62602"/>
    <w:multiLevelType w:val="hybridMultilevel"/>
    <w:tmpl w:val="ADE83480"/>
    <w:name w:val="WW8Num172"/>
    <w:lvl w:ilvl="0" w:tplc="00000011">
      <w:numFmt w:val="bullet"/>
      <w:lvlText w:val="–"/>
      <w:lvlJc w:val="left"/>
      <w:pPr>
        <w:tabs>
          <w:tab w:val="num" w:pos="987"/>
        </w:tabs>
        <w:ind w:left="987" w:hanging="360"/>
      </w:pPr>
      <w:rPr>
        <w:rFonts w:ascii="Times New Roman" w:eastAsia="Times New Roman" w:hAnsi="Times New Roman" w:cs="Times New Roman" w:hint="default"/>
        <w:b w:val="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nsid w:val="1E734F78"/>
    <w:multiLevelType w:val="hybridMultilevel"/>
    <w:tmpl w:val="9998D5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1FD60EA5"/>
    <w:multiLevelType w:val="hybridMultilevel"/>
    <w:tmpl w:val="26A60BB4"/>
    <w:lvl w:ilvl="0" w:tplc="FFFFFFFF">
      <w:numFmt w:val="bullet"/>
      <w:lvlText w:val="–"/>
      <w:lvlJc w:val="left"/>
      <w:pPr>
        <w:ind w:left="720" w:hanging="360"/>
      </w:pPr>
      <w:rPr>
        <w:rFonts w:ascii="Times New Roman" w:eastAsia="Times New Roman" w:hAnsi="Times New Roman" w:cs="Times New Roman"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200C1EB8"/>
    <w:multiLevelType w:val="hybridMultilevel"/>
    <w:tmpl w:val="4DF891F4"/>
    <w:lvl w:ilvl="0" w:tplc="2D78AC50">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nsid w:val="201B6F4B"/>
    <w:multiLevelType w:val="hybridMultilevel"/>
    <w:tmpl w:val="0B980796"/>
    <w:lvl w:ilvl="0" w:tplc="041B0001">
      <w:start w:val="1"/>
      <w:numFmt w:val="decimal"/>
      <w:lvlText w:val="%1."/>
      <w:lvlJc w:val="left"/>
      <w:pPr>
        <w:tabs>
          <w:tab w:val="num" w:pos="720"/>
        </w:tabs>
        <w:ind w:left="720" w:hanging="360"/>
      </w:pPr>
    </w:lvl>
    <w:lvl w:ilvl="1" w:tplc="041B0003">
      <w:start w:val="1"/>
      <w:numFmt w:val="lowerLetter"/>
      <w:lvlText w:val="%2)"/>
      <w:lvlJc w:val="left"/>
      <w:pPr>
        <w:tabs>
          <w:tab w:val="num" w:pos="1470"/>
        </w:tabs>
        <w:ind w:left="1470" w:hanging="390"/>
      </w:pPr>
      <w:rPr>
        <w:rFonts w:hint="default"/>
        <w:u w:val="single"/>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60">
    <w:nsid w:val="204F3F35"/>
    <w:multiLevelType w:val="hybridMultilevel"/>
    <w:tmpl w:val="2FE850A0"/>
    <w:lvl w:ilvl="0" w:tplc="6ED8B468">
      <w:start w:val="1"/>
      <w:numFmt w:val="bullet"/>
      <w:lvlText w:val=""/>
      <w:lvlJc w:val="left"/>
      <w:pPr>
        <w:tabs>
          <w:tab w:val="num" w:pos="967"/>
        </w:tabs>
        <w:ind w:left="967" w:hanging="340"/>
      </w:pPr>
      <w:rPr>
        <w:rFonts w:ascii="Symbol" w:hAnsi="Symbol" w:hint="default"/>
        <w:b w:val="0"/>
        <w:i w:val="0"/>
        <w:caps w:val="0"/>
        <w:strike w:val="0"/>
        <w:dstrike w:val="0"/>
        <w:vanish w:val="0"/>
        <w:sz w:val="24"/>
        <w:szCs w:val="24"/>
        <w:vertAlign w:val="baseline"/>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61">
    <w:nsid w:val="208A7C32"/>
    <w:multiLevelType w:val="hybridMultilevel"/>
    <w:tmpl w:val="AEB6F090"/>
    <w:lvl w:ilvl="0" w:tplc="041B0001">
      <w:start w:val="1"/>
      <w:numFmt w:val="bullet"/>
      <w:lvlText w:val="-"/>
      <w:lvlJc w:val="left"/>
      <w:pPr>
        <w:tabs>
          <w:tab w:val="num" w:pos="680"/>
        </w:tabs>
        <w:ind w:left="680" w:hanging="340"/>
      </w:pPr>
      <w:rPr>
        <w:rFonts w:ascii="Times New Roman" w:hAnsi="Times New Roman" w:cs="Times New Roman" w:hint="default"/>
        <w:b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40"/>
        </w:tabs>
        <w:ind w:left="2140" w:hanging="340"/>
      </w:pPr>
      <w:rPr>
        <w:rFonts w:ascii="Times New Roman" w:hAnsi="Times New Roman" w:cs="Times New Roman" w:hint="default"/>
        <w:b w:val="0"/>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2">
    <w:nsid w:val="20EC3427"/>
    <w:multiLevelType w:val="multilevel"/>
    <w:tmpl w:val="4A3EAEAA"/>
    <w:lvl w:ilvl="0">
      <w:start w:val="6"/>
      <w:numFmt w:val="decimal"/>
      <w:lvlText w:val="%1."/>
      <w:lvlJc w:val="left"/>
      <w:pPr>
        <w:tabs>
          <w:tab w:val="num" w:pos="3907"/>
        </w:tabs>
        <w:ind w:left="3907" w:hanging="360"/>
      </w:pPr>
      <w:rPr>
        <w:rFonts w:hint="default"/>
      </w:rPr>
    </w:lvl>
    <w:lvl w:ilvl="1">
      <w:start w:val="2"/>
      <w:numFmt w:val="decimal"/>
      <w:isLgl/>
      <w:lvlText w:val="%1.%2."/>
      <w:lvlJc w:val="left"/>
      <w:pPr>
        <w:ind w:left="3907" w:hanging="360"/>
      </w:pPr>
      <w:rPr>
        <w:rFonts w:hint="default"/>
      </w:rPr>
    </w:lvl>
    <w:lvl w:ilvl="2">
      <w:start w:val="1"/>
      <w:numFmt w:val="decimal"/>
      <w:isLgl/>
      <w:lvlText w:val="%1.%2.%3."/>
      <w:lvlJc w:val="left"/>
      <w:pPr>
        <w:ind w:left="4267" w:hanging="720"/>
      </w:pPr>
      <w:rPr>
        <w:rFonts w:hint="default"/>
      </w:rPr>
    </w:lvl>
    <w:lvl w:ilvl="3">
      <w:start w:val="1"/>
      <w:numFmt w:val="decimal"/>
      <w:isLgl/>
      <w:lvlText w:val="%1.%2.%3.%4."/>
      <w:lvlJc w:val="left"/>
      <w:pPr>
        <w:ind w:left="4267" w:hanging="720"/>
      </w:pPr>
      <w:rPr>
        <w:rFonts w:hint="default"/>
      </w:rPr>
    </w:lvl>
    <w:lvl w:ilvl="4">
      <w:start w:val="1"/>
      <w:numFmt w:val="decimal"/>
      <w:isLgl/>
      <w:lvlText w:val="%1.%2.%3.%4.%5."/>
      <w:lvlJc w:val="left"/>
      <w:pPr>
        <w:ind w:left="4627" w:hanging="1080"/>
      </w:pPr>
      <w:rPr>
        <w:rFonts w:hint="default"/>
      </w:rPr>
    </w:lvl>
    <w:lvl w:ilvl="5">
      <w:start w:val="1"/>
      <w:numFmt w:val="decimal"/>
      <w:isLgl/>
      <w:lvlText w:val="%1.%2.%3.%4.%5.%6."/>
      <w:lvlJc w:val="left"/>
      <w:pPr>
        <w:ind w:left="4627" w:hanging="1080"/>
      </w:pPr>
      <w:rPr>
        <w:rFonts w:hint="default"/>
      </w:rPr>
    </w:lvl>
    <w:lvl w:ilvl="6">
      <w:start w:val="1"/>
      <w:numFmt w:val="decimal"/>
      <w:isLgl/>
      <w:lvlText w:val="%1.%2.%3.%4.%5.%6.%7."/>
      <w:lvlJc w:val="left"/>
      <w:pPr>
        <w:ind w:left="4987" w:hanging="1440"/>
      </w:pPr>
      <w:rPr>
        <w:rFonts w:hint="default"/>
      </w:rPr>
    </w:lvl>
    <w:lvl w:ilvl="7">
      <w:start w:val="1"/>
      <w:numFmt w:val="decimal"/>
      <w:isLgl/>
      <w:lvlText w:val="%1.%2.%3.%4.%5.%6.%7.%8."/>
      <w:lvlJc w:val="left"/>
      <w:pPr>
        <w:ind w:left="4987" w:hanging="1440"/>
      </w:pPr>
      <w:rPr>
        <w:rFonts w:hint="default"/>
      </w:rPr>
    </w:lvl>
    <w:lvl w:ilvl="8">
      <w:start w:val="1"/>
      <w:numFmt w:val="decimal"/>
      <w:isLgl/>
      <w:lvlText w:val="%1.%2.%3.%4.%5.%6.%7.%8.%9."/>
      <w:lvlJc w:val="left"/>
      <w:pPr>
        <w:ind w:left="5347" w:hanging="1800"/>
      </w:pPr>
      <w:rPr>
        <w:rFonts w:hint="default"/>
      </w:rPr>
    </w:lvl>
  </w:abstractNum>
  <w:abstractNum w:abstractNumId="63">
    <w:nsid w:val="27053495"/>
    <w:multiLevelType w:val="hybridMultilevel"/>
    <w:tmpl w:val="D6A61DB6"/>
    <w:lvl w:ilvl="0" w:tplc="36D87C24">
      <w:start w:val="1"/>
      <w:numFmt w:val="bullet"/>
      <w:lvlText w:val=""/>
      <w:lvlJc w:val="left"/>
      <w:pPr>
        <w:ind w:left="720" w:hanging="360"/>
      </w:pPr>
      <w:rPr>
        <w:rFonts w:ascii="Symbol" w:hAnsi="Symbol" w:hint="default"/>
      </w:rPr>
    </w:lvl>
    <w:lvl w:ilvl="1" w:tplc="041B001B">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64">
    <w:nsid w:val="27760F42"/>
    <w:multiLevelType w:val="hybridMultilevel"/>
    <w:tmpl w:val="9D52FAD8"/>
    <w:lvl w:ilvl="0" w:tplc="CB9823B2">
      <w:start w:val="1"/>
      <w:numFmt w:val="lowerLetter"/>
      <w:lvlText w:val="%1)"/>
      <w:lvlJc w:val="left"/>
      <w:pPr>
        <w:tabs>
          <w:tab w:val="num" w:pos="567"/>
        </w:tabs>
        <w:ind w:left="567" w:hanging="283"/>
      </w:pPr>
      <w:rPr>
        <w:rFonts w:ascii="Times New Roman" w:eastAsia="Times New Roman" w:hAnsi="Times New Roman" w:cs="Times New Roman"/>
        <w:b w:val="0"/>
        <w:i w:val="0"/>
        <w:color w:val="auto"/>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5">
    <w:nsid w:val="27DF5367"/>
    <w:multiLevelType w:val="hybridMultilevel"/>
    <w:tmpl w:val="2324A25A"/>
    <w:lvl w:ilvl="0" w:tplc="04090001">
      <w:start w:val="1"/>
      <w:numFmt w:val="lowerLetter"/>
      <w:lvlText w:val="%1)"/>
      <w:lvlJc w:val="left"/>
      <w:pPr>
        <w:tabs>
          <w:tab w:val="num" w:pos="1134"/>
        </w:tabs>
        <w:ind w:left="1134" w:hanging="567"/>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nsid w:val="28B902D4"/>
    <w:multiLevelType w:val="hybridMultilevel"/>
    <w:tmpl w:val="BA6AFB8C"/>
    <w:lvl w:ilvl="0" w:tplc="041B0001">
      <w:start w:val="1"/>
      <w:numFmt w:val="decimal"/>
      <w:lvlText w:val="%1."/>
      <w:lvlJc w:val="left"/>
      <w:pPr>
        <w:tabs>
          <w:tab w:val="num" w:pos="720"/>
        </w:tabs>
        <w:ind w:left="720" w:hanging="360"/>
      </w:pPr>
      <w:rPr>
        <w:rFonts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67">
    <w:nsid w:val="29210F1A"/>
    <w:multiLevelType w:val="hybridMultilevel"/>
    <w:tmpl w:val="2A5EA3B6"/>
    <w:lvl w:ilvl="0" w:tplc="6CBE3254">
      <w:start w:val="5"/>
      <w:numFmt w:val="decimal"/>
      <w:lvlText w:val="%1."/>
      <w:lvlJc w:val="left"/>
      <w:pPr>
        <w:tabs>
          <w:tab w:val="num" w:pos="340"/>
        </w:tabs>
        <w:ind w:left="340" w:hanging="340"/>
      </w:pPr>
      <w:rPr>
        <w:rFonts w:hint="default"/>
        <w:b w:val="0"/>
      </w:rPr>
    </w:lvl>
    <w:lvl w:ilvl="1" w:tplc="52109C6C">
      <w:numFmt w:val="none"/>
      <w:lvlText w:val=""/>
      <w:lvlJc w:val="left"/>
      <w:pPr>
        <w:tabs>
          <w:tab w:val="num" w:pos="360"/>
        </w:tabs>
      </w:pPr>
    </w:lvl>
    <w:lvl w:ilvl="2" w:tplc="76761334">
      <w:numFmt w:val="none"/>
      <w:lvlText w:val=""/>
      <w:lvlJc w:val="left"/>
      <w:pPr>
        <w:tabs>
          <w:tab w:val="num" w:pos="360"/>
        </w:tabs>
      </w:pPr>
    </w:lvl>
    <w:lvl w:ilvl="3" w:tplc="041B0001">
      <w:numFmt w:val="none"/>
      <w:lvlText w:val=""/>
      <w:lvlJc w:val="left"/>
      <w:pPr>
        <w:tabs>
          <w:tab w:val="num" w:pos="360"/>
        </w:tabs>
      </w:pPr>
    </w:lvl>
    <w:lvl w:ilvl="4" w:tplc="041B0003">
      <w:numFmt w:val="none"/>
      <w:lvlText w:val=""/>
      <w:lvlJc w:val="left"/>
      <w:pPr>
        <w:tabs>
          <w:tab w:val="num" w:pos="360"/>
        </w:tabs>
      </w:pPr>
    </w:lvl>
    <w:lvl w:ilvl="5" w:tplc="041B0005">
      <w:numFmt w:val="none"/>
      <w:lvlText w:val=""/>
      <w:lvlJc w:val="left"/>
      <w:pPr>
        <w:tabs>
          <w:tab w:val="num" w:pos="360"/>
        </w:tabs>
      </w:pPr>
    </w:lvl>
    <w:lvl w:ilvl="6" w:tplc="041B0001">
      <w:numFmt w:val="none"/>
      <w:lvlText w:val=""/>
      <w:lvlJc w:val="left"/>
      <w:pPr>
        <w:tabs>
          <w:tab w:val="num" w:pos="360"/>
        </w:tabs>
      </w:pPr>
    </w:lvl>
    <w:lvl w:ilvl="7" w:tplc="041B0003">
      <w:numFmt w:val="none"/>
      <w:lvlText w:val=""/>
      <w:lvlJc w:val="left"/>
      <w:pPr>
        <w:tabs>
          <w:tab w:val="num" w:pos="360"/>
        </w:tabs>
      </w:pPr>
    </w:lvl>
    <w:lvl w:ilvl="8" w:tplc="041B0005">
      <w:numFmt w:val="none"/>
      <w:lvlText w:val=""/>
      <w:lvlJc w:val="left"/>
      <w:pPr>
        <w:tabs>
          <w:tab w:val="num" w:pos="360"/>
        </w:tabs>
      </w:pPr>
    </w:lvl>
  </w:abstractNum>
  <w:abstractNum w:abstractNumId="68">
    <w:nsid w:val="2DBF389C"/>
    <w:multiLevelType w:val="hybridMultilevel"/>
    <w:tmpl w:val="D264CD10"/>
    <w:lvl w:ilvl="0" w:tplc="9730A700">
      <w:start w:val="3"/>
      <w:numFmt w:val="bullet"/>
      <w:lvlText w:val="-"/>
      <w:lvlJc w:val="left"/>
      <w:pPr>
        <w:ind w:left="720" w:hanging="360"/>
      </w:pPr>
      <w:rPr>
        <w:rFonts w:ascii="Calibri" w:eastAsia="Calibri" w:hAnsi="Calibri" w:cs="Times New Roman" w:hint="default"/>
        <w:color w:val="auto"/>
      </w:rPr>
    </w:lvl>
    <w:lvl w:ilvl="1" w:tplc="041B000F"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2FB733BC"/>
    <w:multiLevelType w:val="multilevel"/>
    <w:tmpl w:val="7BBA24CE"/>
    <w:lvl w:ilvl="0">
      <w:start w:val="6"/>
      <w:numFmt w:val="decimal"/>
      <w:lvlText w:val="%1."/>
      <w:lvlJc w:val="left"/>
      <w:pPr>
        <w:tabs>
          <w:tab w:val="num" w:pos="3907"/>
        </w:tabs>
        <w:ind w:left="3907" w:hanging="360"/>
      </w:pPr>
      <w:rPr>
        <w:rFonts w:hint="default"/>
      </w:rPr>
    </w:lvl>
    <w:lvl w:ilvl="1">
      <w:start w:val="1"/>
      <w:numFmt w:val="decimal"/>
      <w:isLgl/>
      <w:lvlText w:val="%1.%2."/>
      <w:lvlJc w:val="left"/>
      <w:pPr>
        <w:ind w:left="3907" w:hanging="360"/>
      </w:pPr>
      <w:rPr>
        <w:rFonts w:hint="default"/>
      </w:rPr>
    </w:lvl>
    <w:lvl w:ilvl="2">
      <w:start w:val="1"/>
      <w:numFmt w:val="decimal"/>
      <w:isLgl/>
      <w:lvlText w:val="%1.%2.%3."/>
      <w:lvlJc w:val="left"/>
      <w:pPr>
        <w:ind w:left="4267" w:hanging="720"/>
      </w:pPr>
      <w:rPr>
        <w:rFonts w:hint="default"/>
      </w:rPr>
    </w:lvl>
    <w:lvl w:ilvl="3">
      <w:start w:val="1"/>
      <w:numFmt w:val="decimal"/>
      <w:isLgl/>
      <w:lvlText w:val="%1.%2.%3.%4."/>
      <w:lvlJc w:val="left"/>
      <w:pPr>
        <w:ind w:left="4267" w:hanging="720"/>
      </w:pPr>
      <w:rPr>
        <w:rFonts w:hint="default"/>
      </w:rPr>
    </w:lvl>
    <w:lvl w:ilvl="4">
      <w:start w:val="1"/>
      <w:numFmt w:val="decimal"/>
      <w:isLgl/>
      <w:lvlText w:val="%1.%2.%3.%4.%5."/>
      <w:lvlJc w:val="left"/>
      <w:pPr>
        <w:ind w:left="4627" w:hanging="1080"/>
      </w:pPr>
      <w:rPr>
        <w:rFonts w:hint="default"/>
      </w:rPr>
    </w:lvl>
    <w:lvl w:ilvl="5">
      <w:start w:val="1"/>
      <w:numFmt w:val="decimal"/>
      <w:isLgl/>
      <w:lvlText w:val="%1.%2.%3.%4.%5.%6."/>
      <w:lvlJc w:val="left"/>
      <w:pPr>
        <w:ind w:left="4627" w:hanging="1080"/>
      </w:pPr>
      <w:rPr>
        <w:rFonts w:hint="default"/>
      </w:rPr>
    </w:lvl>
    <w:lvl w:ilvl="6">
      <w:start w:val="1"/>
      <w:numFmt w:val="decimal"/>
      <w:isLgl/>
      <w:lvlText w:val="%1.%2.%3.%4.%5.%6.%7."/>
      <w:lvlJc w:val="left"/>
      <w:pPr>
        <w:ind w:left="4987" w:hanging="1440"/>
      </w:pPr>
      <w:rPr>
        <w:rFonts w:hint="default"/>
      </w:rPr>
    </w:lvl>
    <w:lvl w:ilvl="7">
      <w:start w:val="1"/>
      <w:numFmt w:val="decimal"/>
      <w:isLgl/>
      <w:lvlText w:val="%1.%2.%3.%4.%5.%6.%7.%8."/>
      <w:lvlJc w:val="left"/>
      <w:pPr>
        <w:ind w:left="4987" w:hanging="1440"/>
      </w:pPr>
      <w:rPr>
        <w:rFonts w:hint="default"/>
      </w:rPr>
    </w:lvl>
    <w:lvl w:ilvl="8">
      <w:start w:val="1"/>
      <w:numFmt w:val="decimal"/>
      <w:isLgl/>
      <w:lvlText w:val="%1.%2.%3.%4.%5.%6.%7.%8.%9."/>
      <w:lvlJc w:val="left"/>
      <w:pPr>
        <w:ind w:left="5347" w:hanging="1800"/>
      </w:pPr>
      <w:rPr>
        <w:rFonts w:hint="default"/>
      </w:rPr>
    </w:lvl>
  </w:abstractNum>
  <w:abstractNum w:abstractNumId="70">
    <w:nsid w:val="300E36CA"/>
    <w:multiLevelType w:val="hybridMultilevel"/>
    <w:tmpl w:val="CAB4F690"/>
    <w:lvl w:ilvl="0" w:tplc="A1DE6CE6">
      <w:start w:val="1"/>
      <w:numFmt w:val="decimal"/>
      <w:lvlText w:val="%1."/>
      <w:lvlJc w:val="left"/>
      <w:pPr>
        <w:tabs>
          <w:tab w:val="num" w:pos="340"/>
        </w:tabs>
        <w:ind w:left="340" w:hanging="340"/>
      </w:pPr>
      <w:rPr>
        <w:rFonts w:hint="default"/>
      </w:rPr>
    </w:lvl>
    <w:lvl w:ilvl="1" w:tplc="4AA27C38">
      <w:numFmt w:val="none"/>
      <w:lvlText w:val=""/>
      <w:lvlJc w:val="left"/>
      <w:pPr>
        <w:tabs>
          <w:tab w:val="num" w:pos="4320"/>
        </w:tabs>
      </w:pPr>
    </w:lvl>
    <w:lvl w:ilvl="2" w:tplc="F6F6CF4C">
      <w:numFmt w:val="none"/>
      <w:lvlText w:val=""/>
      <w:lvlJc w:val="left"/>
      <w:pPr>
        <w:tabs>
          <w:tab w:val="num" w:pos="360"/>
        </w:tabs>
      </w:pPr>
    </w:lvl>
    <w:lvl w:ilvl="3" w:tplc="1AEAD7CE">
      <w:numFmt w:val="none"/>
      <w:lvlText w:val=""/>
      <w:lvlJc w:val="left"/>
      <w:pPr>
        <w:tabs>
          <w:tab w:val="num" w:pos="360"/>
        </w:tabs>
      </w:pPr>
    </w:lvl>
    <w:lvl w:ilvl="4" w:tplc="79845E3A">
      <w:numFmt w:val="none"/>
      <w:lvlText w:val=""/>
      <w:lvlJc w:val="left"/>
      <w:pPr>
        <w:tabs>
          <w:tab w:val="num" w:pos="360"/>
        </w:tabs>
      </w:pPr>
    </w:lvl>
    <w:lvl w:ilvl="5" w:tplc="48E2679C">
      <w:numFmt w:val="none"/>
      <w:lvlText w:val=""/>
      <w:lvlJc w:val="left"/>
      <w:pPr>
        <w:tabs>
          <w:tab w:val="num" w:pos="360"/>
        </w:tabs>
      </w:pPr>
    </w:lvl>
    <w:lvl w:ilvl="6" w:tplc="4CE42696">
      <w:numFmt w:val="none"/>
      <w:lvlText w:val=""/>
      <w:lvlJc w:val="left"/>
      <w:pPr>
        <w:tabs>
          <w:tab w:val="num" w:pos="360"/>
        </w:tabs>
      </w:pPr>
    </w:lvl>
    <w:lvl w:ilvl="7" w:tplc="D36A41D8">
      <w:numFmt w:val="none"/>
      <w:lvlText w:val=""/>
      <w:lvlJc w:val="left"/>
      <w:pPr>
        <w:tabs>
          <w:tab w:val="num" w:pos="360"/>
        </w:tabs>
      </w:pPr>
    </w:lvl>
    <w:lvl w:ilvl="8" w:tplc="8BDCF8F2">
      <w:numFmt w:val="none"/>
      <w:lvlText w:val=""/>
      <w:lvlJc w:val="left"/>
      <w:pPr>
        <w:tabs>
          <w:tab w:val="num" w:pos="360"/>
        </w:tabs>
      </w:pPr>
    </w:lvl>
  </w:abstractNum>
  <w:abstractNum w:abstractNumId="71">
    <w:nsid w:val="307D64A7"/>
    <w:multiLevelType w:val="hybridMultilevel"/>
    <w:tmpl w:val="7BA60040"/>
    <w:lvl w:ilvl="0" w:tplc="6ED8B468">
      <w:start w:val="1"/>
      <w:numFmt w:val="bullet"/>
      <w:lvlText w:val="-"/>
      <w:lvlJc w:val="left"/>
      <w:pPr>
        <w:tabs>
          <w:tab w:val="num" w:pos="680"/>
        </w:tabs>
        <w:ind w:left="680" w:hanging="340"/>
      </w:pPr>
      <w:rPr>
        <w:rFonts w:ascii="Times New Roman" w:hAnsi="Times New Roman" w:cs="Times New Roman" w:hint="default"/>
      </w:rPr>
    </w:lvl>
    <w:lvl w:ilvl="1" w:tplc="041B0003">
      <w:start w:val="16"/>
      <w:numFmt w:val="lowerLetter"/>
      <w:lvlText w:val="%2)"/>
      <w:lvlJc w:val="left"/>
      <w:pPr>
        <w:tabs>
          <w:tab w:val="num" w:pos="340"/>
        </w:tabs>
        <w:ind w:left="340" w:hanging="340"/>
      </w:pPr>
      <w:rPr>
        <w:rFonts w:hint="default"/>
        <w:b w:val="0"/>
        <w:color w:val="000080"/>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72">
    <w:nsid w:val="30AD17AB"/>
    <w:multiLevelType w:val="hybridMultilevel"/>
    <w:tmpl w:val="EB942DAE"/>
    <w:lvl w:ilvl="0" w:tplc="92789B9C">
      <w:start w:val="2"/>
      <w:numFmt w:val="bullet"/>
      <w:lvlText w:val=""/>
      <w:lvlJc w:val="left"/>
      <w:pPr>
        <w:tabs>
          <w:tab w:val="num" w:pos="680"/>
        </w:tabs>
        <w:ind w:left="680" w:hanging="340"/>
      </w:pPr>
      <w:rPr>
        <w:rFonts w:ascii="Symbol" w:hAnsi="Symbol" w:hint="default"/>
      </w:rPr>
    </w:lvl>
    <w:lvl w:ilvl="1" w:tplc="A7DC3F40">
      <w:start w:val="2"/>
      <w:numFmt w:val="lowerLetter"/>
      <w:lvlText w:val="%2)"/>
      <w:lvlJc w:val="left"/>
      <w:pPr>
        <w:tabs>
          <w:tab w:val="num" w:pos="680"/>
        </w:tabs>
        <w:ind w:left="680" w:hanging="340"/>
      </w:pPr>
      <w:rPr>
        <w:rFonts w:hint="default"/>
        <w:b w:val="0"/>
        <w:i w:val="0"/>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3">
    <w:nsid w:val="3386634D"/>
    <w:multiLevelType w:val="hybridMultilevel"/>
    <w:tmpl w:val="03B82DB0"/>
    <w:lvl w:ilvl="0" w:tplc="2D78AC50">
      <w:start w:val="1"/>
      <w:numFmt w:val="decimal"/>
      <w:lvlText w:val="%1."/>
      <w:lvlJc w:val="left"/>
      <w:pPr>
        <w:tabs>
          <w:tab w:val="num" w:pos="340"/>
        </w:tabs>
        <w:ind w:left="340" w:hanging="340"/>
      </w:pPr>
      <w:rPr>
        <w:rFonts w:hint="default"/>
      </w:rPr>
    </w:lvl>
    <w:lvl w:ilvl="1" w:tplc="041B0001">
      <w:start w:val="3"/>
      <w:numFmt w:val="bullet"/>
      <w:lvlText w:val=""/>
      <w:lvlJc w:val="left"/>
      <w:pPr>
        <w:tabs>
          <w:tab w:val="num" w:pos="453"/>
        </w:tabs>
        <w:ind w:left="340" w:hanging="170"/>
      </w:pPr>
      <w:rPr>
        <w:rFonts w:ascii="Symbol" w:hAnsi="Symbol" w:hint="default"/>
      </w:rPr>
    </w:lvl>
    <w:lvl w:ilvl="2" w:tplc="041B0005">
      <w:numFmt w:val="bullet"/>
      <w:lvlText w:val="-"/>
      <w:lvlJc w:val="left"/>
      <w:pPr>
        <w:tabs>
          <w:tab w:val="num" w:pos="1430"/>
        </w:tabs>
        <w:ind w:left="1430" w:hanging="360"/>
      </w:pPr>
      <w:rPr>
        <w:rFonts w:ascii="Times New Roman" w:eastAsia="Times New Roman" w:hAnsi="Times New Roman" w:cs="Times New Roman" w:hint="default"/>
      </w:rPr>
    </w:lvl>
    <w:lvl w:ilvl="3" w:tplc="041B0001" w:tentative="1">
      <w:start w:val="1"/>
      <w:numFmt w:val="decimal"/>
      <w:lvlText w:val="%4."/>
      <w:lvlJc w:val="left"/>
      <w:pPr>
        <w:tabs>
          <w:tab w:val="num" w:pos="1970"/>
        </w:tabs>
        <w:ind w:left="1970" w:hanging="360"/>
      </w:pPr>
    </w:lvl>
    <w:lvl w:ilvl="4" w:tplc="041B0003" w:tentative="1">
      <w:start w:val="1"/>
      <w:numFmt w:val="lowerLetter"/>
      <w:lvlText w:val="%5."/>
      <w:lvlJc w:val="left"/>
      <w:pPr>
        <w:tabs>
          <w:tab w:val="num" w:pos="2690"/>
        </w:tabs>
        <w:ind w:left="2690" w:hanging="360"/>
      </w:pPr>
    </w:lvl>
    <w:lvl w:ilvl="5" w:tplc="041B0005" w:tentative="1">
      <w:start w:val="1"/>
      <w:numFmt w:val="lowerRoman"/>
      <w:lvlText w:val="%6."/>
      <w:lvlJc w:val="right"/>
      <w:pPr>
        <w:tabs>
          <w:tab w:val="num" w:pos="3410"/>
        </w:tabs>
        <w:ind w:left="3410" w:hanging="180"/>
      </w:pPr>
    </w:lvl>
    <w:lvl w:ilvl="6" w:tplc="041B0001" w:tentative="1">
      <w:start w:val="1"/>
      <w:numFmt w:val="decimal"/>
      <w:lvlText w:val="%7."/>
      <w:lvlJc w:val="left"/>
      <w:pPr>
        <w:tabs>
          <w:tab w:val="num" w:pos="4130"/>
        </w:tabs>
        <w:ind w:left="4130" w:hanging="360"/>
      </w:pPr>
    </w:lvl>
    <w:lvl w:ilvl="7" w:tplc="041B0003" w:tentative="1">
      <w:start w:val="1"/>
      <w:numFmt w:val="lowerLetter"/>
      <w:lvlText w:val="%8."/>
      <w:lvlJc w:val="left"/>
      <w:pPr>
        <w:tabs>
          <w:tab w:val="num" w:pos="4850"/>
        </w:tabs>
        <w:ind w:left="4850" w:hanging="360"/>
      </w:pPr>
    </w:lvl>
    <w:lvl w:ilvl="8" w:tplc="041B0005" w:tentative="1">
      <w:start w:val="1"/>
      <w:numFmt w:val="lowerRoman"/>
      <w:lvlText w:val="%9."/>
      <w:lvlJc w:val="right"/>
      <w:pPr>
        <w:tabs>
          <w:tab w:val="num" w:pos="5570"/>
        </w:tabs>
        <w:ind w:left="5570" w:hanging="180"/>
      </w:pPr>
    </w:lvl>
  </w:abstractNum>
  <w:abstractNum w:abstractNumId="74">
    <w:nsid w:val="3498639E"/>
    <w:multiLevelType w:val="hybridMultilevel"/>
    <w:tmpl w:val="E676F1FA"/>
    <w:lvl w:ilvl="0" w:tplc="041B0017">
      <w:numFmt w:val="bullet"/>
      <w:lvlText w:val=""/>
      <w:lvlJc w:val="left"/>
      <w:pPr>
        <w:tabs>
          <w:tab w:val="num" w:pos="2160"/>
        </w:tabs>
        <w:ind w:left="2160" w:hanging="360"/>
      </w:pPr>
      <w:rPr>
        <w:rFonts w:ascii="Symbol" w:eastAsia="Times New Roman" w:hAnsi="Symbol" w:cs="Times New Roman" w:hint="default"/>
        <w:color w:val="auto"/>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75">
    <w:nsid w:val="352B7175"/>
    <w:multiLevelType w:val="hybridMultilevel"/>
    <w:tmpl w:val="F054569A"/>
    <w:lvl w:ilvl="0" w:tplc="5434E0BA">
      <w:numFmt w:val="bullet"/>
      <w:lvlText w:val="-"/>
      <w:lvlJc w:val="left"/>
      <w:pPr>
        <w:tabs>
          <w:tab w:val="num" w:pos="1134"/>
        </w:tabs>
        <w:ind w:left="1134" w:hanging="567"/>
      </w:pPr>
      <w:rPr>
        <w:rFonts w:ascii="Times New Roman" w:eastAsia="Times New Roman" w:hAnsi="Times New Roman" w:cs="Times New Roman" w:hint="default"/>
      </w:rPr>
    </w:lvl>
    <w:lvl w:ilvl="1" w:tplc="A7DC3F40">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6">
    <w:nsid w:val="35511861"/>
    <w:multiLevelType w:val="hybridMultilevel"/>
    <w:tmpl w:val="E50491C6"/>
    <w:lvl w:ilvl="0" w:tplc="D6B2F5D8">
      <w:numFmt w:val="bullet"/>
      <w:lvlText w:val="-"/>
      <w:lvlJc w:val="left"/>
      <w:pPr>
        <w:tabs>
          <w:tab w:val="num" w:pos="850"/>
        </w:tabs>
        <w:ind w:left="850" w:hanging="567"/>
      </w:pPr>
      <w:rPr>
        <w:rFonts w:ascii="Times New Roman" w:eastAsia="Times New Roman" w:hAnsi="Times New Roman" w:cs="Times New Roman" w:hint="default"/>
      </w:rPr>
    </w:lvl>
    <w:lvl w:ilvl="1" w:tplc="041B0003">
      <w:start w:val="1"/>
      <w:numFmt w:val="bullet"/>
      <w:lvlText w:val="o"/>
      <w:lvlJc w:val="left"/>
      <w:pPr>
        <w:tabs>
          <w:tab w:val="num" w:pos="1156"/>
        </w:tabs>
        <w:ind w:left="1156" w:hanging="360"/>
      </w:pPr>
      <w:rPr>
        <w:rFonts w:ascii="Courier New" w:hAnsi="Courier New" w:cs="Courier New" w:hint="default"/>
      </w:rPr>
    </w:lvl>
    <w:lvl w:ilvl="2" w:tplc="041B0005" w:tentative="1">
      <w:start w:val="1"/>
      <w:numFmt w:val="bullet"/>
      <w:lvlText w:val=""/>
      <w:lvlJc w:val="left"/>
      <w:pPr>
        <w:tabs>
          <w:tab w:val="num" w:pos="1876"/>
        </w:tabs>
        <w:ind w:left="1876" w:hanging="360"/>
      </w:pPr>
      <w:rPr>
        <w:rFonts w:ascii="Wingdings" w:hAnsi="Wingdings" w:hint="default"/>
      </w:rPr>
    </w:lvl>
    <w:lvl w:ilvl="3" w:tplc="041B0001" w:tentative="1">
      <w:start w:val="1"/>
      <w:numFmt w:val="bullet"/>
      <w:lvlText w:val=""/>
      <w:lvlJc w:val="left"/>
      <w:pPr>
        <w:tabs>
          <w:tab w:val="num" w:pos="2596"/>
        </w:tabs>
        <w:ind w:left="2596" w:hanging="360"/>
      </w:pPr>
      <w:rPr>
        <w:rFonts w:ascii="Symbol" w:hAnsi="Symbol" w:hint="default"/>
      </w:rPr>
    </w:lvl>
    <w:lvl w:ilvl="4" w:tplc="041B0003" w:tentative="1">
      <w:start w:val="1"/>
      <w:numFmt w:val="bullet"/>
      <w:lvlText w:val="o"/>
      <w:lvlJc w:val="left"/>
      <w:pPr>
        <w:tabs>
          <w:tab w:val="num" w:pos="3316"/>
        </w:tabs>
        <w:ind w:left="3316" w:hanging="360"/>
      </w:pPr>
      <w:rPr>
        <w:rFonts w:ascii="Courier New" w:hAnsi="Courier New" w:cs="Courier New" w:hint="default"/>
      </w:rPr>
    </w:lvl>
    <w:lvl w:ilvl="5" w:tplc="041B0005" w:tentative="1">
      <w:start w:val="1"/>
      <w:numFmt w:val="bullet"/>
      <w:lvlText w:val=""/>
      <w:lvlJc w:val="left"/>
      <w:pPr>
        <w:tabs>
          <w:tab w:val="num" w:pos="4036"/>
        </w:tabs>
        <w:ind w:left="4036" w:hanging="360"/>
      </w:pPr>
      <w:rPr>
        <w:rFonts w:ascii="Wingdings" w:hAnsi="Wingdings" w:hint="default"/>
      </w:rPr>
    </w:lvl>
    <w:lvl w:ilvl="6" w:tplc="041B0001" w:tentative="1">
      <w:start w:val="1"/>
      <w:numFmt w:val="bullet"/>
      <w:lvlText w:val=""/>
      <w:lvlJc w:val="left"/>
      <w:pPr>
        <w:tabs>
          <w:tab w:val="num" w:pos="4756"/>
        </w:tabs>
        <w:ind w:left="4756" w:hanging="360"/>
      </w:pPr>
      <w:rPr>
        <w:rFonts w:ascii="Symbol" w:hAnsi="Symbol" w:hint="default"/>
      </w:rPr>
    </w:lvl>
    <w:lvl w:ilvl="7" w:tplc="041B0003" w:tentative="1">
      <w:start w:val="1"/>
      <w:numFmt w:val="bullet"/>
      <w:lvlText w:val="o"/>
      <w:lvlJc w:val="left"/>
      <w:pPr>
        <w:tabs>
          <w:tab w:val="num" w:pos="5476"/>
        </w:tabs>
        <w:ind w:left="5476" w:hanging="360"/>
      </w:pPr>
      <w:rPr>
        <w:rFonts w:ascii="Courier New" w:hAnsi="Courier New" w:cs="Courier New" w:hint="default"/>
      </w:rPr>
    </w:lvl>
    <w:lvl w:ilvl="8" w:tplc="041B0005" w:tentative="1">
      <w:start w:val="1"/>
      <w:numFmt w:val="bullet"/>
      <w:lvlText w:val=""/>
      <w:lvlJc w:val="left"/>
      <w:pPr>
        <w:tabs>
          <w:tab w:val="num" w:pos="6196"/>
        </w:tabs>
        <w:ind w:left="6196" w:hanging="360"/>
      </w:pPr>
      <w:rPr>
        <w:rFonts w:ascii="Wingdings" w:hAnsi="Wingdings" w:hint="default"/>
      </w:rPr>
    </w:lvl>
  </w:abstractNum>
  <w:abstractNum w:abstractNumId="77">
    <w:nsid w:val="359B4C41"/>
    <w:multiLevelType w:val="hybridMultilevel"/>
    <w:tmpl w:val="62DABA54"/>
    <w:lvl w:ilvl="0" w:tplc="2A1E4B6E">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5"/>
      <w:numFmt w:val="bullet"/>
      <w:lvlText w:val="-"/>
      <w:lvlJc w:val="left"/>
      <w:pPr>
        <w:tabs>
          <w:tab w:val="num" w:pos="794"/>
        </w:tabs>
        <w:ind w:left="794" w:hanging="397"/>
      </w:pPr>
      <w:rPr>
        <w:rFonts w:ascii="Times New Roman" w:eastAsia="Times New Roman" w:hAnsi="Times New Roman" w:hint="default"/>
        <w:color w:val="auto"/>
      </w:rPr>
    </w:lvl>
    <w:lvl w:ilvl="3" w:tplc="041B0001">
      <w:start w:val="2"/>
      <w:numFmt w:val="bullet"/>
      <w:lvlText w:val=""/>
      <w:lvlJc w:val="left"/>
      <w:pPr>
        <w:tabs>
          <w:tab w:val="num" w:pos="2860"/>
        </w:tabs>
        <w:ind w:left="2860" w:hanging="340"/>
      </w:pPr>
      <w:rPr>
        <w:rFonts w:ascii="Symbol" w:hAnsi="Symbol" w:hint="default"/>
        <w:color w:val="auto"/>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8">
    <w:nsid w:val="36005B2B"/>
    <w:multiLevelType w:val="hybridMultilevel"/>
    <w:tmpl w:val="F75E58B8"/>
    <w:lvl w:ilvl="0" w:tplc="60703048">
      <w:start w:val="1"/>
      <w:numFmt w:val="lowerLetter"/>
      <w:lvlText w:val="%1)"/>
      <w:lvlJc w:val="left"/>
      <w:pPr>
        <w:tabs>
          <w:tab w:val="num" w:pos="6300"/>
        </w:tabs>
        <w:ind w:left="6300" w:hanging="360"/>
      </w:pPr>
    </w:lvl>
    <w:lvl w:ilvl="1" w:tplc="041B0003">
      <w:start w:val="1"/>
      <w:numFmt w:val="decimal"/>
      <w:lvlText w:val="%2)"/>
      <w:lvlJc w:val="left"/>
      <w:pPr>
        <w:tabs>
          <w:tab w:val="num" w:pos="567"/>
        </w:tabs>
        <w:ind w:left="567" w:hanging="283"/>
      </w:pPr>
      <w:rPr>
        <w:rFonts w:hint="default"/>
        <w:i/>
        <w:color w:val="auto"/>
      </w:rPr>
    </w:lvl>
    <w:lvl w:ilvl="2" w:tplc="3A4288F4">
      <w:start w:val="1"/>
      <w:numFmt w:val="lowerRoman"/>
      <w:lvlText w:val="%3."/>
      <w:lvlJc w:val="right"/>
      <w:pPr>
        <w:tabs>
          <w:tab w:val="num" w:pos="2160"/>
        </w:tabs>
        <w:ind w:left="2160" w:hanging="180"/>
      </w:pPr>
    </w:lvl>
    <w:lvl w:ilvl="3" w:tplc="5EDC8AF0">
      <w:start w:val="19"/>
      <w:numFmt w:val="decimal"/>
      <w:lvlText w:val="%4."/>
      <w:lvlJc w:val="left"/>
      <w:pPr>
        <w:tabs>
          <w:tab w:val="num" w:pos="340"/>
        </w:tabs>
        <w:ind w:left="340" w:hanging="340"/>
      </w:pPr>
      <w:rPr>
        <w:rFonts w:hint="default"/>
      </w:r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79">
    <w:nsid w:val="362B3D7F"/>
    <w:multiLevelType w:val="hybridMultilevel"/>
    <w:tmpl w:val="A5540438"/>
    <w:lvl w:ilvl="0" w:tplc="FABE0DDA">
      <w:start w:val="1"/>
      <w:numFmt w:val="decimal"/>
      <w:lvlText w:val="%1."/>
      <w:lvlJc w:val="left"/>
      <w:pPr>
        <w:tabs>
          <w:tab w:val="num" w:pos="720"/>
        </w:tabs>
        <w:ind w:left="720" w:hanging="360"/>
      </w:pPr>
    </w:lvl>
    <w:lvl w:ilvl="1" w:tplc="0E227D38">
      <w:start w:val="6"/>
      <w:numFmt w:val="decimal"/>
      <w:lvlText w:val="%2."/>
      <w:lvlJc w:val="left"/>
      <w:pPr>
        <w:tabs>
          <w:tab w:val="num" w:pos="340"/>
        </w:tabs>
        <w:ind w:left="340" w:hanging="340"/>
      </w:pPr>
      <w:rPr>
        <w:rFonts w:hint="default"/>
        <w:b w:val="0"/>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80">
    <w:nsid w:val="38857E31"/>
    <w:multiLevelType w:val="hybridMultilevel"/>
    <w:tmpl w:val="7AF47ED8"/>
    <w:lvl w:ilvl="0" w:tplc="B4A21EA2">
      <w:start w:val="1"/>
      <w:numFmt w:val="decimal"/>
      <w:lvlText w:val="%1."/>
      <w:lvlJc w:val="left"/>
      <w:pPr>
        <w:tabs>
          <w:tab w:val="num" w:pos="340"/>
        </w:tabs>
        <w:ind w:left="340" w:hanging="340"/>
      </w:pPr>
      <w:rPr>
        <w:rFonts w:ascii="Times New Roman" w:eastAsia="Times New Roman" w:hAnsi="Times New Roman" w:cs="Times New Roman"/>
        <w:b w:val="0"/>
        <w:i w:val="0"/>
        <w:color w:val="auto"/>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4552B6B6">
      <w:start w:val="1"/>
      <w:numFmt w:val="decimal"/>
      <w:lvlText w:val="%4."/>
      <w:lvlJc w:val="left"/>
      <w:pPr>
        <w:tabs>
          <w:tab w:val="num" w:pos="2880"/>
        </w:tabs>
        <w:ind w:left="2880" w:hanging="360"/>
      </w:pPr>
      <w:rPr>
        <w:b w:val="0"/>
        <w:i w:val="0"/>
        <w:color w:val="000000"/>
      </w:r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1">
    <w:nsid w:val="396B0A1B"/>
    <w:multiLevelType w:val="hybridMultilevel"/>
    <w:tmpl w:val="BB680AE6"/>
    <w:lvl w:ilvl="0" w:tplc="2D78AC50">
      <w:start w:val="1"/>
      <w:numFmt w:val="bullet"/>
      <w:lvlText w:val="-"/>
      <w:lvlJc w:val="left"/>
      <w:pPr>
        <w:tabs>
          <w:tab w:val="num" w:pos="1134"/>
        </w:tabs>
        <w:ind w:left="1134" w:hanging="567"/>
      </w:pPr>
      <w:rPr>
        <w:rFonts w:ascii="Times New Roman" w:hAnsi="Times New Roman" w:cs="Times New Roman" w:hint="default"/>
      </w:rPr>
    </w:lvl>
    <w:lvl w:ilvl="1" w:tplc="041B0003">
      <w:start w:val="1"/>
      <w:numFmt w:val="bullet"/>
      <w:lvlText w:val=""/>
      <w:lvlJc w:val="left"/>
      <w:pPr>
        <w:tabs>
          <w:tab w:val="num" w:pos="1664"/>
        </w:tabs>
        <w:ind w:left="1664" w:hanging="360"/>
      </w:pPr>
      <w:rPr>
        <w:rFonts w:ascii="Symbol" w:hAnsi="Symbol" w:hint="default"/>
      </w:rPr>
    </w:lvl>
    <w:lvl w:ilvl="2" w:tplc="041B0005">
      <w:start w:val="1"/>
      <w:numFmt w:val="bullet"/>
      <w:lvlText w:val="-"/>
      <w:lvlJc w:val="left"/>
      <w:pPr>
        <w:tabs>
          <w:tab w:val="num" w:pos="1134"/>
        </w:tabs>
        <w:ind w:left="1134" w:hanging="567"/>
      </w:pPr>
      <w:rPr>
        <w:rFonts w:ascii="Times New Roman" w:hAnsi="Times New Roman" w:cs="Times New Roman" w:hint="default"/>
        <w:b w:val="0"/>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2">
    <w:nsid w:val="3C0540AA"/>
    <w:multiLevelType w:val="hybridMultilevel"/>
    <w:tmpl w:val="ED068B76"/>
    <w:lvl w:ilvl="0" w:tplc="36D87C24">
      <w:numFmt w:val="bullet"/>
      <w:lvlText w:val="-"/>
      <w:lvlJc w:val="left"/>
      <w:pPr>
        <w:tabs>
          <w:tab w:val="num" w:pos="1134"/>
        </w:tabs>
        <w:ind w:left="1134" w:hanging="567"/>
      </w:pPr>
      <w:rPr>
        <w:rFonts w:ascii="Times New Roman" w:eastAsia="Times New Roman" w:hAnsi="Times New Roman" w:cs="Times New Roman" w:hint="default"/>
      </w:rPr>
    </w:lvl>
    <w:lvl w:ilvl="1" w:tplc="041B001B">
      <w:start w:val="1"/>
      <w:numFmt w:val="bullet"/>
      <w:lvlText w:val="-"/>
      <w:lvlJc w:val="left"/>
      <w:pPr>
        <w:tabs>
          <w:tab w:val="num" w:pos="1134"/>
        </w:tabs>
        <w:ind w:left="1134" w:hanging="567"/>
      </w:pPr>
      <w:rPr>
        <w:rFonts w:ascii="Times New Roman" w:hAnsi="Times New Roman" w:cs="Times New Roman"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83">
    <w:nsid w:val="3C177BD4"/>
    <w:multiLevelType w:val="hybridMultilevel"/>
    <w:tmpl w:val="D4E60BBE"/>
    <w:lvl w:ilvl="0" w:tplc="E076CE5C">
      <w:numFmt w:val="bullet"/>
      <w:lvlText w:val="–"/>
      <w:lvlJc w:val="left"/>
      <w:pPr>
        <w:tabs>
          <w:tab w:val="num" w:pos="987"/>
        </w:tabs>
        <w:ind w:left="987" w:hanging="360"/>
      </w:pPr>
      <w:rPr>
        <w:rFonts w:ascii="Times New Roman" w:eastAsia="Times New Roman" w:hAnsi="Times New Roman" w:cs="Times New Roman" w:hint="default"/>
        <w:b w:val="0"/>
      </w:rPr>
    </w:lvl>
    <w:lvl w:ilvl="1" w:tplc="DF98650E">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40"/>
        </w:tabs>
        <w:ind w:left="2140" w:hanging="340"/>
      </w:pPr>
      <w:rPr>
        <w:rFonts w:ascii="Times New Roman" w:hAnsi="Times New Roman" w:cs="Times New Roman" w:hint="default"/>
        <w:b w:val="0"/>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4">
    <w:nsid w:val="3C181546"/>
    <w:multiLevelType w:val="hybridMultilevel"/>
    <w:tmpl w:val="606C6E4C"/>
    <w:lvl w:ilvl="0" w:tplc="7D4671AC">
      <w:start w:val="1"/>
      <w:numFmt w:val="lowerLetter"/>
      <w:lvlText w:val="%1)"/>
      <w:lvlJc w:val="left"/>
      <w:pPr>
        <w:tabs>
          <w:tab w:val="num" w:pos="340"/>
        </w:tabs>
        <w:ind w:left="340" w:hanging="340"/>
      </w:pPr>
      <w:rPr>
        <w:rFonts w:hint="default"/>
      </w:rPr>
    </w:lvl>
    <w:lvl w:ilvl="1" w:tplc="041B0003">
      <w:start w:val="1"/>
      <w:numFmt w:val="decimal"/>
      <w:lvlText w:val="%2."/>
      <w:lvlJc w:val="left"/>
      <w:pPr>
        <w:tabs>
          <w:tab w:val="num" w:pos="851"/>
        </w:tabs>
        <w:ind w:left="851" w:hanging="284"/>
      </w:pPr>
      <w:rPr>
        <w:rFonts w:ascii="Arial" w:hAnsi="Arial" w:cs="Arial" w:hint="default"/>
        <w:sz w:val="20"/>
        <w:szCs w:val="20"/>
      </w:rPr>
    </w:lvl>
    <w:lvl w:ilvl="2" w:tplc="61B0FD3A">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85">
    <w:nsid w:val="3CC477C2"/>
    <w:multiLevelType w:val="hybridMultilevel"/>
    <w:tmpl w:val="849CCE3E"/>
    <w:lvl w:ilvl="0" w:tplc="041B0017">
      <w:start w:val="1"/>
      <w:numFmt w:val="bullet"/>
      <w:lvlText w:val=""/>
      <w:lvlJc w:val="left"/>
      <w:pPr>
        <w:ind w:left="720" w:hanging="360"/>
      </w:pPr>
      <w:rPr>
        <w:rFonts w:ascii="Symbol" w:hAnsi="Symbol" w:hint="default"/>
      </w:rPr>
    </w:lvl>
    <w:lvl w:ilvl="1" w:tplc="187CC7EC">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F2D68812"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86">
    <w:nsid w:val="3F781A55"/>
    <w:multiLevelType w:val="multilevel"/>
    <w:tmpl w:val="FBE076CE"/>
    <w:lvl w:ilvl="0">
      <w:start w:val="1"/>
      <w:numFmt w:val="decimal"/>
      <w:lvlText w:val="%1."/>
      <w:lvlJc w:val="left"/>
      <w:pPr>
        <w:tabs>
          <w:tab w:val="num" w:pos="340"/>
        </w:tabs>
        <w:ind w:left="340" w:hanging="340"/>
      </w:pPr>
      <w:rPr>
        <w:rFonts w:hint="default"/>
        <w:b w:val="0"/>
      </w:rPr>
    </w:lvl>
    <w:lvl w:ilvl="1">
      <w:start w:val="1"/>
      <w:numFmt w:val="decimal"/>
      <w:isLgl/>
      <w:lvlText w:val="%1.%2."/>
      <w:lvlJc w:val="left"/>
      <w:pPr>
        <w:ind w:left="360" w:hanging="360"/>
      </w:pPr>
      <w:rPr>
        <w:rFonts w:hint="default"/>
        <w:b w:val="0"/>
        <w:i w:val="0"/>
        <w:color w:val="auto"/>
        <w:sz w:val="20"/>
      </w:rPr>
    </w:lvl>
    <w:lvl w:ilvl="2">
      <w:start w:val="1"/>
      <w:numFmt w:val="decimal"/>
      <w:isLgl/>
      <w:lvlText w:val="%1.%2.%3."/>
      <w:lvlJc w:val="left"/>
      <w:pPr>
        <w:ind w:left="720" w:hanging="720"/>
      </w:pPr>
      <w:rPr>
        <w:rFonts w:hint="default"/>
        <w:b w:val="0"/>
        <w:i w:val="0"/>
        <w:color w:val="auto"/>
        <w:sz w:val="20"/>
      </w:rPr>
    </w:lvl>
    <w:lvl w:ilvl="3">
      <w:start w:val="1"/>
      <w:numFmt w:val="decimal"/>
      <w:isLgl/>
      <w:lvlText w:val="%1.%2.%3.%4."/>
      <w:lvlJc w:val="left"/>
      <w:pPr>
        <w:ind w:left="720" w:hanging="720"/>
      </w:pPr>
      <w:rPr>
        <w:rFonts w:hint="default"/>
        <w:b w:val="0"/>
        <w:i w:val="0"/>
        <w:color w:val="auto"/>
        <w:sz w:val="20"/>
      </w:rPr>
    </w:lvl>
    <w:lvl w:ilvl="4">
      <w:start w:val="1"/>
      <w:numFmt w:val="decimal"/>
      <w:isLgl/>
      <w:lvlText w:val="%1.%2.%3.%4.%5."/>
      <w:lvlJc w:val="left"/>
      <w:pPr>
        <w:ind w:left="1080" w:hanging="1080"/>
      </w:pPr>
      <w:rPr>
        <w:rFonts w:hint="default"/>
        <w:b w:val="0"/>
        <w:i w:val="0"/>
        <w:color w:val="auto"/>
        <w:sz w:val="20"/>
      </w:rPr>
    </w:lvl>
    <w:lvl w:ilvl="5">
      <w:start w:val="1"/>
      <w:numFmt w:val="decimal"/>
      <w:isLgl/>
      <w:lvlText w:val="%1.%2.%3.%4.%5.%6."/>
      <w:lvlJc w:val="left"/>
      <w:pPr>
        <w:ind w:left="1080" w:hanging="1080"/>
      </w:pPr>
      <w:rPr>
        <w:rFonts w:hint="default"/>
        <w:b w:val="0"/>
        <w:i w:val="0"/>
        <w:color w:val="auto"/>
        <w:sz w:val="20"/>
      </w:rPr>
    </w:lvl>
    <w:lvl w:ilvl="6">
      <w:start w:val="1"/>
      <w:numFmt w:val="decimal"/>
      <w:isLgl/>
      <w:lvlText w:val="%1.%2.%3.%4.%5.%6.%7."/>
      <w:lvlJc w:val="left"/>
      <w:pPr>
        <w:ind w:left="1440" w:hanging="1440"/>
      </w:pPr>
      <w:rPr>
        <w:rFonts w:hint="default"/>
        <w:b w:val="0"/>
        <w:i w:val="0"/>
        <w:color w:val="auto"/>
        <w:sz w:val="20"/>
      </w:rPr>
    </w:lvl>
    <w:lvl w:ilvl="7">
      <w:start w:val="1"/>
      <w:numFmt w:val="decimal"/>
      <w:isLgl/>
      <w:lvlText w:val="%1.%2.%3.%4.%5.%6.%7.%8."/>
      <w:lvlJc w:val="left"/>
      <w:pPr>
        <w:ind w:left="1440" w:hanging="1440"/>
      </w:pPr>
      <w:rPr>
        <w:rFonts w:hint="default"/>
        <w:b w:val="0"/>
        <w:i w:val="0"/>
        <w:color w:val="auto"/>
        <w:sz w:val="20"/>
      </w:rPr>
    </w:lvl>
    <w:lvl w:ilvl="8">
      <w:start w:val="1"/>
      <w:numFmt w:val="decimal"/>
      <w:isLgl/>
      <w:lvlText w:val="%1.%2.%3.%4.%5.%6.%7.%8.%9."/>
      <w:lvlJc w:val="left"/>
      <w:pPr>
        <w:ind w:left="1800" w:hanging="1800"/>
      </w:pPr>
      <w:rPr>
        <w:rFonts w:hint="default"/>
        <w:b w:val="0"/>
        <w:i w:val="0"/>
        <w:color w:val="auto"/>
        <w:sz w:val="20"/>
      </w:rPr>
    </w:lvl>
  </w:abstractNum>
  <w:abstractNum w:abstractNumId="87">
    <w:nsid w:val="403323F7"/>
    <w:multiLevelType w:val="hybridMultilevel"/>
    <w:tmpl w:val="EDDA7EA4"/>
    <w:lvl w:ilvl="0" w:tplc="FFFFFFFF">
      <w:start w:val="1"/>
      <w:numFmt w:val="bullet"/>
      <w:lvlText w:val="-"/>
      <w:lvlJc w:val="left"/>
      <w:pPr>
        <w:ind w:left="720" w:hanging="360"/>
      </w:pPr>
      <w:rPr>
        <w:rFonts w:ascii="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40594E22"/>
    <w:multiLevelType w:val="hybridMultilevel"/>
    <w:tmpl w:val="BCEE8988"/>
    <w:lvl w:ilvl="0" w:tplc="E07EE20A">
      <w:start w:val="1"/>
      <w:numFmt w:val="decimal"/>
      <w:lvlText w:val="%1."/>
      <w:lvlJc w:val="left"/>
      <w:pPr>
        <w:tabs>
          <w:tab w:val="num" w:pos="720"/>
        </w:tabs>
        <w:ind w:left="720" w:hanging="360"/>
      </w:pPr>
      <w:rPr>
        <w:rFonts w:hint="default"/>
      </w:rPr>
    </w:lvl>
    <w:lvl w:ilvl="1" w:tplc="1B38A22A">
      <w:start w:val="1"/>
      <w:numFmt w:val="lowerLetter"/>
      <w:lvlText w:val="%2."/>
      <w:lvlJc w:val="left"/>
      <w:pPr>
        <w:tabs>
          <w:tab w:val="num" w:pos="1440"/>
        </w:tabs>
        <w:ind w:left="1440" w:hanging="360"/>
      </w:pPr>
    </w:lvl>
    <w:lvl w:ilvl="2" w:tplc="BCD02FAA" w:tentative="1">
      <w:start w:val="1"/>
      <w:numFmt w:val="lowerRoman"/>
      <w:lvlText w:val="%3."/>
      <w:lvlJc w:val="right"/>
      <w:pPr>
        <w:tabs>
          <w:tab w:val="num" w:pos="2160"/>
        </w:tabs>
        <w:ind w:left="2160" w:hanging="180"/>
      </w:pPr>
    </w:lvl>
    <w:lvl w:ilvl="3" w:tplc="D5DE4518">
      <w:start w:val="1"/>
      <w:numFmt w:val="decimal"/>
      <w:lvlText w:val="%4."/>
      <w:lvlJc w:val="left"/>
      <w:pPr>
        <w:tabs>
          <w:tab w:val="num" w:pos="2880"/>
        </w:tabs>
        <w:ind w:left="2880" w:hanging="360"/>
      </w:pPr>
    </w:lvl>
    <w:lvl w:ilvl="4" w:tplc="F4A4D33C" w:tentative="1">
      <w:start w:val="1"/>
      <w:numFmt w:val="lowerLetter"/>
      <w:lvlText w:val="%5."/>
      <w:lvlJc w:val="left"/>
      <w:pPr>
        <w:tabs>
          <w:tab w:val="num" w:pos="3600"/>
        </w:tabs>
        <w:ind w:left="3600" w:hanging="360"/>
      </w:pPr>
    </w:lvl>
    <w:lvl w:ilvl="5" w:tplc="51DE0288" w:tentative="1">
      <w:start w:val="1"/>
      <w:numFmt w:val="lowerRoman"/>
      <w:lvlText w:val="%6."/>
      <w:lvlJc w:val="right"/>
      <w:pPr>
        <w:tabs>
          <w:tab w:val="num" w:pos="4320"/>
        </w:tabs>
        <w:ind w:left="4320" w:hanging="180"/>
      </w:pPr>
    </w:lvl>
    <w:lvl w:ilvl="6" w:tplc="55A058D2" w:tentative="1">
      <w:start w:val="1"/>
      <w:numFmt w:val="decimal"/>
      <w:lvlText w:val="%7."/>
      <w:lvlJc w:val="left"/>
      <w:pPr>
        <w:tabs>
          <w:tab w:val="num" w:pos="5040"/>
        </w:tabs>
        <w:ind w:left="5040" w:hanging="360"/>
      </w:pPr>
    </w:lvl>
    <w:lvl w:ilvl="7" w:tplc="D876C73C" w:tentative="1">
      <w:start w:val="1"/>
      <w:numFmt w:val="lowerLetter"/>
      <w:lvlText w:val="%8."/>
      <w:lvlJc w:val="left"/>
      <w:pPr>
        <w:tabs>
          <w:tab w:val="num" w:pos="5760"/>
        </w:tabs>
        <w:ind w:left="5760" w:hanging="360"/>
      </w:pPr>
    </w:lvl>
    <w:lvl w:ilvl="8" w:tplc="FC003504" w:tentative="1">
      <w:start w:val="1"/>
      <w:numFmt w:val="lowerRoman"/>
      <w:lvlText w:val="%9."/>
      <w:lvlJc w:val="right"/>
      <w:pPr>
        <w:tabs>
          <w:tab w:val="num" w:pos="6480"/>
        </w:tabs>
        <w:ind w:left="6480" w:hanging="180"/>
      </w:pPr>
    </w:lvl>
  </w:abstractNum>
  <w:abstractNum w:abstractNumId="89">
    <w:nsid w:val="408A37D5"/>
    <w:multiLevelType w:val="hybridMultilevel"/>
    <w:tmpl w:val="CB24D5E6"/>
    <w:lvl w:ilvl="0" w:tplc="6ED8B468">
      <w:start w:val="1"/>
      <w:numFmt w:val="decimal"/>
      <w:lvlText w:val="%1."/>
      <w:lvlJc w:val="left"/>
      <w:pPr>
        <w:tabs>
          <w:tab w:val="num" w:pos="340"/>
        </w:tabs>
        <w:ind w:left="340" w:hanging="340"/>
      </w:pPr>
      <w:rPr>
        <w:rFonts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0">
    <w:nsid w:val="416A38A5"/>
    <w:multiLevelType w:val="hybridMultilevel"/>
    <w:tmpl w:val="8A8C9858"/>
    <w:lvl w:ilvl="0" w:tplc="041B000F">
      <w:start w:val="3"/>
      <w:numFmt w:val="bullet"/>
      <w:lvlText w:val="-"/>
      <w:lvlJc w:val="left"/>
      <w:pPr>
        <w:ind w:left="720" w:hanging="360"/>
      </w:pPr>
      <w:rPr>
        <w:rFonts w:ascii="Calibri" w:eastAsia="Calibri" w:hAnsi="Calibri" w:cs="Times New Roman"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91">
    <w:nsid w:val="41790DF3"/>
    <w:multiLevelType w:val="hybridMultilevel"/>
    <w:tmpl w:val="C004DF2A"/>
    <w:lvl w:ilvl="0" w:tplc="D7045292">
      <w:start w:val="1"/>
      <w:numFmt w:val="bullet"/>
      <w:lvlText w:val="-"/>
      <w:lvlJc w:val="left"/>
      <w:pPr>
        <w:tabs>
          <w:tab w:val="num" w:pos="680"/>
        </w:tabs>
        <w:ind w:left="680" w:hanging="340"/>
      </w:pPr>
      <w:rPr>
        <w:rFonts w:ascii="Times New Roman" w:hAnsi="Times New Roman" w:cs="Times New Roman" w:hint="default"/>
        <w:b w:val="0"/>
        <w:i w:val="0"/>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2">
    <w:nsid w:val="4379463D"/>
    <w:multiLevelType w:val="hybridMultilevel"/>
    <w:tmpl w:val="88849FC0"/>
    <w:lvl w:ilvl="0" w:tplc="041B0017">
      <w:start w:val="1"/>
      <w:numFmt w:val="bullet"/>
      <w:lvlText w:val="-"/>
      <w:lvlJc w:val="left"/>
      <w:pPr>
        <w:tabs>
          <w:tab w:val="num" w:pos="680"/>
        </w:tabs>
        <w:ind w:left="680" w:hanging="340"/>
      </w:pPr>
      <w:rPr>
        <w:rFonts w:ascii="Times New Roman" w:hAnsi="Times New Roman" w:cs="Times New Roman" w:hint="default"/>
        <w:b w:val="0"/>
        <w:i w:val="0"/>
      </w:rPr>
    </w:lvl>
    <w:lvl w:ilvl="1" w:tplc="041B0019">
      <w:numFmt w:val="bullet"/>
      <w:lvlText w:val="–"/>
      <w:lvlJc w:val="left"/>
      <w:pPr>
        <w:tabs>
          <w:tab w:val="num" w:pos="1440"/>
        </w:tabs>
        <w:ind w:left="1440" w:hanging="360"/>
      </w:pPr>
      <w:rPr>
        <w:rFonts w:ascii="Times New Roman" w:eastAsia="Times New Roman" w:hAnsi="Times New Roman" w:cs="Times New Roman" w:hint="default"/>
        <w:b w:val="0"/>
        <w:i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3">
    <w:nsid w:val="446C35A2"/>
    <w:multiLevelType w:val="hybridMultilevel"/>
    <w:tmpl w:val="7012D4D0"/>
    <w:lvl w:ilvl="0" w:tplc="A5181284">
      <w:start w:val="1"/>
      <w:numFmt w:val="decimal"/>
      <w:lvlText w:val="%1."/>
      <w:lvlJc w:val="left"/>
      <w:pPr>
        <w:tabs>
          <w:tab w:val="num" w:pos="510"/>
        </w:tabs>
        <w:ind w:left="510" w:hanging="510"/>
      </w:pPr>
      <w:rPr>
        <w:rFonts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4">
    <w:nsid w:val="44C449AB"/>
    <w:multiLevelType w:val="hybridMultilevel"/>
    <w:tmpl w:val="5540FE9A"/>
    <w:lvl w:ilvl="0" w:tplc="519C65EE">
      <w:start w:val="1"/>
      <w:numFmt w:val="bullet"/>
      <w:lvlText w:val="-"/>
      <w:lvlJc w:val="left"/>
      <w:pPr>
        <w:ind w:left="720" w:hanging="360"/>
      </w:pPr>
      <w:rPr>
        <w:rFonts w:ascii="Albertus Extra Bold" w:hAnsi="Albertus Extra Bold"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459E02B9"/>
    <w:multiLevelType w:val="hybridMultilevel"/>
    <w:tmpl w:val="9B3819D0"/>
    <w:lvl w:ilvl="0" w:tplc="5B1839E2">
      <w:start w:val="1"/>
      <w:numFmt w:val="decimal"/>
      <w:lvlText w:val="%1."/>
      <w:lvlJc w:val="left"/>
      <w:pPr>
        <w:tabs>
          <w:tab w:val="num" w:pos="360"/>
        </w:tabs>
        <w:ind w:left="360" w:hanging="360"/>
      </w:pPr>
      <w:rPr>
        <w:rFonts w:hint="default"/>
      </w:rPr>
    </w:lvl>
    <w:lvl w:ilvl="1" w:tplc="041B0003">
      <w:start w:val="8"/>
      <w:numFmt w:val="decimal"/>
      <w:lvlText w:val="%2."/>
      <w:lvlJc w:val="left"/>
      <w:pPr>
        <w:tabs>
          <w:tab w:val="num" w:pos="1193"/>
        </w:tabs>
        <w:ind w:left="1193" w:hanging="340"/>
      </w:pPr>
      <w:rPr>
        <w:rFonts w:hint="default"/>
      </w:rPr>
    </w:lvl>
    <w:lvl w:ilvl="2" w:tplc="041B0005" w:tentative="1">
      <w:start w:val="1"/>
      <w:numFmt w:val="lowerRoman"/>
      <w:lvlText w:val="%3."/>
      <w:lvlJc w:val="right"/>
      <w:pPr>
        <w:tabs>
          <w:tab w:val="num" w:pos="1933"/>
        </w:tabs>
        <w:ind w:left="1933" w:hanging="180"/>
      </w:pPr>
    </w:lvl>
    <w:lvl w:ilvl="3" w:tplc="041B0001" w:tentative="1">
      <w:start w:val="1"/>
      <w:numFmt w:val="decimal"/>
      <w:lvlText w:val="%4."/>
      <w:lvlJc w:val="left"/>
      <w:pPr>
        <w:tabs>
          <w:tab w:val="num" w:pos="2653"/>
        </w:tabs>
        <w:ind w:left="2653" w:hanging="360"/>
      </w:pPr>
    </w:lvl>
    <w:lvl w:ilvl="4" w:tplc="041B0003" w:tentative="1">
      <w:start w:val="1"/>
      <w:numFmt w:val="lowerLetter"/>
      <w:lvlText w:val="%5."/>
      <w:lvlJc w:val="left"/>
      <w:pPr>
        <w:tabs>
          <w:tab w:val="num" w:pos="3373"/>
        </w:tabs>
        <w:ind w:left="3373" w:hanging="360"/>
      </w:pPr>
    </w:lvl>
    <w:lvl w:ilvl="5" w:tplc="041B0005" w:tentative="1">
      <w:start w:val="1"/>
      <w:numFmt w:val="lowerRoman"/>
      <w:lvlText w:val="%6."/>
      <w:lvlJc w:val="right"/>
      <w:pPr>
        <w:tabs>
          <w:tab w:val="num" w:pos="4093"/>
        </w:tabs>
        <w:ind w:left="4093" w:hanging="180"/>
      </w:pPr>
    </w:lvl>
    <w:lvl w:ilvl="6" w:tplc="041B0001" w:tentative="1">
      <w:start w:val="1"/>
      <w:numFmt w:val="decimal"/>
      <w:lvlText w:val="%7."/>
      <w:lvlJc w:val="left"/>
      <w:pPr>
        <w:tabs>
          <w:tab w:val="num" w:pos="4813"/>
        </w:tabs>
        <w:ind w:left="4813" w:hanging="360"/>
      </w:pPr>
    </w:lvl>
    <w:lvl w:ilvl="7" w:tplc="041B0003" w:tentative="1">
      <w:start w:val="1"/>
      <w:numFmt w:val="lowerLetter"/>
      <w:lvlText w:val="%8."/>
      <w:lvlJc w:val="left"/>
      <w:pPr>
        <w:tabs>
          <w:tab w:val="num" w:pos="5533"/>
        </w:tabs>
        <w:ind w:left="5533" w:hanging="360"/>
      </w:pPr>
    </w:lvl>
    <w:lvl w:ilvl="8" w:tplc="041B0005" w:tentative="1">
      <w:start w:val="1"/>
      <w:numFmt w:val="lowerRoman"/>
      <w:lvlText w:val="%9."/>
      <w:lvlJc w:val="right"/>
      <w:pPr>
        <w:tabs>
          <w:tab w:val="num" w:pos="6253"/>
        </w:tabs>
        <w:ind w:left="6253" w:hanging="180"/>
      </w:pPr>
    </w:lvl>
  </w:abstractNum>
  <w:abstractNum w:abstractNumId="96">
    <w:nsid w:val="45BA238E"/>
    <w:multiLevelType w:val="hybridMultilevel"/>
    <w:tmpl w:val="19C6223E"/>
    <w:lvl w:ilvl="0" w:tplc="37DC744C">
      <w:numFmt w:val="bullet"/>
      <w:lvlText w:val=""/>
      <w:lvlJc w:val="left"/>
      <w:pPr>
        <w:tabs>
          <w:tab w:val="num" w:pos="420"/>
        </w:tabs>
        <w:ind w:left="420" w:hanging="360"/>
      </w:pPr>
      <w:rPr>
        <w:rFonts w:ascii="Symbol" w:eastAsia="Times New Roman" w:hAnsi="Symbol" w:cs="Times New Roman" w:hint="default"/>
        <w:color w:val="auto"/>
      </w:rPr>
    </w:lvl>
    <w:lvl w:ilvl="1" w:tplc="A7DC3F40"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7">
    <w:nsid w:val="49BC6D0A"/>
    <w:multiLevelType w:val="hybridMultilevel"/>
    <w:tmpl w:val="40520EF4"/>
    <w:lvl w:ilvl="0" w:tplc="2D78AC50">
      <w:start w:val="1"/>
      <w:numFmt w:val="bullet"/>
      <w:lvlText w:val="-"/>
      <w:lvlJc w:val="left"/>
      <w:pPr>
        <w:tabs>
          <w:tab w:val="num" w:pos="1134"/>
        </w:tabs>
        <w:ind w:left="1134" w:hanging="567"/>
      </w:pPr>
      <w:rPr>
        <w:rFonts w:ascii="Times New Roman" w:hAnsi="Times New Roman" w:cs="Times New Roman" w:hint="default"/>
      </w:rPr>
    </w:lvl>
    <w:lvl w:ilvl="1" w:tplc="041B0003">
      <w:start w:val="1"/>
      <w:numFmt w:val="bullet"/>
      <w:lvlText w:val=""/>
      <w:lvlJc w:val="left"/>
      <w:pPr>
        <w:tabs>
          <w:tab w:val="num" w:pos="1701"/>
        </w:tabs>
        <w:ind w:left="1701" w:hanging="397"/>
      </w:pPr>
      <w:rPr>
        <w:rFonts w:ascii="Symbol" w:hAnsi="Symbol" w:hint="default"/>
      </w:rPr>
    </w:lvl>
    <w:lvl w:ilvl="2" w:tplc="041B0005">
      <w:start w:val="1"/>
      <w:numFmt w:val="bullet"/>
      <w:lvlText w:val=""/>
      <w:lvlJc w:val="left"/>
      <w:pPr>
        <w:tabs>
          <w:tab w:val="num" w:pos="927"/>
        </w:tabs>
        <w:ind w:left="927" w:hanging="360"/>
      </w:pPr>
      <w:rPr>
        <w:rFonts w:ascii="Symbol" w:hAnsi="Symbol" w:hint="default"/>
      </w:rPr>
    </w:lvl>
    <w:lvl w:ilvl="3" w:tplc="041B0001">
      <w:start w:val="1"/>
      <w:numFmt w:val="bullet"/>
      <w:lvlText w:val="-"/>
      <w:lvlJc w:val="left"/>
      <w:pPr>
        <w:tabs>
          <w:tab w:val="num" w:pos="1134"/>
        </w:tabs>
        <w:ind w:left="1134" w:hanging="567"/>
      </w:pPr>
      <w:rPr>
        <w:rFonts w:ascii="Times New Roman" w:eastAsia="Times New Roman" w:hAnsi="Times New Roman" w:cs="Times New Roman" w:hint="default"/>
        <w:sz w:val="20"/>
        <w:szCs w:val="20"/>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8">
    <w:nsid w:val="4C192283"/>
    <w:multiLevelType w:val="hybridMultilevel"/>
    <w:tmpl w:val="97DA0D2A"/>
    <w:lvl w:ilvl="0" w:tplc="8C38B1C6">
      <w:start w:val="3"/>
      <w:numFmt w:val="decimal"/>
      <w:lvlText w:val="%1."/>
      <w:lvlJc w:val="left"/>
      <w:pPr>
        <w:tabs>
          <w:tab w:val="num" w:pos="340"/>
        </w:tabs>
        <w:ind w:left="340" w:hanging="340"/>
      </w:pPr>
      <w:rPr>
        <w:rFonts w:ascii="Times New Roman" w:hAnsi="Times New Roman" w:cs="Times New Roman" w:hint="default"/>
        <w:i w:val="0"/>
        <w:sz w:val="22"/>
        <w:szCs w:val="22"/>
      </w:rPr>
    </w:lvl>
    <w:lvl w:ilvl="1" w:tplc="2320F778">
      <w:start w:val="1"/>
      <w:numFmt w:val="lowerLetter"/>
      <w:lvlText w:val="%2."/>
      <w:lvlJc w:val="left"/>
      <w:pPr>
        <w:tabs>
          <w:tab w:val="num" w:pos="1440"/>
        </w:tabs>
        <w:ind w:left="1440" w:hanging="360"/>
      </w:pPr>
    </w:lvl>
    <w:lvl w:ilvl="2" w:tplc="84846546" w:tentative="1">
      <w:start w:val="1"/>
      <w:numFmt w:val="lowerRoman"/>
      <w:lvlText w:val="%3."/>
      <w:lvlJc w:val="right"/>
      <w:pPr>
        <w:tabs>
          <w:tab w:val="num" w:pos="2160"/>
        </w:tabs>
        <w:ind w:left="2160" w:hanging="180"/>
      </w:pPr>
    </w:lvl>
    <w:lvl w:ilvl="3" w:tplc="A62C75F2"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99">
    <w:nsid w:val="4ED32C84"/>
    <w:multiLevelType w:val="hybridMultilevel"/>
    <w:tmpl w:val="DE700202"/>
    <w:lvl w:ilvl="0" w:tplc="41302FC8">
      <w:start w:val="1"/>
      <w:numFmt w:val="lowerLetter"/>
      <w:lvlText w:val="%1)"/>
      <w:lvlJc w:val="left"/>
      <w:pPr>
        <w:tabs>
          <w:tab w:val="num" w:pos="567"/>
        </w:tabs>
        <w:ind w:left="567" w:hanging="283"/>
      </w:pPr>
      <w:rPr>
        <w:rFonts w:ascii="Times New Roman" w:eastAsia="Times New Roman" w:hAnsi="Times New Roman" w:cs="Times New Roman"/>
        <w:b w:val="0"/>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40"/>
        </w:tabs>
        <w:ind w:left="2140" w:hanging="340"/>
      </w:pPr>
      <w:rPr>
        <w:rFonts w:ascii="Times New Roman" w:hAnsi="Times New Roman" w:cs="Times New Roman" w:hint="default"/>
        <w:b w:val="0"/>
      </w:rPr>
    </w:lvl>
    <w:lvl w:ilvl="3" w:tplc="041B000F">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00">
    <w:nsid w:val="4EEA1B43"/>
    <w:multiLevelType w:val="hybridMultilevel"/>
    <w:tmpl w:val="E946DDA2"/>
    <w:lvl w:ilvl="0" w:tplc="4DC4D33E">
      <w:start w:val="1"/>
      <w:numFmt w:val="decimal"/>
      <w:lvlText w:val="%1."/>
      <w:lvlJc w:val="left"/>
      <w:pPr>
        <w:tabs>
          <w:tab w:val="num" w:pos="340"/>
        </w:tabs>
        <w:ind w:left="340" w:hanging="340"/>
      </w:pPr>
      <w:rPr>
        <w:rFonts w:hint="default"/>
      </w:rPr>
    </w:lvl>
    <w:lvl w:ilvl="1" w:tplc="04050019">
      <w:numFmt w:val="none"/>
      <w:lvlText w:val=""/>
      <w:lvlJc w:val="left"/>
      <w:pPr>
        <w:tabs>
          <w:tab w:val="num" w:pos="360"/>
        </w:tabs>
      </w:pPr>
    </w:lvl>
    <w:lvl w:ilvl="2" w:tplc="0405001B">
      <w:numFmt w:val="none"/>
      <w:lvlText w:val=""/>
      <w:lvlJc w:val="left"/>
      <w:pPr>
        <w:tabs>
          <w:tab w:val="num" w:pos="360"/>
        </w:tabs>
      </w:pPr>
    </w:lvl>
    <w:lvl w:ilvl="3" w:tplc="0405000F">
      <w:numFmt w:val="none"/>
      <w:lvlText w:val=""/>
      <w:lvlJc w:val="left"/>
      <w:pPr>
        <w:tabs>
          <w:tab w:val="num" w:pos="360"/>
        </w:tabs>
      </w:pPr>
    </w:lvl>
    <w:lvl w:ilvl="4" w:tplc="04050019">
      <w:numFmt w:val="none"/>
      <w:lvlText w:val=""/>
      <w:lvlJc w:val="left"/>
      <w:pPr>
        <w:tabs>
          <w:tab w:val="num" w:pos="360"/>
        </w:tabs>
      </w:pPr>
    </w:lvl>
    <w:lvl w:ilvl="5" w:tplc="0405001B">
      <w:numFmt w:val="none"/>
      <w:lvlText w:val=""/>
      <w:lvlJc w:val="left"/>
      <w:pPr>
        <w:tabs>
          <w:tab w:val="num" w:pos="360"/>
        </w:tabs>
      </w:pPr>
    </w:lvl>
    <w:lvl w:ilvl="6" w:tplc="0405000F">
      <w:numFmt w:val="none"/>
      <w:lvlText w:val=""/>
      <w:lvlJc w:val="left"/>
      <w:pPr>
        <w:tabs>
          <w:tab w:val="num" w:pos="360"/>
        </w:tabs>
      </w:pPr>
    </w:lvl>
    <w:lvl w:ilvl="7" w:tplc="04050019">
      <w:numFmt w:val="none"/>
      <w:lvlText w:val=""/>
      <w:lvlJc w:val="left"/>
      <w:pPr>
        <w:tabs>
          <w:tab w:val="num" w:pos="360"/>
        </w:tabs>
      </w:pPr>
    </w:lvl>
    <w:lvl w:ilvl="8" w:tplc="0405001B">
      <w:numFmt w:val="none"/>
      <w:lvlText w:val=""/>
      <w:lvlJc w:val="left"/>
      <w:pPr>
        <w:tabs>
          <w:tab w:val="num" w:pos="360"/>
        </w:tabs>
      </w:pPr>
    </w:lvl>
  </w:abstractNum>
  <w:abstractNum w:abstractNumId="101">
    <w:nsid w:val="4FB768F2"/>
    <w:multiLevelType w:val="multilevel"/>
    <w:tmpl w:val="BA060F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4FDA1CFB"/>
    <w:multiLevelType w:val="hybridMultilevel"/>
    <w:tmpl w:val="01321BB2"/>
    <w:lvl w:ilvl="0" w:tplc="BE7AE77A">
      <w:start w:val="1"/>
      <w:numFmt w:val="decimal"/>
      <w:lvlText w:val="%1."/>
      <w:lvlJc w:val="left"/>
      <w:pPr>
        <w:ind w:left="720" w:hanging="360"/>
      </w:pPr>
      <w:rPr>
        <w:rFonts w:hint="default"/>
      </w:rPr>
    </w:lvl>
    <w:lvl w:ilvl="1" w:tplc="C6ECCDC4" w:tentative="1">
      <w:start w:val="1"/>
      <w:numFmt w:val="lowerLetter"/>
      <w:lvlText w:val="%2."/>
      <w:lvlJc w:val="left"/>
      <w:pPr>
        <w:ind w:left="1440" w:hanging="360"/>
      </w:pPr>
    </w:lvl>
    <w:lvl w:ilvl="2" w:tplc="9030F080" w:tentative="1">
      <w:start w:val="1"/>
      <w:numFmt w:val="lowerRoman"/>
      <w:lvlText w:val="%3."/>
      <w:lvlJc w:val="right"/>
      <w:pPr>
        <w:ind w:left="2160" w:hanging="180"/>
      </w:pPr>
    </w:lvl>
    <w:lvl w:ilvl="3" w:tplc="F71E02E4" w:tentative="1">
      <w:start w:val="1"/>
      <w:numFmt w:val="decimal"/>
      <w:lvlText w:val="%4."/>
      <w:lvlJc w:val="left"/>
      <w:pPr>
        <w:ind w:left="2880" w:hanging="360"/>
      </w:pPr>
    </w:lvl>
    <w:lvl w:ilvl="4" w:tplc="5EA2C3A4" w:tentative="1">
      <w:start w:val="1"/>
      <w:numFmt w:val="lowerLetter"/>
      <w:lvlText w:val="%5."/>
      <w:lvlJc w:val="left"/>
      <w:pPr>
        <w:ind w:left="3600" w:hanging="360"/>
      </w:pPr>
    </w:lvl>
    <w:lvl w:ilvl="5" w:tplc="0C3EF388" w:tentative="1">
      <w:start w:val="1"/>
      <w:numFmt w:val="lowerRoman"/>
      <w:lvlText w:val="%6."/>
      <w:lvlJc w:val="right"/>
      <w:pPr>
        <w:ind w:left="4320" w:hanging="180"/>
      </w:pPr>
    </w:lvl>
    <w:lvl w:ilvl="6" w:tplc="5D9813DC" w:tentative="1">
      <w:start w:val="1"/>
      <w:numFmt w:val="decimal"/>
      <w:lvlText w:val="%7."/>
      <w:lvlJc w:val="left"/>
      <w:pPr>
        <w:ind w:left="5040" w:hanging="360"/>
      </w:pPr>
    </w:lvl>
    <w:lvl w:ilvl="7" w:tplc="1CEE2DAA" w:tentative="1">
      <w:start w:val="1"/>
      <w:numFmt w:val="lowerLetter"/>
      <w:lvlText w:val="%8."/>
      <w:lvlJc w:val="left"/>
      <w:pPr>
        <w:ind w:left="5760" w:hanging="360"/>
      </w:pPr>
    </w:lvl>
    <w:lvl w:ilvl="8" w:tplc="1ECCC74E" w:tentative="1">
      <w:start w:val="1"/>
      <w:numFmt w:val="lowerRoman"/>
      <w:lvlText w:val="%9."/>
      <w:lvlJc w:val="right"/>
      <w:pPr>
        <w:ind w:left="6480" w:hanging="180"/>
      </w:pPr>
    </w:lvl>
  </w:abstractNum>
  <w:abstractNum w:abstractNumId="103">
    <w:nsid w:val="513F2EF7"/>
    <w:multiLevelType w:val="hybridMultilevel"/>
    <w:tmpl w:val="AE3007F6"/>
    <w:lvl w:ilvl="0" w:tplc="3AF63F96">
      <w:start w:val="5"/>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4">
    <w:nsid w:val="52195EA1"/>
    <w:multiLevelType w:val="hybridMultilevel"/>
    <w:tmpl w:val="346C8F02"/>
    <w:lvl w:ilvl="0" w:tplc="041B000F">
      <w:start w:val="1"/>
      <w:numFmt w:val="lowerLetter"/>
      <w:lvlText w:val="%1)"/>
      <w:lvlJc w:val="left"/>
      <w:pPr>
        <w:tabs>
          <w:tab w:val="num" w:pos="340"/>
        </w:tabs>
        <w:ind w:left="340" w:hanging="340"/>
      </w:pPr>
      <w:rPr>
        <w:rFonts w:hint="default"/>
      </w:rPr>
    </w:lvl>
    <w:lvl w:ilvl="1" w:tplc="041B0019" w:tentative="1">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5">
    <w:nsid w:val="54730436"/>
    <w:multiLevelType w:val="hybridMultilevel"/>
    <w:tmpl w:val="7256E498"/>
    <w:lvl w:ilvl="0" w:tplc="80B63642">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rPr>
        <w:rFonts w:hint="default"/>
        <w:b w:val="0"/>
        <w:i w:val="0"/>
      </w:rPr>
    </w:lvl>
    <w:lvl w:ilvl="2" w:tplc="041B001B">
      <w:start w:val="1"/>
      <w:numFmt w:val="lowerLetter"/>
      <w:lvlText w:val="%3)"/>
      <w:lvlJc w:val="left"/>
      <w:pPr>
        <w:tabs>
          <w:tab w:val="num" w:pos="2340"/>
        </w:tabs>
        <w:ind w:left="2340" w:hanging="360"/>
      </w:pPr>
      <w:rPr>
        <w:rFonts w:hint="default"/>
        <w:b/>
        <w:i w:val="0"/>
      </w:rPr>
    </w:lvl>
    <w:lvl w:ilvl="3" w:tplc="041B000F" w:tentative="1">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6">
    <w:nsid w:val="570C25CA"/>
    <w:multiLevelType w:val="hybridMultilevel"/>
    <w:tmpl w:val="DFD0C6A4"/>
    <w:lvl w:ilvl="0" w:tplc="67C46C1A">
      <w:start w:val="1"/>
      <w:numFmt w:val="lowerLetter"/>
      <w:lvlText w:val="%1)"/>
      <w:lvlJc w:val="left"/>
      <w:pPr>
        <w:tabs>
          <w:tab w:val="num" w:pos="340"/>
        </w:tabs>
        <w:ind w:left="340" w:hanging="340"/>
      </w:pPr>
      <w:rPr>
        <w:rFonts w:ascii="Times New Roman" w:eastAsia="Times New Roman" w:hAnsi="Times New Roman" w:cs="Times New Roman" w:hint="default"/>
        <w:b w:val="0"/>
        <w:i w:val="0"/>
        <w:color w:val="auto"/>
        <w:sz w:val="22"/>
      </w:rPr>
    </w:lvl>
    <w:lvl w:ilvl="1" w:tplc="D8E8B7E4">
      <w:start w:val="1"/>
      <w:numFmt w:val="lowerLetter"/>
      <w:lvlText w:val="%2."/>
      <w:lvlJc w:val="left"/>
      <w:pPr>
        <w:tabs>
          <w:tab w:val="num" w:pos="1440"/>
        </w:tabs>
        <w:ind w:left="1440" w:hanging="360"/>
      </w:pPr>
    </w:lvl>
    <w:lvl w:ilvl="2" w:tplc="041B0005">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07">
    <w:nsid w:val="57220B75"/>
    <w:multiLevelType w:val="hybridMultilevel"/>
    <w:tmpl w:val="5478F5C8"/>
    <w:name w:val="WW8Num72"/>
    <w:lvl w:ilvl="0" w:tplc="D604D058">
      <w:start w:val="1"/>
      <w:numFmt w:val="bullet"/>
      <w:lvlText w:val=""/>
      <w:lvlJc w:val="left"/>
      <w:pPr>
        <w:tabs>
          <w:tab w:val="num" w:pos="794"/>
        </w:tabs>
        <w:ind w:left="113" w:firstLine="227"/>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58724F9D"/>
    <w:multiLevelType w:val="hybridMultilevel"/>
    <w:tmpl w:val="F69C6876"/>
    <w:name w:val="WW8Num173"/>
    <w:lvl w:ilvl="0" w:tplc="5776D3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8DE7DA7"/>
    <w:multiLevelType w:val="hybridMultilevel"/>
    <w:tmpl w:val="7DAC8BC0"/>
    <w:lvl w:ilvl="0" w:tplc="DEA62C2C">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10">
    <w:nsid w:val="58F32E1C"/>
    <w:multiLevelType w:val="hybridMultilevel"/>
    <w:tmpl w:val="4D202468"/>
    <w:lvl w:ilvl="0" w:tplc="ECF65F02">
      <w:numFmt w:val="bullet"/>
      <w:lvlText w:val="–"/>
      <w:lvlJc w:val="left"/>
      <w:pPr>
        <w:tabs>
          <w:tab w:val="num" w:pos="987"/>
        </w:tabs>
        <w:ind w:left="987" w:hanging="360"/>
      </w:pPr>
      <w:rPr>
        <w:rFonts w:ascii="Times New Roman" w:eastAsia="Times New Roman" w:hAnsi="Times New Roman" w:cs="Times New Roman" w:hint="default"/>
        <w:b w:val="0"/>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11">
    <w:nsid w:val="5C2965DD"/>
    <w:multiLevelType w:val="hybridMultilevel"/>
    <w:tmpl w:val="3A5087D0"/>
    <w:lvl w:ilvl="0" w:tplc="041B000B">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12">
    <w:nsid w:val="5C574A1D"/>
    <w:multiLevelType w:val="hybridMultilevel"/>
    <w:tmpl w:val="3132B332"/>
    <w:lvl w:ilvl="0" w:tplc="282EB0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5D635CDA"/>
    <w:multiLevelType w:val="hybridMultilevel"/>
    <w:tmpl w:val="1BD4D550"/>
    <w:lvl w:ilvl="0" w:tplc="04090001">
      <w:start w:val="1"/>
      <w:numFmt w:val="decimal"/>
      <w:lvlText w:val="%1."/>
      <w:lvlJc w:val="left"/>
      <w:pPr>
        <w:tabs>
          <w:tab w:val="num" w:pos="720"/>
        </w:tabs>
        <w:ind w:left="720" w:hanging="360"/>
      </w:pPr>
      <w:rPr>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4">
    <w:nsid w:val="5F7253D4"/>
    <w:multiLevelType w:val="hybridMultilevel"/>
    <w:tmpl w:val="84E0F0D2"/>
    <w:lvl w:ilvl="0" w:tplc="187CAC2E">
      <w:start w:val="1"/>
      <w:numFmt w:val="bullet"/>
      <w:lvlText w:val="-"/>
      <w:lvlJc w:val="left"/>
      <w:pPr>
        <w:tabs>
          <w:tab w:val="num" w:pos="680"/>
        </w:tabs>
        <w:ind w:left="680" w:hanging="340"/>
      </w:pPr>
      <w:rPr>
        <w:rFonts w:ascii="Times New Roman" w:hAnsi="Times New Roman" w:cs="Times New Roman" w:hint="default"/>
        <w:sz w:val="22"/>
      </w:rPr>
    </w:lvl>
    <w:lvl w:ilvl="1" w:tplc="CE9CE2A2">
      <w:start w:val="2"/>
      <w:numFmt w:val="bullet"/>
      <w:lvlText w:val="-"/>
      <w:lvlJc w:val="left"/>
      <w:pPr>
        <w:tabs>
          <w:tab w:val="num" w:pos="1420"/>
        </w:tabs>
        <w:ind w:left="1420" w:hanging="340"/>
      </w:pPr>
      <w:rPr>
        <w:rFonts w:ascii="Times New Roman" w:hAnsi="Times New Roman" w:cs="Times New Roman" w:hint="default"/>
        <w:sz w:val="22"/>
      </w:rPr>
    </w:lvl>
    <w:lvl w:ilvl="2" w:tplc="041B0005">
      <w:start w:val="1"/>
      <w:numFmt w:val="bullet"/>
      <w:lvlText w:val="-"/>
      <w:lvlJc w:val="left"/>
      <w:pPr>
        <w:tabs>
          <w:tab w:val="num" w:pos="1361"/>
        </w:tabs>
        <w:ind w:left="1361" w:hanging="567"/>
      </w:pPr>
      <w:rPr>
        <w:rFonts w:ascii="Times New Roman" w:eastAsia="Times New Roman" w:hAnsi="Times New Roman" w:cs="Times New Roman" w:hint="default"/>
        <w:sz w:val="22"/>
      </w:r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15">
    <w:nsid w:val="5FBB5268"/>
    <w:multiLevelType w:val="hybridMultilevel"/>
    <w:tmpl w:val="5F989D34"/>
    <w:lvl w:ilvl="0" w:tplc="7EDC3CE2">
      <w:start w:val="1"/>
      <w:numFmt w:val="bullet"/>
      <w:lvlText w:val="-"/>
      <w:lvlJc w:val="left"/>
      <w:pPr>
        <w:tabs>
          <w:tab w:val="num" w:pos="567"/>
        </w:tabs>
        <w:ind w:left="567" w:hanging="283"/>
      </w:pPr>
      <w:rPr>
        <w:rFonts w:ascii="Times New Roman" w:hAnsi="Times New Roman" w:cs="Times New Roman" w:hint="default"/>
        <w:b w:val="0"/>
      </w:rPr>
    </w:lvl>
    <w:lvl w:ilvl="1" w:tplc="041B0003">
      <w:start w:val="1"/>
      <w:numFmt w:val="bullet"/>
      <w:lvlText w:val="-"/>
      <w:lvlJc w:val="left"/>
      <w:pPr>
        <w:tabs>
          <w:tab w:val="num" w:pos="1420"/>
        </w:tabs>
        <w:ind w:left="1420" w:hanging="340"/>
      </w:pPr>
      <w:rPr>
        <w:rFonts w:ascii="Times New Roman" w:hAnsi="Times New Roman" w:cs="Times New Roman" w:hint="default"/>
        <w:b w:val="0"/>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6">
    <w:nsid w:val="60584D55"/>
    <w:multiLevelType w:val="multilevel"/>
    <w:tmpl w:val="F366495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611113EC"/>
    <w:multiLevelType w:val="hybridMultilevel"/>
    <w:tmpl w:val="CF4AE808"/>
    <w:lvl w:ilvl="0" w:tplc="AFF6FD1E">
      <w:start w:val="1"/>
      <w:numFmt w:val="bullet"/>
      <w:lvlText w:val=""/>
      <w:lvlJc w:val="left"/>
      <w:pPr>
        <w:tabs>
          <w:tab w:val="num" w:pos="720"/>
        </w:tabs>
        <w:ind w:left="720" w:hanging="360"/>
      </w:pPr>
      <w:rPr>
        <w:rFonts w:ascii="Symbol" w:hAnsi="Symbol" w:hint="default"/>
      </w:rPr>
    </w:lvl>
    <w:lvl w:ilvl="1" w:tplc="172E9268" w:tentative="1">
      <w:start w:val="1"/>
      <w:numFmt w:val="bullet"/>
      <w:lvlText w:val="o"/>
      <w:lvlJc w:val="left"/>
      <w:pPr>
        <w:tabs>
          <w:tab w:val="num" w:pos="1440"/>
        </w:tabs>
        <w:ind w:left="1440" w:hanging="360"/>
      </w:pPr>
      <w:rPr>
        <w:rFonts w:ascii="Courier New" w:hAnsi="Courier New" w:cs="Courier New" w:hint="default"/>
      </w:rPr>
    </w:lvl>
    <w:lvl w:ilvl="2" w:tplc="308CC1FA" w:tentative="1">
      <w:start w:val="1"/>
      <w:numFmt w:val="bullet"/>
      <w:lvlText w:val=""/>
      <w:lvlJc w:val="left"/>
      <w:pPr>
        <w:tabs>
          <w:tab w:val="num" w:pos="2160"/>
        </w:tabs>
        <w:ind w:left="2160" w:hanging="360"/>
      </w:pPr>
      <w:rPr>
        <w:rFonts w:ascii="Wingdings" w:hAnsi="Wingdings" w:hint="default"/>
      </w:rPr>
    </w:lvl>
    <w:lvl w:ilvl="3" w:tplc="2F24FD2A" w:tentative="1">
      <w:start w:val="1"/>
      <w:numFmt w:val="bullet"/>
      <w:lvlText w:val=""/>
      <w:lvlJc w:val="left"/>
      <w:pPr>
        <w:tabs>
          <w:tab w:val="num" w:pos="2880"/>
        </w:tabs>
        <w:ind w:left="2880" w:hanging="360"/>
      </w:pPr>
      <w:rPr>
        <w:rFonts w:ascii="Symbol" w:hAnsi="Symbol" w:hint="default"/>
      </w:rPr>
    </w:lvl>
    <w:lvl w:ilvl="4" w:tplc="C79E8ABA" w:tentative="1">
      <w:start w:val="1"/>
      <w:numFmt w:val="bullet"/>
      <w:lvlText w:val="o"/>
      <w:lvlJc w:val="left"/>
      <w:pPr>
        <w:tabs>
          <w:tab w:val="num" w:pos="3600"/>
        </w:tabs>
        <w:ind w:left="3600" w:hanging="360"/>
      </w:pPr>
      <w:rPr>
        <w:rFonts w:ascii="Courier New" w:hAnsi="Courier New" w:cs="Courier New" w:hint="default"/>
      </w:rPr>
    </w:lvl>
    <w:lvl w:ilvl="5" w:tplc="A77EFA4E" w:tentative="1">
      <w:start w:val="1"/>
      <w:numFmt w:val="bullet"/>
      <w:lvlText w:val=""/>
      <w:lvlJc w:val="left"/>
      <w:pPr>
        <w:tabs>
          <w:tab w:val="num" w:pos="4320"/>
        </w:tabs>
        <w:ind w:left="4320" w:hanging="360"/>
      </w:pPr>
      <w:rPr>
        <w:rFonts w:ascii="Wingdings" w:hAnsi="Wingdings" w:hint="default"/>
      </w:rPr>
    </w:lvl>
    <w:lvl w:ilvl="6" w:tplc="440E1914" w:tentative="1">
      <w:start w:val="1"/>
      <w:numFmt w:val="bullet"/>
      <w:lvlText w:val=""/>
      <w:lvlJc w:val="left"/>
      <w:pPr>
        <w:tabs>
          <w:tab w:val="num" w:pos="5040"/>
        </w:tabs>
        <w:ind w:left="5040" w:hanging="360"/>
      </w:pPr>
      <w:rPr>
        <w:rFonts w:ascii="Symbol" w:hAnsi="Symbol" w:hint="default"/>
      </w:rPr>
    </w:lvl>
    <w:lvl w:ilvl="7" w:tplc="5C405D88" w:tentative="1">
      <w:start w:val="1"/>
      <w:numFmt w:val="bullet"/>
      <w:lvlText w:val="o"/>
      <w:lvlJc w:val="left"/>
      <w:pPr>
        <w:tabs>
          <w:tab w:val="num" w:pos="5760"/>
        </w:tabs>
        <w:ind w:left="5760" w:hanging="360"/>
      </w:pPr>
      <w:rPr>
        <w:rFonts w:ascii="Courier New" w:hAnsi="Courier New" w:cs="Courier New" w:hint="default"/>
      </w:rPr>
    </w:lvl>
    <w:lvl w:ilvl="8" w:tplc="B67ADD36" w:tentative="1">
      <w:start w:val="1"/>
      <w:numFmt w:val="bullet"/>
      <w:lvlText w:val=""/>
      <w:lvlJc w:val="left"/>
      <w:pPr>
        <w:tabs>
          <w:tab w:val="num" w:pos="6480"/>
        </w:tabs>
        <w:ind w:left="6480" w:hanging="360"/>
      </w:pPr>
      <w:rPr>
        <w:rFonts w:ascii="Wingdings" w:hAnsi="Wingdings" w:hint="default"/>
      </w:rPr>
    </w:lvl>
  </w:abstractNum>
  <w:abstractNum w:abstractNumId="118">
    <w:nsid w:val="616F3C64"/>
    <w:multiLevelType w:val="hybridMultilevel"/>
    <w:tmpl w:val="F8B0114A"/>
    <w:lvl w:ilvl="0" w:tplc="DCC63CA8">
      <w:start w:val="1"/>
      <w:numFmt w:val="lowerLetter"/>
      <w:lvlText w:val="%1."/>
      <w:lvlJc w:val="left"/>
      <w:pPr>
        <w:tabs>
          <w:tab w:val="num" w:pos="567"/>
        </w:tabs>
        <w:ind w:left="567" w:hanging="283"/>
      </w:pPr>
      <w:rPr>
        <w:rFonts w:hint="default"/>
        <w:b w:val="0"/>
        <w:i w:val="0"/>
        <w:color w:val="auto"/>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9">
    <w:nsid w:val="61BF1DE8"/>
    <w:multiLevelType w:val="hybridMultilevel"/>
    <w:tmpl w:val="FA18238A"/>
    <w:lvl w:ilvl="0" w:tplc="041B0005">
      <w:start w:val="1"/>
      <w:numFmt w:val="bullet"/>
      <w:lvlText w:val="-"/>
      <w:lvlJc w:val="left"/>
      <w:pPr>
        <w:tabs>
          <w:tab w:val="num" w:pos="680"/>
        </w:tabs>
        <w:ind w:left="680" w:hanging="340"/>
      </w:pPr>
      <w:rPr>
        <w:rFonts w:ascii="Times New Roman" w:hAnsi="Times New Roman" w:cs="Times New Roman" w:hint="default"/>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20">
    <w:nsid w:val="62260913"/>
    <w:multiLevelType w:val="hybridMultilevel"/>
    <w:tmpl w:val="9CACE67A"/>
    <w:lvl w:ilvl="0" w:tplc="5E821F7A">
      <w:start w:val="1"/>
      <w:numFmt w:val="decimal"/>
      <w:lvlText w:val="%1."/>
      <w:lvlJc w:val="left"/>
      <w:pPr>
        <w:tabs>
          <w:tab w:val="num" w:pos="360"/>
        </w:tabs>
        <w:ind w:left="360" w:hanging="360"/>
      </w:pPr>
    </w:lvl>
    <w:lvl w:ilvl="1" w:tplc="A7DC3F40" w:tentative="1">
      <w:start w:val="1"/>
      <w:numFmt w:val="lowerLetter"/>
      <w:lvlText w:val="%2."/>
      <w:lvlJc w:val="left"/>
      <w:pPr>
        <w:tabs>
          <w:tab w:val="num" w:pos="1080"/>
        </w:tabs>
        <w:ind w:left="1080" w:hanging="360"/>
      </w:pPr>
    </w:lvl>
    <w:lvl w:ilvl="2" w:tplc="041B0005" w:tentative="1">
      <w:start w:val="1"/>
      <w:numFmt w:val="lowerRoman"/>
      <w:lvlText w:val="%3."/>
      <w:lvlJc w:val="right"/>
      <w:pPr>
        <w:tabs>
          <w:tab w:val="num" w:pos="1800"/>
        </w:tabs>
        <w:ind w:left="1800" w:hanging="180"/>
      </w:pPr>
    </w:lvl>
    <w:lvl w:ilvl="3" w:tplc="041B0001" w:tentative="1">
      <w:start w:val="1"/>
      <w:numFmt w:val="decimal"/>
      <w:lvlText w:val="%4."/>
      <w:lvlJc w:val="left"/>
      <w:pPr>
        <w:tabs>
          <w:tab w:val="num" w:pos="2520"/>
        </w:tabs>
        <w:ind w:left="2520" w:hanging="360"/>
      </w:pPr>
    </w:lvl>
    <w:lvl w:ilvl="4" w:tplc="041B0003" w:tentative="1">
      <w:start w:val="1"/>
      <w:numFmt w:val="lowerLetter"/>
      <w:lvlText w:val="%5."/>
      <w:lvlJc w:val="left"/>
      <w:pPr>
        <w:tabs>
          <w:tab w:val="num" w:pos="3240"/>
        </w:tabs>
        <w:ind w:left="3240" w:hanging="360"/>
      </w:pPr>
    </w:lvl>
    <w:lvl w:ilvl="5" w:tplc="041B0005" w:tentative="1">
      <w:start w:val="1"/>
      <w:numFmt w:val="lowerRoman"/>
      <w:lvlText w:val="%6."/>
      <w:lvlJc w:val="right"/>
      <w:pPr>
        <w:tabs>
          <w:tab w:val="num" w:pos="3960"/>
        </w:tabs>
        <w:ind w:left="3960" w:hanging="180"/>
      </w:pPr>
    </w:lvl>
    <w:lvl w:ilvl="6" w:tplc="041B0001" w:tentative="1">
      <w:start w:val="1"/>
      <w:numFmt w:val="decimal"/>
      <w:lvlText w:val="%7."/>
      <w:lvlJc w:val="left"/>
      <w:pPr>
        <w:tabs>
          <w:tab w:val="num" w:pos="4680"/>
        </w:tabs>
        <w:ind w:left="4680" w:hanging="360"/>
      </w:pPr>
    </w:lvl>
    <w:lvl w:ilvl="7" w:tplc="041B0003" w:tentative="1">
      <w:start w:val="1"/>
      <w:numFmt w:val="lowerLetter"/>
      <w:lvlText w:val="%8."/>
      <w:lvlJc w:val="left"/>
      <w:pPr>
        <w:tabs>
          <w:tab w:val="num" w:pos="5400"/>
        </w:tabs>
        <w:ind w:left="5400" w:hanging="360"/>
      </w:pPr>
    </w:lvl>
    <w:lvl w:ilvl="8" w:tplc="041B0005" w:tentative="1">
      <w:start w:val="1"/>
      <w:numFmt w:val="lowerRoman"/>
      <w:lvlText w:val="%9."/>
      <w:lvlJc w:val="right"/>
      <w:pPr>
        <w:tabs>
          <w:tab w:val="num" w:pos="6120"/>
        </w:tabs>
        <w:ind w:left="6120" w:hanging="180"/>
      </w:pPr>
    </w:lvl>
  </w:abstractNum>
  <w:abstractNum w:abstractNumId="121">
    <w:nsid w:val="63E646B1"/>
    <w:multiLevelType w:val="hybridMultilevel"/>
    <w:tmpl w:val="92288D54"/>
    <w:lvl w:ilvl="0" w:tplc="041B000F">
      <w:start w:val="1"/>
      <w:numFmt w:val="bullet"/>
      <w:lvlText w:val="-"/>
      <w:lvlJc w:val="left"/>
      <w:pPr>
        <w:tabs>
          <w:tab w:val="num" w:pos="794"/>
        </w:tabs>
        <w:ind w:left="794" w:hanging="397"/>
      </w:pPr>
      <w:rPr>
        <w:rFonts w:ascii="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22">
    <w:nsid w:val="64D03DE0"/>
    <w:multiLevelType w:val="hybridMultilevel"/>
    <w:tmpl w:val="D96CB76A"/>
    <w:lvl w:ilvl="0" w:tplc="04AA62B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69D8625D"/>
    <w:multiLevelType w:val="hybridMultilevel"/>
    <w:tmpl w:val="9B849E60"/>
    <w:lvl w:ilvl="0" w:tplc="1692212C">
      <w:start w:val="1"/>
      <w:numFmt w:val="decimal"/>
      <w:lvlText w:val="%1."/>
      <w:lvlJc w:val="left"/>
      <w:pPr>
        <w:ind w:left="720" w:hanging="360"/>
      </w:pPr>
    </w:lvl>
    <w:lvl w:ilvl="1" w:tplc="E7EA9EEA"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24">
    <w:nsid w:val="6A6C6C51"/>
    <w:multiLevelType w:val="multilevel"/>
    <w:tmpl w:val="44F0FACE"/>
    <w:lvl w:ilvl="0">
      <w:start w:val="1"/>
      <w:numFmt w:val="decimal"/>
      <w:lvlText w:val="%1."/>
      <w:lvlJc w:val="left"/>
      <w:pPr>
        <w:tabs>
          <w:tab w:val="num" w:pos="340"/>
        </w:tabs>
        <w:ind w:left="340" w:hanging="34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nsid w:val="6B0C763E"/>
    <w:multiLevelType w:val="hybridMultilevel"/>
    <w:tmpl w:val="234A17DE"/>
    <w:lvl w:ilvl="0" w:tplc="BBBE0668">
      <w:start w:val="1"/>
      <w:numFmt w:val="bullet"/>
      <w:lvlText w:val="-"/>
      <w:lvlJc w:val="left"/>
      <w:pPr>
        <w:ind w:left="1069" w:hanging="360"/>
      </w:pPr>
      <w:rPr>
        <w:rFonts w:ascii="Calibri" w:eastAsia="Times New Roman" w:hAnsi="Calibri" w:cs="Times New Roman" w:hint="default"/>
      </w:rPr>
    </w:lvl>
    <w:lvl w:ilvl="1" w:tplc="0ABADFD2" w:tentative="1">
      <w:start w:val="1"/>
      <w:numFmt w:val="bullet"/>
      <w:lvlText w:val="o"/>
      <w:lvlJc w:val="left"/>
      <w:pPr>
        <w:ind w:left="1789" w:hanging="360"/>
      </w:pPr>
      <w:rPr>
        <w:rFonts w:ascii="Courier New" w:hAnsi="Courier New" w:cs="Courier New" w:hint="default"/>
      </w:rPr>
    </w:lvl>
    <w:lvl w:ilvl="2" w:tplc="21AE8C40" w:tentative="1">
      <w:start w:val="1"/>
      <w:numFmt w:val="bullet"/>
      <w:lvlText w:val=""/>
      <w:lvlJc w:val="left"/>
      <w:pPr>
        <w:ind w:left="2509" w:hanging="360"/>
      </w:pPr>
      <w:rPr>
        <w:rFonts w:ascii="Wingdings" w:hAnsi="Wingdings" w:hint="default"/>
      </w:rPr>
    </w:lvl>
    <w:lvl w:ilvl="3" w:tplc="0EFEA680" w:tentative="1">
      <w:start w:val="1"/>
      <w:numFmt w:val="bullet"/>
      <w:lvlText w:val=""/>
      <w:lvlJc w:val="left"/>
      <w:pPr>
        <w:ind w:left="3229" w:hanging="360"/>
      </w:pPr>
      <w:rPr>
        <w:rFonts w:ascii="Symbol" w:hAnsi="Symbol" w:hint="default"/>
      </w:rPr>
    </w:lvl>
    <w:lvl w:ilvl="4" w:tplc="089E132C" w:tentative="1">
      <w:start w:val="1"/>
      <w:numFmt w:val="bullet"/>
      <w:lvlText w:val="o"/>
      <w:lvlJc w:val="left"/>
      <w:pPr>
        <w:ind w:left="3949" w:hanging="360"/>
      </w:pPr>
      <w:rPr>
        <w:rFonts w:ascii="Courier New" w:hAnsi="Courier New" w:cs="Courier New" w:hint="default"/>
      </w:rPr>
    </w:lvl>
    <w:lvl w:ilvl="5" w:tplc="FB707A70" w:tentative="1">
      <w:start w:val="1"/>
      <w:numFmt w:val="bullet"/>
      <w:lvlText w:val=""/>
      <w:lvlJc w:val="left"/>
      <w:pPr>
        <w:ind w:left="4669" w:hanging="360"/>
      </w:pPr>
      <w:rPr>
        <w:rFonts w:ascii="Wingdings" w:hAnsi="Wingdings" w:hint="default"/>
      </w:rPr>
    </w:lvl>
    <w:lvl w:ilvl="6" w:tplc="AAFCFC66" w:tentative="1">
      <w:start w:val="1"/>
      <w:numFmt w:val="bullet"/>
      <w:lvlText w:val=""/>
      <w:lvlJc w:val="left"/>
      <w:pPr>
        <w:ind w:left="5389" w:hanging="360"/>
      </w:pPr>
      <w:rPr>
        <w:rFonts w:ascii="Symbol" w:hAnsi="Symbol" w:hint="default"/>
      </w:rPr>
    </w:lvl>
    <w:lvl w:ilvl="7" w:tplc="5AF60A02" w:tentative="1">
      <w:start w:val="1"/>
      <w:numFmt w:val="bullet"/>
      <w:lvlText w:val="o"/>
      <w:lvlJc w:val="left"/>
      <w:pPr>
        <w:ind w:left="6109" w:hanging="360"/>
      </w:pPr>
      <w:rPr>
        <w:rFonts w:ascii="Courier New" w:hAnsi="Courier New" w:cs="Courier New" w:hint="default"/>
      </w:rPr>
    </w:lvl>
    <w:lvl w:ilvl="8" w:tplc="3A3ECA2C" w:tentative="1">
      <w:start w:val="1"/>
      <w:numFmt w:val="bullet"/>
      <w:lvlText w:val=""/>
      <w:lvlJc w:val="left"/>
      <w:pPr>
        <w:ind w:left="6829" w:hanging="360"/>
      </w:pPr>
      <w:rPr>
        <w:rFonts w:ascii="Wingdings" w:hAnsi="Wingdings" w:hint="default"/>
      </w:rPr>
    </w:lvl>
  </w:abstractNum>
  <w:abstractNum w:abstractNumId="126">
    <w:nsid w:val="6CA37406"/>
    <w:multiLevelType w:val="hybridMultilevel"/>
    <w:tmpl w:val="942623BC"/>
    <w:lvl w:ilvl="0" w:tplc="BC4A0094">
      <w:numFmt w:val="bullet"/>
      <w:lvlText w:val="–"/>
      <w:lvlJc w:val="left"/>
      <w:pPr>
        <w:tabs>
          <w:tab w:val="num" w:pos="987"/>
        </w:tabs>
        <w:ind w:left="987" w:hanging="360"/>
      </w:pPr>
      <w:rPr>
        <w:rFonts w:ascii="Times New Roman" w:eastAsia="Times New Roman" w:hAnsi="Times New Roman" w:cs="Times New Roman" w:hint="default"/>
        <w:b w:val="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7">
    <w:nsid w:val="6F0F6836"/>
    <w:multiLevelType w:val="hybridMultilevel"/>
    <w:tmpl w:val="747071AC"/>
    <w:name w:val="WW8Num1923"/>
    <w:lvl w:ilvl="0" w:tplc="D604D058">
      <w:start w:val="1"/>
      <w:numFmt w:val="decimal"/>
      <w:lvlText w:val="%1."/>
      <w:lvlJc w:val="left"/>
      <w:pPr>
        <w:tabs>
          <w:tab w:val="num" w:pos="360"/>
        </w:tabs>
        <w:ind w:left="360" w:hanging="360"/>
      </w:pPr>
      <w:rPr>
        <w:rFonts w:hint="default"/>
        <w:sz w:val="24"/>
        <w:szCs w:val="24"/>
      </w:rPr>
    </w:lvl>
    <w:lvl w:ilvl="1" w:tplc="04090019">
      <w:start w:val="3"/>
      <w:numFmt w:val="bullet"/>
      <w:lvlText w:val=""/>
      <w:lvlJc w:val="left"/>
      <w:pPr>
        <w:tabs>
          <w:tab w:val="num" w:pos="1003"/>
        </w:tabs>
        <w:ind w:left="890" w:hanging="17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8">
    <w:nsid w:val="6FE44CE1"/>
    <w:multiLevelType w:val="hybridMultilevel"/>
    <w:tmpl w:val="3B8E03A8"/>
    <w:lvl w:ilvl="0" w:tplc="041B000F">
      <w:start w:val="1"/>
      <w:numFmt w:val="bullet"/>
      <w:lvlText w:val=""/>
      <w:lvlJc w:val="left"/>
      <w:pPr>
        <w:tabs>
          <w:tab w:val="num" w:pos="567"/>
        </w:tabs>
        <w:ind w:left="567" w:hanging="567"/>
      </w:pPr>
      <w:rPr>
        <w:rFonts w:ascii="Symbol" w:hAnsi="Symbol" w:cs="Times New Roman" w:hint="default"/>
        <w:color w:val="auto"/>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Times New Roman" w:hint="default"/>
      </w:rPr>
    </w:lvl>
    <w:lvl w:ilvl="3" w:tplc="041B000F">
      <w:start w:val="1"/>
      <w:numFmt w:val="bullet"/>
      <w:lvlText w:val=""/>
      <w:lvlJc w:val="left"/>
      <w:pPr>
        <w:tabs>
          <w:tab w:val="num" w:pos="2880"/>
        </w:tabs>
        <w:ind w:left="2880" w:hanging="360"/>
      </w:pPr>
      <w:rPr>
        <w:rFonts w:ascii="Symbol" w:hAnsi="Symbol" w:cs="Times New Roman"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Times New Roman" w:hint="default"/>
      </w:rPr>
    </w:lvl>
    <w:lvl w:ilvl="6" w:tplc="041B000F">
      <w:start w:val="1"/>
      <w:numFmt w:val="bullet"/>
      <w:lvlText w:val=""/>
      <w:lvlJc w:val="left"/>
      <w:pPr>
        <w:tabs>
          <w:tab w:val="num" w:pos="5040"/>
        </w:tabs>
        <w:ind w:left="5040" w:hanging="360"/>
      </w:pPr>
      <w:rPr>
        <w:rFonts w:ascii="Symbol" w:hAnsi="Symbol" w:cs="Times New Roman"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Times New Roman" w:hint="default"/>
      </w:rPr>
    </w:lvl>
  </w:abstractNum>
  <w:abstractNum w:abstractNumId="129">
    <w:nsid w:val="7058373C"/>
    <w:multiLevelType w:val="hybridMultilevel"/>
    <w:tmpl w:val="7110EBAA"/>
    <w:lvl w:ilvl="0" w:tplc="43A2F51C">
      <w:start w:val="4"/>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nsid w:val="71186341"/>
    <w:multiLevelType w:val="hybridMultilevel"/>
    <w:tmpl w:val="E9FAAA6E"/>
    <w:lvl w:ilvl="0" w:tplc="DF72D664">
      <w:start w:val="1"/>
      <w:numFmt w:val="decimal"/>
      <w:lvlText w:val="%1."/>
      <w:lvlJc w:val="left"/>
      <w:pPr>
        <w:ind w:left="720" w:hanging="360"/>
      </w:pPr>
      <w:rPr>
        <w:rFonts w:hint="default"/>
      </w:rPr>
    </w:lvl>
    <w:lvl w:ilvl="1" w:tplc="505EAE4E">
      <w:numFmt w:val="none"/>
      <w:lvlText w:val=""/>
      <w:lvlJc w:val="left"/>
      <w:pPr>
        <w:tabs>
          <w:tab w:val="num" w:pos="360"/>
        </w:tabs>
      </w:pPr>
    </w:lvl>
    <w:lvl w:ilvl="2" w:tplc="92F09C6A">
      <w:numFmt w:val="none"/>
      <w:lvlText w:val=""/>
      <w:lvlJc w:val="left"/>
      <w:pPr>
        <w:tabs>
          <w:tab w:val="num" w:pos="360"/>
        </w:tabs>
      </w:pPr>
    </w:lvl>
    <w:lvl w:ilvl="3" w:tplc="3CBEBE66">
      <w:numFmt w:val="none"/>
      <w:lvlText w:val=""/>
      <w:lvlJc w:val="left"/>
      <w:pPr>
        <w:tabs>
          <w:tab w:val="num" w:pos="360"/>
        </w:tabs>
      </w:pPr>
    </w:lvl>
    <w:lvl w:ilvl="4" w:tplc="EC4A8F02">
      <w:numFmt w:val="none"/>
      <w:lvlText w:val=""/>
      <w:lvlJc w:val="left"/>
      <w:pPr>
        <w:tabs>
          <w:tab w:val="num" w:pos="360"/>
        </w:tabs>
      </w:pPr>
    </w:lvl>
    <w:lvl w:ilvl="5" w:tplc="DE0E6D8A">
      <w:numFmt w:val="none"/>
      <w:lvlText w:val=""/>
      <w:lvlJc w:val="left"/>
      <w:pPr>
        <w:tabs>
          <w:tab w:val="num" w:pos="360"/>
        </w:tabs>
      </w:pPr>
    </w:lvl>
    <w:lvl w:ilvl="6" w:tplc="AF3E7F68">
      <w:numFmt w:val="none"/>
      <w:lvlText w:val=""/>
      <w:lvlJc w:val="left"/>
      <w:pPr>
        <w:tabs>
          <w:tab w:val="num" w:pos="360"/>
        </w:tabs>
      </w:pPr>
    </w:lvl>
    <w:lvl w:ilvl="7" w:tplc="42AC1E9A">
      <w:numFmt w:val="none"/>
      <w:lvlText w:val=""/>
      <w:lvlJc w:val="left"/>
      <w:pPr>
        <w:tabs>
          <w:tab w:val="num" w:pos="360"/>
        </w:tabs>
      </w:pPr>
    </w:lvl>
    <w:lvl w:ilvl="8" w:tplc="3C8A0922">
      <w:numFmt w:val="none"/>
      <w:lvlText w:val=""/>
      <w:lvlJc w:val="left"/>
      <w:pPr>
        <w:tabs>
          <w:tab w:val="num" w:pos="360"/>
        </w:tabs>
      </w:pPr>
    </w:lvl>
  </w:abstractNum>
  <w:abstractNum w:abstractNumId="131">
    <w:nsid w:val="7294731D"/>
    <w:multiLevelType w:val="hybridMultilevel"/>
    <w:tmpl w:val="81F8665A"/>
    <w:lvl w:ilvl="0" w:tplc="041B000F">
      <w:start w:val="1"/>
      <w:numFmt w:val="bullet"/>
      <w:lvlText w:val="-"/>
      <w:lvlJc w:val="left"/>
      <w:pPr>
        <w:tabs>
          <w:tab w:val="num" w:pos="1134"/>
        </w:tabs>
        <w:ind w:left="1134" w:hanging="567"/>
      </w:pPr>
      <w:rPr>
        <w:rFonts w:ascii="Times New Roman" w:hAnsi="Times New Roman" w:cs="Times New Roman" w:hint="default"/>
      </w:rPr>
    </w:lvl>
    <w:lvl w:ilvl="1" w:tplc="041B0019">
      <w:start w:val="1"/>
      <w:numFmt w:val="bullet"/>
      <w:lvlText w:val=""/>
      <w:lvlJc w:val="left"/>
      <w:pPr>
        <w:tabs>
          <w:tab w:val="num" w:pos="1701"/>
        </w:tabs>
        <w:ind w:left="1701" w:hanging="397"/>
      </w:pPr>
      <w:rPr>
        <w:rFonts w:ascii="Symbol" w:hAnsi="Symbol" w:hint="default"/>
      </w:rPr>
    </w:lvl>
    <w:lvl w:ilvl="2" w:tplc="041B001B">
      <w:start w:val="3"/>
      <w:numFmt w:val="lowerLetter"/>
      <w:lvlText w:val="%3)"/>
      <w:lvlJc w:val="left"/>
      <w:pPr>
        <w:tabs>
          <w:tab w:val="num" w:pos="340"/>
        </w:tabs>
        <w:ind w:left="340" w:hanging="340"/>
      </w:pPr>
      <w:rPr>
        <w:rFont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32">
    <w:nsid w:val="753412D0"/>
    <w:multiLevelType w:val="hybridMultilevel"/>
    <w:tmpl w:val="83B8A070"/>
    <w:lvl w:ilvl="0" w:tplc="8C38B1C6">
      <w:start w:val="1"/>
      <w:numFmt w:val="bullet"/>
      <w:lvlText w:val=""/>
      <w:lvlJc w:val="left"/>
      <w:pPr>
        <w:tabs>
          <w:tab w:val="num" w:pos="1260"/>
        </w:tabs>
        <w:ind w:left="1260" w:hanging="360"/>
      </w:pPr>
      <w:rPr>
        <w:rFonts w:ascii="Symbol" w:hAnsi="Symbol" w:hint="default"/>
      </w:rPr>
    </w:lvl>
    <w:lvl w:ilvl="1" w:tplc="2320F778">
      <w:start w:val="1"/>
      <w:numFmt w:val="bullet"/>
      <w:lvlText w:val="o"/>
      <w:lvlJc w:val="left"/>
      <w:pPr>
        <w:tabs>
          <w:tab w:val="num" w:pos="1980"/>
        </w:tabs>
        <w:ind w:left="1980" w:hanging="360"/>
      </w:pPr>
      <w:rPr>
        <w:rFonts w:ascii="Courier New" w:hAnsi="Courier New" w:cs="Courier New" w:hint="default"/>
      </w:rPr>
    </w:lvl>
    <w:lvl w:ilvl="2" w:tplc="B9209D0C">
      <w:start w:val="1"/>
      <w:numFmt w:val="bullet"/>
      <w:lvlText w:val=""/>
      <w:lvlJc w:val="left"/>
      <w:pPr>
        <w:tabs>
          <w:tab w:val="num" w:pos="2700"/>
        </w:tabs>
        <w:ind w:left="2700" w:hanging="360"/>
      </w:pPr>
      <w:rPr>
        <w:rFonts w:ascii="Wingdings" w:hAnsi="Wingdings" w:cs="Times New Roman" w:hint="default"/>
      </w:rPr>
    </w:lvl>
    <w:lvl w:ilvl="3" w:tplc="041B0001">
      <w:start w:val="1"/>
      <w:numFmt w:val="bullet"/>
      <w:lvlText w:val=""/>
      <w:lvlJc w:val="left"/>
      <w:pPr>
        <w:tabs>
          <w:tab w:val="num" w:pos="3420"/>
        </w:tabs>
        <w:ind w:left="3420" w:hanging="360"/>
      </w:pPr>
      <w:rPr>
        <w:rFonts w:ascii="Symbol" w:hAnsi="Symbol" w:cs="Times New Roman" w:hint="default"/>
      </w:rPr>
    </w:lvl>
    <w:lvl w:ilvl="4" w:tplc="041B0003">
      <w:start w:val="1"/>
      <w:numFmt w:val="bullet"/>
      <w:lvlText w:val="o"/>
      <w:lvlJc w:val="left"/>
      <w:pPr>
        <w:tabs>
          <w:tab w:val="num" w:pos="4140"/>
        </w:tabs>
        <w:ind w:left="4140" w:hanging="360"/>
      </w:pPr>
      <w:rPr>
        <w:rFonts w:ascii="Courier New" w:hAnsi="Courier New" w:cs="Courier New" w:hint="default"/>
      </w:rPr>
    </w:lvl>
    <w:lvl w:ilvl="5" w:tplc="041B0005">
      <w:start w:val="1"/>
      <w:numFmt w:val="bullet"/>
      <w:lvlText w:val=""/>
      <w:lvlJc w:val="left"/>
      <w:pPr>
        <w:tabs>
          <w:tab w:val="num" w:pos="4860"/>
        </w:tabs>
        <w:ind w:left="4860" w:hanging="360"/>
      </w:pPr>
      <w:rPr>
        <w:rFonts w:ascii="Wingdings" w:hAnsi="Wingdings" w:cs="Times New Roman" w:hint="default"/>
      </w:rPr>
    </w:lvl>
    <w:lvl w:ilvl="6" w:tplc="041B0001">
      <w:start w:val="1"/>
      <w:numFmt w:val="bullet"/>
      <w:lvlText w:val=""/>
      <w:lvlJc w:val="left"/>
      <w:pPr>
        <w:tabs>
          <w:tab w:val="num" w:pos="5580"/>
        </w:tabs>
        <w:ind w:left="5580" w:hanging="360"/>
      </w:pPr>
      <w:rPr>
        <w:rFonts w:ascii="Symbol" w:hAnsi="Symbol" w:cs="Times New Roman" w:hint="default"/>
      </w:rPr>
    </w:lvl>
    <w:lvl w:ilvl="7" w:tplc="041B0003">
      <w:start w:val="1"/>
      <w:numFmt w:val="bullet"/>
      <w:lvlText w:val="o"/>
      <w:lvlJc w:val="left"/>
      <w:pPr>
        <w:tabs>
          <w:tab w:val="num" w:pos="6300"/>
        </w:tabs>
        <w:ind w:left="6300" w:hanging="360"/>
      </w:pPr>
      <w:rPr>
        <w:rFonts w:ascii="Courier New" w:hAnsi="Courier New" w:cs="Courier New" w:hint="default"/>
      </w:rPr>
    </w:lvl>
    <w:lvl w:ilvl="8" w:tplc="041B0005">
      <w:start w:val="1"/>
      <w:numFmt w:val="bullet"/>
      <w:lvlText w:val=""/>
      <w:lvlJc w:val="left"/>
      <w:pPr>
        <w:tabs>
          <w:tab w:val="num" w:pos="7020"/>
        </w:tabs>
        <w:ind w:left="7020" w:hanging="360"/>
      </w:pPr>
      <w:rPr>
        <w:rFonts w:ascii="Wingdings" w:hAnsi="Wingdings" w:cs="Times New Roman" w:hint="default"/>
      </w:rPr>
    </w:lvl>
  </w:abstractNum>
  <w:abstractNum w:abstractNumId="133">
    <w:nsid w:val="761717C6"/>
    <w:multiLevelType w:val="multilevel"/>
    <w:tmpl w:val="4AC82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76737280"/>
    <w:multiLevelType w:val="hybridMultilevel"/>
    <w:tmpl w:val="B1EE73D0"/>
    <w:lvl w:ilvl="0" w:tplc="6E66A348">
      <w:start w:val="1"/>
      <w:numFmt w:val="bullet"/>
      <w:lvlText w:val=""/>
      <w:lvlJc w:val="left"/>
      <w:pPr>
        <w:tabs>
          <w:tab w:val="num" w:pos="340"/>
        </w:tabs>
        <w:ind w:left="340" w:hanging="340"/>
      </w:pPr>
      <w:rPr>
        <w:rFonts w:ascii="Symbol" w:hAnsi="Symbol" w:hint="default"/>
        <w:color w:val="auto"/>
      </w:rPr>
    </w:lvl>
    <w:lvl w:ilvl="1" w:tplc="822C4D3A">
      <w:start w:val="1"/>
      <w:numFmt w:val="bullet"/>
      <w:lvlText w:val="-"/>
      <w:lvlJc w:val="left"/>
      <w:pPr>
        <w:tabs>
          <w:tab w:val="num" w:pos="1134"/>
        </w:tabs>
        <w:ind w:left="1134" w:hanging="454"/>
      </w:pPr>
      <w:rPr>
        <w:rFonts w:ascii="Albertus Extra Bold" w:hAnsi="Albertus Extra Bold" w:hint="default"/>
      </w:rPr>
    </w:lvl>
    <w:lvl w:ilvl="2" w:tplc="FC0AD596">
      <w:start w:val="1"/>
      <w:numFmt w:val="bullet"/>
      <w:lvlText w:val=""/>
      <w:lvlJc w:val="left"/>
      <w:pPr>
        <w:tabs>
          <w:tab w:val="num" w:pos="2160"/>
        </w:tabs>
        <w:ind w:left="2160" w:hanging="360"/>
      </w:pPr>
      <w:rPr>
        <w:rFonts w:ascii="Wingdings" w:hAnsi="Wingdings" w:hint="default"/>
      </w:rPr>
    </w:lvl>
    <w:lvl w:ilvl="3" w:tplc="744AA544">
      <w:start w:val="1"/>
      <w:numFmt w:val="bullet"/>
      <w:lvlText w:val=""/>
      <w:lvlJc w:val="left"/>
      <w:pPr>
        <w:tabs>
          <w:tab w:val="num" w:pos="2880"/>
        </w:tabs>
        <w:ind w:left="2880" w:hanging="360"/>
      </w:pPr>
      <w:rPr>
        <w:rFonts w:ascii="Symbol" w:hAnsi="Symbol" w:hint="default"/>
      </w:rPr>
    </w:lvl>
    <w:lvl w:ilvl="4" w:tplc="B2F4B9C0">
      <w:start w:val="1"/>
      <w:numFmt w:val="bullet"/>
      <w:lvlText w:val="o"/>
      <w:lvlJc w:val="left"/>
      <w:pPr>
        <w:tabs>
          <w:tab w:val="num" w:pos="3600"/>
        </w:tabs>
        <w:ind w:left="3600" w:hanging="360"/>
      </w:pPr>
      <w:rPr>
        <w:rFonts w:ascii="Courier New" w:hAnsi="Courier New" w:hint="default"/>
      </w:rPr>
    </w:lvl>
    <w:lvl w:ilvl="5" w:tplc="89B2DC8A">
      <w:start w:val="1"/>
      <w:numFmt w:val="bullet"/>
      <w:lvlText w:val=""/>
      <w:lvlJc w:val="left"/>
      <w:pPr>
        <w:tabs>
          <w:tab w:val="num" w:pos="4320"/>
        </w:tabs>
        <w:ind w:left="4320" w:hanging="360"/>
      </w:pPr>
      <w:rPr>
        <w:rFonts w:ascii="Wingdings" w:hAnsi="Wingdings" w:hint="default"/>
      </w:rPr>
    </w:lvl>
    <w:lvl w:ilvl="6" w:tplc="45C062D6">
      <w:start w:val="1"/>
      <w:numFmt w:val="bullet"/>
      <w:lvlText w:val=""/>
      <w:lvlJc w:val="left"/>
      <w:pPr>
        <w:tabs>
          <w:tab w:val="num" w:pos="5040"/>
        </w:tabs>
        <w:ind w:left="5040" w:hanging="360"/>
      </w:pPr>
      <w:rPr>
        <w:rFonts w:ascii="Symbol" w:hAnsi="Symbol" w:hint="default"/>
      </w:rPr>
    </w:lvl>
    <w:lvl w:ilvl="7" w:tplc="38B00942">
      <w:start w:val="1"/>
      <w:numFmt w:val="bullet"/>
      <w:lvlText w:val="o"/>
      <w:lvlJc w:val="left"/>
      <w:pPr>
        <w:tabs>
          <w:tab w:val="num" w:pos="5760"/>
        </w:tabs>
        <w:ind w:left="5760" w:hanging="360"/>
      </w:pPr>
      <w:rPr>
        <w:rFonts w:ascii="Courier New" w:hAnsi="Courier New" w:hint="default"/>
      </w:rPr>
    </w:lvl>
    <w:lvl w:ilvl="8" w:tplc="827C611A">
      <w:start w:val="1"/>
      <w:numFmt w:val="bullet"/>
      <w:lvlText w:val=""/>
      <w:lvlJc w:val="left"/>
      <w:pPr>
        <w:tabs>
          <w:tab w:val="num" w:pos="6480"/>
        </w:tabs>
        <w:ind w:left="6480" w:hanging="360"/>
      </w:pPr>
      <w:rPr>
        <w:rFonts w:ascii="Wingdings" w:hAnsi="Wingdings" w:hint="default"/>
      </w:rPr>
    </w:lvl>
  </w:abstractNum>
  <w:abstractNum w:abstractNumId="135">
    <w:nsid w:val="76A1599E"/>
    <w:multiLevelType w:val="hybridMultilevel"/>
    <w:tmpl w:val="A844DC2C"/>
    <w:lvl w:ilvl="0" w:tplc="9B20C8DE">
      <w:start w:val="1"/>
      <w:numFmt w:val="bullet"/>
      <w:lvlText w:val=""/>
      <w:lvlJc w:val="left"/>
      <w:pPr>
        <w:tabs>
          <w:tab w:val="num" w:pos="340"/>
        </w:tabs>
        <w:ind w:left="340" w:hanging="340"/>
      </w:pPr>
      <w:rPr>
        <w:rFonts w:ascii="Symbol" w:hAnsi="Symbol" w:hint="default"/>
      </w:rPr>
    </w:lvl>
    <w:lvl w:ilvl="1" w:tplc="041B0003">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136">
    <w:nsid w:val="770E3649"/>
    <w:multiLevelType w:val="hybridMultilevel"/>
    <w:tmpl w:val="76308C2C"/>
    <w:lvl w:ilvl="0" w:tplc="3788B398">
      <w:start w:val="1"/>
      <w:numFmt w:val="bullet"/>
      <w:lvlText w:val="-"/>
      <w:lvlJc w:val="left"/>
      <w:pPr>
        <w:tabs>
          <w:tab w:val="num" w:pos="1134"/>
        </w:tabs>
        <w:ind w:left="1134" w:hanging="567"/>
      </w:pPr>
      <w:rPr>
        <w:rFonts w:ascii="Times New Roman" w:hAnsi="Times New Roman" w:cs="Times New Roman" w:hint="default"/>
      </w:rPr>
    </w:lvl>
    <w:lvl w:ilvl="1" w:tplc="C37E6E40">
      <w:start w:val="1"/>
      <w:numFmt w:val="bullet"/>
      <w:lvlText w:val="-"/>
      <w:lvlJc w:val="left"/>
      <w:pPr>
        <w:tabs>
          <w:tab w:val="num" w:pos="1134"/>
        </w:tabs>
        <w:ind w:left="1134" w:hanging="567"/>
      </w:pPr>
      <w:rPr>
        <w:rFonts w:ascii="Times New Roman" w:hAnsi="Times New Roman" w:cs="Times New Roman" w:hint="default"/>
      </w:rPr>
    </w:lvl>
    <w:lvl w:ilvl="2" w:tplc="041B001B">
      <w:start w:val="3"/>
      <w:numFmt w:val="lowerLetter"/>
      <w:lvlText w:val="%3)"/>
      <w:lvlJc w:val="left"/>
      <w:pPr>
        <w:tabs>
          <w:tab w:val="num" w:pos="340"/>
        </w:tabs>
        <w:ind w:left="340" w:hanging="340"/>
      </w:pPr>
      <w:rPr>
        <w:rFont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37">
    <w:nsid w:val="790761CD"/>
    <w:multiLevelType w:val="multilevel"/>
    <w:tmpl w:val="F26A6896"/>
    <w:lvl w:ilvl="0">
      <w:start w:val="1"/>
      <w:numFmt w:val="decimal"/>
      <w:lvlText w:val="%1."/>
      <w:lvlJc w:val="left"/>
      <w:pPr>
        <w:ind w:left="1069"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091" w:hanging="36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473" w:hanging="720"/>
      </w:pPr>
      <w:rPr>
        <w:rFonts w:hint="default"/>
      </w:rPr>
    </w:lvl>
    <w:lvl w:ilvl="5">
      <w:start w:val="1"/>
      <w:numFmt w:val="decimal"/>
      <w:isLgl/>
      <w:lvlText w:val="%1.%2.%3.%4.%5.%6."/>
      <w:lvlJc w:val="left"/>
      <w:pPr>
        <w:ind w:left="1484" w:hanging="720"/>
      </w:pPr>
      <w:rPr>
        <w:rFonts w:hint="default"/>
      </w:rPr>
    </w:lvl>
    <w:lvl w:ilvl="6">
      <w:start w:val="1"/>
      <w:numFmt w:val="decimal"/>
      <w:isLgl/>
      <w:lvlText w:val="%1.%2.%3.%4.%5.%6.%7."/>
      <w:lvlJc w:val="left"/>
      <w:pPr>
        <w:ind w:left="1855" w:hanging="1080"/>
      </w:pPr>
      <w:rPr>
        <w:rFonts w:hint="default"/>
      </w:rPr>
    </w:lvl>
    <w:lvl w:ilvl="7">
      <w:start w:val="1"/>
      <w:numFmt w:val="decimal"/>
      <w:isLgl/>
      <w:lvlText w:val="%1.%2.%3.%4.%5.%6.%7.%8."/>
      <w:lvlJc w:val="left"/>
      <w:pPr>
        <w:ind w:left="1866" w:hanging="1080"/>
      </w:pPr>
      <w:rPr>
        <w:rFonts w:hint="default"/>
      </w:rPr>
    </w:lvl>
    <w:lvl w:ilvl="8">
      <w:start w:val="1"/>
      <w:numFmt w:val="decimal"/>
      <w:isLgl/>
      <w:lvlText w:val="%1.%2.%3.%4.%5.%6.%7.%8.%9."/>
      <w:lvlJc w:val="left"/>
      <w:pPr>
        <w:ind w:left="1877" w:hanging="1080"/>
      </w:pPr>
      <w:rPr>
        <w:rFonts w:hint="default"/>
      </w:rPr>
    </w:lvl>
  </w:abstractNum>
  <w:abstractNum w:abstractNumId="138">
    <w:nsid w:val="7B860E04"/>
    <w:multiLevelType w:val="hybridMultilevel"/>
    <w:tmpl w:val="CE4CC802"/>
    <w:name w:val="WW8Num192"/>
    <w:lvl w:ilvl="0" w:tplc="D604D058">
      <w:start w:val="1"/>
      <w:numFmt w:val="bullet"/>
      <w:lvlText w:val=""/>
      <w:lvlJc w:val="left"/>
      <w:pPr>
        <w:tabs>
          <w:tab w:val="num" w:pos="454"/>
        </w:tabs>
        <w:ind w:left="-227" w:firstLine="227"/>
      </w:pPr>
      <w:rPr>
        <w:rFonts w:ascii="Wingdings" w:hAnsi="Wingdings"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5"/>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2"/>
      <w:numFmt w:val="bullet"/>
      <w:lvlText w:val=""/>
      <w:lvlJc w:val="left"/>
      <w:pPr>
        <w:tabs>
          <w:tab w:val="num" w:pos="2860"/>
        </w:tabs>
        <w:ind w:left="2860" w:hanging="340"/>
      </w:pPr>
      <w:rPr>
        <w:rFonts w:ascii="Symbol" w:hAnsi="Symbol" w:hint="default"/>
        <w:color w:val="auto"/>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9">
    <w:nsid w:val="7BE560EE"/>
    <w:multiLevelType w:val="hybridMultilevel"/>
    <w:tmpl w:val="6F34A7BE"/>
    <w:lvl w:ilvl="0" w:tplc="2D78AC50">
      <w:start w:val="1"/>
      <w:numFmt w:val="lowerLetter"/>
      <w:lvlText w:val="%1)"/>
      <w:lvlJc w:val="left"/>
      <w:pPr>
        <w:tabs>
          <w:tab w:val="num" w:pos="720"/>
        </w:tabs>
        <w:ind w:left="720" w:hanging="360"/>
      </w:pPr>
      <w:rPr>
        <w:rFonts w:ascii="Times New Roman" w:hAnsi="Times New Roman" w:hint="default"/>
        <w:b w:val="0"/>
        <w:i w:val="0"/>
        <w:caps w:val="0"/>
        <w:strike w:val="0"/>
        <w:dstrike w:val="0"/>
        <w:vanish w:val="0"/>
        <w:sz w:val="24"/>
        <w:szCs w:val="24"/>
        <w:vertAlign w:val="baseline"/>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40">
    <w:nsid w:val="7C8247B9"/>
    <w:multiLevelType w:val="hybridMultilevel"/>
    <w:tmpl w:val="A8C4037A"/>
    <w:lvl w:ilvl="0" w:tplc="519C65EE">
      <w:start w:val="3"/>
      <w:numFmt w:val="bullet"/>
      <w:lvlText w:val="-"/>
      <w:lvlJc w:val="left"/>
      <w:pPr>
        <w:tabs>
          <w:tab w:val="num" w:pos="1134"/>
        </w:tabs>
        <w:ind w:left="1134" w:hanging="567"/>
      </w:pPr>
      <w:rPr>
        <w:rFonts w:ascii="Times New Roman" w:eastAsia="Times New Roman" w:hAnsi="Times New Roman" w:cs="Times New Roman" w:hint="default"/>
        <w:sz w:val="20"/>
        <w:szCs w:val="20"/>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1">
    <w:nsid w:val="7D1C7DE5"/>
    <w:multiLevelType w:val="singleLevel"/>
    <w:tmpl w:val="041B0001"/>
    <w:lvl w:ilvl="0">
      <w:start w:val="1"/>
      <w:numFmt w:val="bullet"/>
      <w:lvlText w:val=""/>
      <w:lvlJc w:val="left"/>
      <w:pPr>
        <w:tabs>
          <w:tab w:val="num" w:pos="360"/>
        </w:tabs>
        <w:ind w:left="360" w:hanging="360"/>
      </w:pPr>
      <w:rPr>
        <w:rFonts w:ascii="Symbol" w:hAnsi="Symbol" w:cs="Times New Roman" w:hint="default"/>
      </w:rPr>
    </w:lvl>
  </w:abstractNum>
  <w:abstractNum w:abstractNumId="142">
    <w:nsid w:val="7DF908E5"/>
    <w:multiLevelType w:val="hybridMultilevel"/>
    <w:tmpl w:val="C9682AFE"/>
    <w:lvl w:ilvl="0" w:tplc="8216232E">
      <w:start w:val="1"/>
      <w:numFmt w:val="decimal"/>
      <w:lvlText w:val="%1."/>
      <w:lvlJc w:val="left"/>
      <w:pPr>
        <w:tabs>
          <w:tab w:val="num" w:pos="510"/>
        </w:tabs>
        <w:ind w:left="510" w:hanging="510"/>
      </w:pPr>
      <w:rPr>
        <w:rFonts w:hint="default"/>
      </w:rPr>
    </w:lvl>
    <w:lvl w:ilvl="1" w:tplc="FF86704C">
      <w:start w:val="1"/>
      <w:numFmt w:val="lowerLetter"/>
      <w:lvlText w:val="%2."/>
      <w:lvlJc w:val="left"/>
      <w:pPr>
        <w:tabs>
          <w:tab w:val="num" w:pos="1440"/>
        </w:tabs>
        <w:ind w:left="1440" w:hanging="360"/>
      </w:pPr>
    </w:lvl>
    <w:lvl w:ilvl="2" w:tplc="79E6100E" w:tentative="1">
      <w:start w:val="1"/>
      <w:numFmt w:val="lowerRoman"/>
      <w:lvlText w:val="%3."/>
      <w:lvlJc w:val="right"/>
      <w:pPr>
        <w:tabs>
          <w:tab w:val="num" w:pos="2160"/>
        </w:tabs>
        <w:ind w:left="2160" w:hanging="180"/>
      </w:pPr>
    </w:lvl>
    <w:lvl w:ilvl="3" w:tplc="55DE7A14" w:tentative="1">
      <w:start w:val="1"/>
      <w:numFmt w:val="decimal"/>
      <w:lvlText w:val="%4."/>
      <w:lvlJc w:val="left"/>
      <w:pPr>
        <w:tabs>
          <w:tab w:val="num" w:pos="2880"/>
        </w:tabs>
        <w:ind w:left="2880" w:hanging="360"/>
      </w:pPr>
    </w:lvl>
    <w:lvl w:ilvl="4" w:tplc="CF6C0F7C" w:tentative="1">
      <w:start w:val="1"/>
      <w:numFmt w:val="lowerLetter"/>
      <w:lvlText w:val="%5."/>
      <w:lvlJc w:val="left"/>
      <w:pPr>
        <w:tabs>
          <w:tab w:val="num" w:pos="3600"/>
        </w:tabs>
        <w:ind w:left="3600" w:hanging="360"/>
      </w:pPr>
    </w:lvl>
    <w:lvl w:ilvl="5" w:tplc="441C6516" w:tentative="1">
      <w:start w:val="1"/>
      <w:numFmt w:val="lowerRoman"/>
      <w:lvlText w:val="%6."/>
      <w:lvlJc w:val="right"/>
      <w:pPr>
        <w:tabs>
          <w:tab w:val="num" w:pos="4320"/>
        </w:tabs>
        <w:ind w:left="4320" w:hanging="180"/>
      </w:pPr>
    </w:lvl>
    <w:lvl w:ilvl="6" w:tplc="6FBAD00A" w:tentative="1">
      <w:start w:val="1"/>
      <w:numFmt w:val="decimal"/>
      <w:lvlText w:val="%7."/>
      <w:lvlJc w:val="left"/>
      <w:pPr>
        <w:tabs>
          <w:tab w:val="num" w:pos="5040"/>
        </w:tabs>
        <w:ind w:left="5040" w:hanging="360"/>
      </w:pPr>
    </w:lvl>
    <w:lvl w:ilvl="7" w:tplc="AC5E047A" w:tentative="1">
      <w:start w:val="1"/>
      <w:numFmt w:val="lowerLetter"/>
      <w:lvlText w:val="%8."/>
      <w:lvlJc w:val="left"/>
      <w:pPr>
        <w:tabs>
          <w:tab w:val="num" w:pos="5760"/>
        </w:tabs>
        <w:ind w:left="5760" w:hanging="360"/>
      </w:pPr>
    </w:lvl>
    <w:lvl w:ilvl="8" w:tplc="FAAAFCF0" w:tentative="1">
      <w:start w:val="1"/>
      <w:numFmt w:val="lowerRoman"/>
      <w:lvlText w:val="%9."/>
      <w:lvlJc w:val="right"/>
      <w:pPr>
        <w:tabs>
          <w:tab w:val="num" w:pos="6480"/>
        </w:tabs>
        <w:ind w:left="6480" w:hanging="180"/>
      </w:pPr>
    </w:lvl>
  </w:abstractNum>
  <w:abstractNum w:abstractNumId="143">
    <w:nsid w:val="7F2E5E64"/>
    <w:multiLevelType w:val="hybridMultilevel"/>
    <w:tmpl w:val="9FAE5650"/>
    <w:lvl w:ilvl="0" w:tplc="67C0AF78">
      <w:start w:val="90"/>
      <w:numFmt w:val="bullet"/>
      <w:lvlText w:val="-"/>
      <w:lvlJc w:val="left"/>
      <w:pPr>
        <w:ind w:left="1069" w:hanging="360"/>
      </w:pPr>
      <w:rPr>
        <w:rFonts w:ascii="Calibri" w:eastAsia="Times New Roman" w:hAnsi="Calibri" w:cs="Times New Roman" w:hint="default"/>
        <w:b/>
      </w:rPr>
    </w:lvl>
    <w:lvl w:ilvl="1" w:tplc="A7DC3F40"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num w:numId="1">
    <w:abstractNumId w:val="48"/>
  </w:num>
  <w:num w:numId="2">
    <w:abstractNumId w:val="45"/>
  </w:num>
  <w:num w:numId="3">
    <w:abstractNumId w:val="134"/>
  </w:num>
  <w:num w:numId="4">
    <w:abstractNumId w:val="125"/>
  </w:num>
  <w:num w:numId="5">
    <w:abstractNumId w:val="143"/>
  </w:num>
  <w:num w:numId="6">
    <w:abstractNumId w:val="112"/>
  </w:num>
  <w:num w:numId="7">
    <w:abstractNumId w:val="49"/>
  </w:num>
  <w:num w:numId="8">
    <w:abstractNumId w:val="63"/>
  </w:num>
  <w:num w:numId="9">
    <w:abstractNumId w:val="56"/>
  </w:num>
  <w:num w:numId="10">
    <w:abstractNumId w:val="94"/>
  </w:num>
  <w:num w:numId="11">
    <w:abstractNumId w:val="85"/>
  </w:num>
  <w:num w:numId="12">
    <w:abstractNumId w:val="68"/>
  </w:num>
  <w:num w:numId="13">
    <w:abstractNumId w:val="102"/>
  </w:num>
  <w:num w:numId="14">
    <w:abstractNumId w:val="130"/>
  </w:num>
  <w:num w:numId="15">
    <w:abstractNumId w:val="51"/>
  </w:num>
  <w:num w:numId="16">
    <w:abstractNumId w:val="26"/>
  </w:num>
  <w:num w:numId="17">
    <w:abstractNumId w:val="90"/>
  </w:num>
  <w:num w:numId="18">
    <w:abstractNumId w:val="129"/>
  </w:num>
  <w:num w:numId="19">
    <w:abstractNumId w:val="133"/>
  </w:num>
  <w:num w:numId="20">
    <w:abstractNumId w:val="137"/>
  </w:num>
  <w:num w:numId="21">
    <w:abstractNumId w:val="24"/>
  </w:num>
  <w:num w:numId="22">
    <w:abstractNumId w:val="139"/>
  </w:num>
  <w:num w:numId="23">
    <w:abstractNumId w:val="66"/>
  </w:num>
  <w:num w:numId="24">
    <w:abstractNumId w:val="36"/>
  </w:num>
  <w:num w:numId="25">
    <w:abstractNumId w:val="111"/>
  </w:num>
  <w:num w:numId="26">
    <w:abstractNumId w:val="105"/>
  </w:num>
  <w:num w:numId="27">
    <w:abstractNumId w:val="25"/>
  </w:num>
  <w:num w:numId="28">
    <w:abstractNumId w:val="110"/>
  </w:num>
  <w:num w:numId="29">
    <w:abstractNumId w:val="55"/>
  </w:num>
  <w:num w:numId="30">
    <w:abstractNumId w:val="71"/>
  </w:num>
  <w:num w:numId="31">
    <w:abstractNumId w:val="38"/>
  </w:num>
  <w:num w:numId="32">
    <w:abstractNumId w:val="60"/>
  </w:num>
  <w:num w:numId="33">
    <w:abstractNumId w:val="39"/>
  </w:num>
  <w:num w:numId="34">
    <w:abstractNumId w:val="109"/>
  </w:num>
  <w:num w:numId="35">
    <w:abstractNumId w:val="117"/>
  </w:num>
  <w:num w:numId="36">
    <w:abstractNumId w:val="30"/>
  </w:num>
  <w:num w:numId="37">
    <w:abstractNumId w:val="96"/>
  </w:num>
  <w:num w:numId="38">
    <w:abstractNumId w:val="74"/>
  </w:num>
  <w:num w:numId="39">
    <w:abstractNumId w:val="31"/>
  </w:num>
  <w:num w:numId="40">
    <w:abstractNumId w:val="23"/>
  </w:num>
  <w:num w:numId="41">
    <w:abstractNumId w:val="58"/>
  </w:num>
  <w:num w:numId="42">
    <w:abstractNumId w:val="21"/>
  </w:num>
  <w:num w:numId="43">
    <w:abstractNumId w:val="62"/>
  </w:num>
  <w:num w:numId="44">
    <w:abstractNumId w:val="32"/>
  </w:num>
  <w:num w:numId="45">
    <w:abstractNumId w:val="116"/>
  </w:num>
  <w:num w:numId="46">
    <w:abstractNumId w:val="46"/>
  </w:num>
  <w:num w:numId="47">
    <w:abstractNumId w:val="119"/>
  </w:num>
  <w:num w:numId="48">
    <w:abstractNumId w:val="86"/>
  </w:num>
  <w:num w:numId="49">
    <w:abstractNumId w:val="67"/>
  </w:num>
  <w:num w:numId="50">
    <w:abstractNumId w:val="98"/>
  </w:num>
  <w:num w:numId="51">
    <w:abstractNumId w:val="72"/>
  </w:num>
  <w:num w:numId="52">
    <w:abstractNumId w:val="78"/>
  </w:num>
  <w:num w:numId="53">
    <w:abstractNumId w:val="84"/>
  </w:num>
  <w:num w:numId="54">
    <w:abstractNumId w:val="140"/>
  </w:num>
  <w:num w:numId="55">
    <w:abstractNumId w:val="120"/>
  </w:num>
  <w:num w:numId="56">
    <w:abstractNumId w:val="69"/>
  </w:num>
  <w:num w:numId="57">
    <w:abstractNumId w:val="59"/>
  </w:num>
  <w:num w:numId="58">
    <w:abstractNumId w:val="113"/>
  </w:num>
  <w:num w:numId="59">
    <w:abstractNumId w:val="127"/>
  </w:num>
  <w:num w:numId="60">
    <w:abstractNumId w:val="93"/>
  </w:num>
  <w:num w:numId="61">
    <w:abstractNumId w:val="73"/>
  </w:num>
  <w:num w:numId="62">
    <w:abstractNumId w:val="101"/>
  </w:num>
  <w:num w:numId="63">
    <w:abstractNumId w:val="89"/>
  </w:num>
  <w:num w:numId="64">
    <w:abstractNumId w:val="95"/>
  </w:num>
  <w:num w:numId="65">
    <w:abstractNumId w:val="88"/>
  </w:num>
  <w:num w:numId="66">
    <w:abstractNumId w:val="141"/>
  </w:num>
  <w:num w:numId="67">
    <w:abstractNumId w:val="128"/>
  </w:num>
  <w:num w:numId="68">
    <w:abstractNumId w:val="132"/>
  </w:num>
  <w:num w:numId="69">
    <w:abstractNumId w:val="142"/>
  </w:num>
  <w:num w:numId="70">
    <w:abstractNumId w:val="50"/>
  </w:num>
  <w:num w:numId="71">
    <w:abstractNumId w:val="79"/>
  </w:num>
  <w:num w:numId="72">
    <w:abstractNumId w:val="70"/>
  </w:num>
  <w:num w:numId="73">
    <w:abstractNumId w:val="100"/>
  </w:num>
  <w:num w:numId="74">
    <w:abstractNumId w:val="126"/>
  </w:num>
  <w:num w:numId="75">
    <w:abstractNumId w:val="83"/>
  </w:num>
  <w:num w:numId="76">
    <w:abstractNumId w:val="37"/>
  </w:num>
  <w:num w:numId="77">
    <w:abstractNumId w:val="124"/>
  </w:num>
  <w:num w:numId="78">
    <w:abstractNumId w:val="104"/>
  </w:num>
  <w:num w:numId="79">
    <w:abstractNumId w:val="131"/>
  </w:num>
  <w:num w:numId="80">
    <w:abstractNumId w:val="22"/>
  </w:num>
  <w:num w:numId="81">
    <w:abstractNumId w:val="97"/>
  </w:num>
  <w:num w:numId="82">
    <w:abstractNumId w:val="34"/>
  </w:num>
  <w:num w:numId="83">
    <w:abstractNumId w:val="41"/>
  </w:num>
  <w:num w:numId="84">
    <w:abstractNumId w:val="114"/>
  </w:num>
  <w:num w:numId="85">
    <w:abstractNumId w:val="76"/>
  </w:num>
  <w:num w:numId="86">
    <w:abstractNumId w:val="75"/>
  </w:num>
  <w:num w:numId="87">
    <w:abstractNumId w:val="136"/>
  </w:num>
  <w:num w:numId="88">
    <w:abstractNumId w:val="82"/>
  </w:num>
  <w:num w:numId="89">
    <w:abstractNumId w:val="81"/>
  </w:num>
  <w:num w:numId="90">
    <w:abstractNumId w:val="61"/>
  </w:num>
  <w:num w:numId="91">
    <w:abstractNumId w:val="135"/>
  </w:num>
  <w:num w:numId="92">
    <w:abstractNumId w:val="40"/>
  </w:num>
  <w:num w:numId="93">
    <w:abstractNumId w:val="92"/>
  </w:num>
  <w:num w:numId="94">
    <w:abstractNumId w:val="47"/>
  </w:num>
  <w:num w:numId="95">
    <w:abstractNumId w:val="43"/>
  </w:num>
  <w:num w:numId="96">
    <w:abstractNumId w:val="65"/>
  </w:num>
  <w:num w:numId="97">
    <w:abstractNumId w:val="29"/>
  </w:num>
  <w:num w:numId="98">
    <w:abstractNumId w:val="121"/>
  </w:num>
  <w:num w:numId="99">
    <w:abstractNumId w:val="77"/>
  </w:num>
  <w:num w:numId="100">
    <w:abstractNumId w:val="52"/>
  </w:num>
  <w:num w:numId="101">
    <w:abstractNumId w:val="42"/>
  </w:num>
  <w:num w:numId="102">
    <w:abstractNumId w:val="122"/>
  </w:num>
  <w:num w:numId="103">
    <w:abstractNumId w:val="35"/>
  </w:num>
  <w:num w:numId="104">
    <w:abstractNumId w:val="33"/>
  </w:num>
  <w:num w:numId="105">
    <w:abstractNumId w:val="123"/>
  </w:num>
  <w:num w:numId="106">
    <w:abstractNumId w:val="0"/>
  </w:num>
  <w:num w:numId="107">
    <w:abstractNumId w:val="8"/>
  </w:num>
  <w:num w:numId="108">
    <w:abstractNumId w:val="15"/>
  </w:num>
  <w:num w:numId="109">
    <w:abstractNumId w:val="16"/>
  </w:num>
  <w:num w:numId="110">
    <w:abstractNumId w:val="53"/>
  </w:num>
  <w:num w:numId="111">
    <w:abstractNumId w:val="54"/>
  </w:num>
  <w:num w:numId="112">
    <w:abstractNumId w:val="27"/>
  </w:num>
  <w:num w:numId="113">
    <w:abstractNumId w:val="108"/>
  </w:num>
  <w:num w:numId="114">
    <w:abstractNumId w:val="28"/>
  </w:num>
  <w:num w:numId="115">
    <w:abstractNumId w:val="115"/>
  </w:num>
  <w:num w:numId="116">
    <w:abstractNumId w:val="64"/>
  </w:num>
  <w:num w:numId="117">
    <w:abstractNumId w:val="118"/>
  </w:num>
  <w:num w:numId="118">
    <w:abstractNumId w:val="106"/>
  </w:num>
  <w:num w:numId="119">
    <w:abstractNumId w:val="44"/>
  </w:num>
  <w:num w:numId="120">
    <w:abstractNumId w:val="87"/>
  </w:num>
  <w:num w:numId="121">
    <w:abstractNumId w:val="57"/>
  </w:num>
  <w:num w:numId="122">
    <w:abstractNumId w:val="99"/>
  </w:num>
  <w:num w:numId="123">
    <w:abstractNumId w:val="91"/>
  </w:num>
  <w:num w:numId="124">
    <w:abstractNumId w:val="103"/>
  </w:num>
  <w:num w:numId="125">
    <w:abstractNumId w:val="8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2E"/>
    <w:rsid w:val="00004ED4"/>
    <w:rsid w:val="000064AB"/>
    <w:rsid w:val="00013FD2"/>
    <w:rsid w:val="00014BE3"/>
    <w:rsid w:val="00025D5E"/>
    <w:rsid w:val="00030817"/>
    <w:rsid w:val="00035715"/>
    <w:rsid w:val="00042C14"/>
    <w:rsid w:val="00045556"/>
    <w:rsid w:val="000528D1"/>
    <w:rsid w:val="0005507D"/>
    <w:rsid w:val="000578E9"/>
    <w:rsid w:val="00066632"/>
    <w:rsid w:val="00067248"/>
    <w:rsid w:val="0007076A"/>
    <w:rsid w:val="00072CAD"/>
    <w:rsid w:val="000739F3"/>
    <w:rsid w:val="00081A86"/>
    <w:rsid w:val="000822D3"/>
    <w:rsid w:val="00092C66"/>
    <w:rsid w:val="000B128D"/>
    <w:rsid w:val="000B1705"/>
    <w:rsid w:val="000B1F76"/>
    <w:rsid w:val="000B5487"/>
    <w:rsid w:val="000B691B"/>
    <w:rsid w:val="000C14CA"/>
    <w:rsid w:val="000D3028"/>
    <w:rsid w:val="000D6A4B"/>
    <w:rsid w:val="000D7A6F"/>
    <w:rsid w:val="000E7192"/>
    <w:rsid w:val="000E7DDF"/>
    <w:rsid w:val="000F1092"/>
    <w:rsid w:val="000F2C90"/>
    <w:rsid w:val="001048BA"/>
    <w:rsid w:val="0010643F"/>
    <w:rsid w:val="00110C0E"/>
    <w:rsid w:val="001136AA"/>
    <w:rsid w:val="001221FD"/>
    <w:rsid w:val="00123505"/>
    <w:rsid w:val="00126E42"/>
    <w:rsid w:val="00133BB9"/>
    <w:rsid w:val="001347E5"/>
    <w:rsid w:val="001374E1"/>
    <w:rsid w:val="00141E5F"/>
    <w:rsid w:val="0014223F"/>
    <w:rsid w:val="00150D6B"/>
    <w:rsid w:val="0015278C"/>
    <w:rsid w:val="00154121"/>
    <w:rsid w:val="00156F3E"/>
    <w:rsid w:val="00167048"/>
    <w:rsid w:val="001675A8"/>
    <w:rsid w:val="00174281"/>
    <w:rsid w:val="001761A4"/>
    <w:rsid w:val="0018031E"/>
    <w:rsid w:val="00180B02"/>
    <w:rsid w:val="0018229F"/>
    <w:rsid w:val="001846E4"/>
    <w:rsid w:val="00186244"/>
    <w:rsid w:val="0018708F"/>
    <w:rsid w:val="001925FA"/>
    <w:rsid w:val="001B222D"/>
    <w:rsid w:val="001B785A"/>
    <w:rsid w:val="001B78BA"/>
    <w:rsid w:val="001C1419"/>
    <w:rsid w:val="001C238A"/>
    <w:rsid w:val="001C49C1"/>
    <w:rsid w:val="001C608C"/>
    <w:rsid w:val="001C6658"/>
    <w:rsid w:val="001D04F9"/>
    <w:rsid w:val="001D764C"/>
    <w:rsid w:val="001E037D"/>
    <w:rsid w:val="001E6955"/>
    <w:rsid w:val="001F0325"/>
    <w:rsid w:val="001F5F22"/>
    <w:rsid w:val="001F6042"/>
    <w:rsid w:val="00202C16"/>
    <w:rsid w:val="002032D4"/>
    <w:rsid w:val="0020417C"/>
    <w:rsid w:val="00210641"/>
    <w:rsid w:val="002175A1"/>
    <w:rsid w:val="00226FAE"/>
    <w:rsid w:val="00234F15"/>
    <w:rsid w:val="00236B15"/>
    <w:rsid w:val="0023715C"/>
    <w:rsid w:val="0025152A"/>
    <w:rsid w:val="0025190E"/>
    <w:rsid w:val="00252DEF"/>
    <w:rsid w:val="002543F8"/>
    <w:rsid w:val="0025741F"/>
    <w:rsid w:val="00265B14"/>
    <w:rsid w:val="00267C4D"/>
    <w:rsid w:val="00275619"/>
    <w:rsid w:val="002839C7"/>
    <w:rsid w:val="00285615"/>
    <w:rsid w:val="00287127"/>
    <w:rsid w:val="002878F5"/>
    <w:rsid w:val="002907CE"/>
    <w:rsid w:val="00290982"/>
    <w:rsid w:val="00291D90"/>
    <w:rsid w:val="00294267"/>
    <w:rsid w:val="002966C1"/>
    <w:rsid w:val="002A555B"/>
    <w:rsid w:val="002A7EEE"/>
    <w:rsid w:val="002B10DD"/>
    <w:rsid w:val="002B2707"/>
    <w:rsid w:val="002B3A41"/>
    <w:rsid w:val="002B5218"/>
    <w:rsid w:val="002B760E"/>
    <w:rsid w:val="002C399F"/>
    <w:rsid w:val="002C5FAE"/>
    <w:rsid w:val="002D4564"/>
    <w:rsid w:val="002D687C"/>
    <w:rsid w:val="002D7A32"/>
    <w:rsid w:val="002E08F8"/>
    <w:rsid w:val="002E2379"/>
    <w:rsid w:val="002E553E"/>
    <w:rsid w:val="00304935"/>
    <w:rsid w:val="00310360"/>
    <w:rsid w:val="00315024"/>
    <w:rsid w:val="00322138"/>
    <w:rsid w:val="00323DE3"/>
    <w:rsid w:val="003245D2"/>
    <w:rsid w:val="003268D2"/>
    <w:rsid w:val="003276FC"/>
    <w:rsid w:val="003339BF"/>
    <w:rsid w:val="00335E3B"/>
    <w:rsid w:val="00343262"/>
    <w:rsid w:val="00344DF7"/>
    <w:rsid w:val="00345528"/>
    <w:rsid w:val="00350BE5"/>
    <w:rsid w:val="00353FD7"/>
    <w:rsid w:val="00354621"/>
    <w:rsid w:val="0035733A"/>
    <w:rsid w:val="0035735A"/>
    <w:rsid w:val="00361852"/>
    <w:rsid w:val="0036381A"/>
    <w:rsid w:val="003709D9"/>
    <w:rsid w:val="003725D7"/>
    <w:rsid w:val="00372B17"/>
    <w:rsid w:val="003738F1"/>
    <w:rsid w:val="00374133"/>
    <w:rsid w:val="00376BBD"/>
    <w:rsid w:val="00382297"/>
    <w:rsid w:val="0038584E"/>
    <w:rsid w:val="00386817"/>
    <w:rsid w:val="00387EE6"/>
    <w:rsid w:val="00390052"/>
    <w:rsid w:val="00393225"/>
    <w:rsid w:val="0039354D"/>
    <w:rsid w:val="003A10BF"/>
    <w:rsid w:val="003A599D"/>
    <w:rsid w:val="003A5F61"/>
    <w:rsid w:val="003B092D"/>
    <w:rsid w:val="003B1E03"/>
    <w:rsid w:val="003B32F6"/>
    <w:rsid w:val="003B72D3"/>
    <w:rsid w:val="003C03BA"/>
    <w:rsid w:val="003C1EEC"/>
    <w:rsid w:val="003D34C6"/>
    <w:rsid w:val="003D3CDD"/>
    <w:rsid w:val="003E0E1A"/>
    <w:rsid w:val="003E3198"/>
    <w:rsid w:val="003E4659"/>
    <w:rsid w:val="003F1B70"/>
    <w:rsid w:val="003F1EC0"/>
    <w:rsid w:val="003F433F"/>
    <w:rsid w:val="003F7727"/>
    <w:rsid w:val="0040195F"/>
    <w:rsid w:val="00402720"/>
    <w:rsid w:val="00405F26"/>
    <w:rsid w:val="00406EF8"/>
    <w:rsid w:val="00410FB7"/>
    <w:rsid w:val="0042128A"/>
    <w:rsid w:val="00426BC7"/>
    <w:rsid w:val="004340FB"/>
    <w:rsid w:val="00436415"/>
    <w:rsid w:val="00436D8F"/>
    <w:rsid w:val="004445A0"/>
    <w:rsid w:val="00444C61"/>
    <w:rsid w:val="004469A9"/>
    <w:rsid w:val="00451CA8"/>
    <w:rsid w:val="004653AD"/>
    <w:rsid w:val="00467D53"/>
    <w:rsid w:val="00470160"/>
    <w:rsid w:val="0047392E"/>
    <w:rsid w:val="00481047"/>
    <w:rsid w:val="00483A99"/>
    <w:rsid w:val="00490612"/>
    <w:rsid w:val="00492F0A"/>
    <w:rsid w:val="004941FA"/>
    <w:rsid w:val="00495212"/>
    <w:rsid w:val="004A7C53"/>
    <w:rsid w:val="004B5638"/>
    <w:rsid w:val="004B6BD5"/>
    <w:rsid w:val="004C0E17"/>
    <w:rsid w:val="004C24BA"/>
    <w:rsid w:val="004D0DEC"/>
    <w:rsid w:val="004D3B2D"/>
    <w:rsid w:val="004E0A87"/>
    <w:rsid w:val="004E11EB"/>
    <w:rsid w:val="004E54FA"/>
    <w:rsid w:val="004E5525"/>
    <w:rsid w:val="004E5AD3"/>
    <w:rsid w:val="00500CFF"/>
    <w:rsid w:val="00503300"/>
    <w:rsid w:val="00503868"/>
    <w:rsid w:val="00507429"/>
    <w:rsid w:val="005276EE"/>
    <w:rsid w:val="00530EE0"/>
    <w:rsid w:val="005404D2"/>
    <w:rsid w:val="005461DC"/>
    <w:rsid w:val="0054652A"/>
    <w:rsid w:val="00546954"/>
    <w:rsid w:val="00546EBB"/>
    <w:rsid w:val="00547B8C"/>
    <w:rsid w:val="00547FD5"/>
    <w:rsid w:val="005528B5"/>
    <w:rsid w:val="0055323F"/>
    <w:rsid w:val="005566B5"/>
    <w:rsid w:val="00562366"/>
    <w:rsid w:val="005713D6"/>
    <w:rsid w:val="00571A59"/>
    <w:rsid w:val="00574BD3"/>
    <w:rsid w:val="005A2F15"/>
    <w:rsid w:val="005A46C8"/>
    <w:rsid w:val="005B0F4C"/>
    <w:rsid w:val="005B52B4"/>
    <w:rsid w:val="005C4576"/>
    <w:rsid w:val="005C715D"/>
    <w:rsid w:val="005D0459"/>
    <w:rsid w:val="005D17EC"/>
    <w:rsid w:val="005E01F4"/>
    <w:rsid w:val="005E51DF"/>
    <w:rsid w:val="005F0EDF"/>
    <w:rsid w:val="005F1A32"/>
    <w:rsid w:val="005F36E6"/>
    <w:rsid w:val="00602978"/>
    <w:rsid w:val="006047F6"/>
    <w:rsid w:val="00607FBA"/>
    <w:rsid w:val="00612BBB"/>
    <w:rsid w:val="006225E3"/>
    <w:rsid w:val="00625A26"/>
    <w:rsid w:val="006261D0"/>
    <w:rsid w:val="00630574"/>
    <w:rsid w:val="006322AC"/>
    <w:rsid w:val="00632EA5"/>
    <w:rsid w:val="00661950"/>
    <w:rsid w:val="006636A3"/>
    <w:rsid w:val="00664118"/>
    <w:rsid w:val="0067355C"/>
    <w:rsid w:val="00677209"/>
    <w:rsid w:val="006777F6"/>
    <w:rsid w:val="0068155D"/>
    <w:rsid w:val="00682BBE"/>
    <w:rsid w:val="006835DA"/>
    <w:rsid w:val="00691CDA"/>
    <w:rsid w:val="00693008"/>
    <w:rsid w:val="006975F1"/>
    <w:rsid w:val="006978CB"/>
    <w:rsid w:val="006A2056"/>
    <w:rsid w:val="006A7F6B"/>
    <w:rsid w:val="006B024D"/>
    <w:rsid w:val="006B07F7"/>
    <w:rsid w:val="006B4627"/>
    <w:rsid w:val="006C279D"/>
    <w:rsid w:val="006C4004"/>
    <w:rsid w:val="006D34B0"/>
    <w:rsid w:val="006D380B"/>
    <w:rsid w:val="006D7334"/>
    <w:rsid w:val="006E16AE"/>
    <w:rsid w:val="006E6DE0"/>
    <w:rsid w:val="006F7977"/>
    <w:rsid w:val="00706BEC"/>
    <w:rsid w:val="00712B90"/>
    <w:rsid w:val="00715110"/>
    <w:rsid w:val="007163F2"/>
    <w:rsid w:val="00721D03"/>
    <w:rsid w:val="00722942"/>
    <w:rsid w:val="007358CA"/>
    <w:rsid w:val="007407DF"/>
    <w:rsid w:val="00744115"/>
    <w:rsid w:val="007453A9"/>
    <w:rsid w:val="0076123D"/>
    <w:rsid w:val="00763023"/>
    <w:rsid w:val="00777A39"/>
    <w:rsid w:val="00780109"/>
    <w:rsid w:val="00793AB6"/>
    <w:rsid w:val="007954B7"/>
    <w:rsid w:val="00795588"/>
    <w:rsid w:val="00795B96"/>
    <w:rsid w:val="00796376"/>
    <w:rsid w:val="0079662E"/>
    <w:rsid w:val="007A3F04"/>
    <w:rsid w:val="007A3F46"/>
    <w:rsid w:val="007A4A8F"/>
    <w:rsid w:val="007A4B0B"/>
    <w:rsid w:val="007A5451"/>
    <w:rsid w:val="007B18EF"/>
    <w:rsid w:val="007B6FAB"/>
    <w:rsid w:val="007C0318"/>
    <w:rsid w:val="007C1975"/>
    <w:rsid w:val="007C6CC5"/>
    <w:rsid w:val="007D0573"/>
    <w:rsid w:val="007D667C"/>
    <w:rsid w:val="007D7DF5"/>
    <w:rsid w:val="007E3475"/>
    <w:rsid w:val="007E6939"/>
    <w:rsid w:val="008036A8"/>
    <w:rsid w:val="00803CEF"/>
    <w:rsid w:val="00814A92"/>
    <w:rsid w:val="00822CEB"/>
    <w:rsid w:val="00824582"/>
    <w:rsid w:val="00830412"/>
    <w:rsid w:val="00830AA9"/>
    <w:rsid w:val="00832F2D"/>
    <w:rsid w:val="00841E8B"/>
    <w:rsid w:val="00845D56"/>
    <w:rsid w:val="008506B8"/>
    <w:rsid w:val="008538E3"/>
    <w:rsid w:val="0085534A"/>
    <w:rsid w:val="008562C1"/>
    <w:rsid w:val="00865C79"/>
    <w:rsid w:val="00881390"/>
    <w:rsid w:val="0088396B"/>
    <w:rsid w:val="008851BB"/>
    <w:rsid w:val="00896B47"/>
    <w:rsid w:val="008A681C"/>
    <w:rsid w:val="008B05D7"/>
    <w:rsid w:val="008B3527"/>
    <w:rsid w:val="008B7D9E"/>
    <w:rsid w:val="008C1597"/>
    <w:rsid w:val="008C3E1F"/>
    <w:rsid w:val="008C5141"/>
    <w:rsid w:val="008C6FAE"/>
    <w:rsid w:val="008D5B3D"/>
    <w:rsid w:val="008E09C5"/>
    <w:rsid w:val="008E20E3"/>
    <w:rsid w:val="008E39DB"/>
    <w:rsid w:val="008F0BF1"/>
    <w:rsid w:val="008F3687"/>
    <w:rsid w:val="008F3C0C"/>
    <w:rsid w:val="008F5510"/>
    <w:rsid w:val="008F5540"/>
    <w:rsid w:val="0090157B"/>
    <w:rsid w:val="009026FC"/>
    <w:rsid w:val="00902B8C"/>
    <w:rsid w:val="009105C5"/>
    <w:rsid w:val="009167AB"/>
    <w:rsid w:val="00922F47"/>
    <w:rsid w:val="00932E1C"/>
    <w:rsid w:val="0093370C"/>
    <w:rsid w:val="00944B8D"/>
    <w:rsid w:val="00946F14"/>
    <w:rsid w:val="0094721E"/>
    <w:rsid w:val="00951ABF"/>
    <w:rsid w:val="00952F91"/>
    <w:rsid w:val="009531E9"/>
    <w:rsid w:val="009610F3"/>
    <w:rsid w:val="00963195"/>
    <w:rsid w:val="0096605F"/>
    <w:rsid w:val="009668D4"/>
    <w:rsid w:val="00986B65"/>
    <w:rsid w:val="00992A2F"/>
    <w:rsid w:val="00994342"/>
    <w:rsid w:val="00994728"/>
    <w:rsid w:val="00997A94"/>
    <w:rsid w:val="009A09E8"/>
    <w:rsid w:val="009B0230"/>
    <w:rsid w:val="009B52D5"/>
    <w:rsid w:val="009B70F8"/>
    <w:rsid w:val="009C240A"/>
    <w:rsid w:val="009C680A"/>
    <w:rsid w:val="009C6857"/>
    <w:rsid w:val="009C7E2A"/>
    <w:rsid w:val="009D6075"/>
    <w:rsid w:val="009D7411"/>
    <w:rsid w:val="009E1AEB"/>
    <w:rsid w:val="009E33AC"/>
    <w:rsid w:val="009E4F8E"/>
    <w:rsid w:val="009E7C44"/>
    <w:rsid w:val="009F104C"/>
    <w:rsid w:val="009F1417"/>
    <w:rsid w:val="009F6508"/>
    <w:rsid w:val="009F6DD8"/>
    <w:rsid w:val="009F74B6"/>
    <w:rsid w:val="00A04899"/>
    <w:rsid w:val="00A13432"/>
    <w:rsid w:val="00A156B3"/>
    <w:rsid w:val="00A2361E"/>
    <w:rsid w:val="00A27441"/>
    <w:rsid w:val="00A3696C"/>
    <w:rsid w:val="00A40518"/>
    <w:rsid w:val="00A41606"/>
    <w:rsid w:val="00A422E8"/>
    <w:rsid w:val="00A434C2"/>
    <w:rsid w:val="00A43B1D"/>
    <w:rsid w:val="00A54EF1"/>
    <w:rsid w:val="00A5705F"/>
    <w:rsid w:val="00A621A3"/>
    <w:rsid w:val="00A6773D"/>
    <w:rsid w:val="00A737E0"/>
    <w:rsid w:val="00A77A57"/>
    <w:rsid w:val="00A949F8"/>
    <w:rsid w:val="00A965E6"/>
    <w:rsid w:val="00A97AE3"/>
    <w:rsid w:val="00AA6F5D"/>
    <w:rsid w:val="00AB03B7"/>
    <w:rsid w:val="00AB31EB"/>
    <w:rsid w:val="00AB4A38"/>
    <w:rsid w:val="00AB6A34"/>
    <w:rsid w:val="00AC14E9"/>
    <w:rsid w:val="00AC29C7"/>
    <w:rsid w:val="00AC2E15"/>
    <w:rsid w:val="00AD00BA"/>
    <w:rsid w:val="00AD14F6"/>
    <w:rsid w:val="00AD1966"/>
    <w:rsid w:val="00AD6748"/>
    <w:rsid w:val="00AE3428"/>
    <w:rsid w:val="00AE4B02"/>
    <w:rsid w:val="00AE7DFE"/>
    <w:rsid w:val="00AF2097"/>
    <w:rsid w:val="00B00B7D"/>
    <w:rsid w:val="00B025F3"/>
    <w:rsid w:val="00B105A9"/>
    <w:rsid w:val="00B11188"/>
    <w:rsid w:val="00B177B0"/>
    <w:rsid w:val="00B217BA"/>
    <w:rsid w:val="00B228E9"/>
    <w:rsid w:val="00B24BAD"/>
    <w:rsid w:val="00B33F9B"/>
    <w:rsid w:val="00B44B89"/>
    <w:rsid w:val="00B53BE3"/>
    <w:rsid w:val="00B5506C"/>
    <w:rsid w:val="00B60E0E"/>
    <w:rsid w:val="00B6734F"/>
    <w:rsid w:val="00B67B80"/>
    <w:rsid w:val="00B72211"/>
    <w:rsid w:val="00B77213"/>
    <w:rsid w:val="00B85BC8"/>
    <w:rsid w:val="00B86E53"/>
    <w:rsid w:val="00B91C45"/>
    <w:rsid w:val="00BA0B12"/>
    <w:rsid w:val="00BA28C3"/>
    <w:rsid w:val="00BA4B1D"/>
    <w:rsid w:val="00BB6BC5"/>
    <w:rsid w:val="00BB79A0"/>
    <w:rsid w:val="00BD4A04"/>
    <w:rsid w:val="00BD53BB"/>
    <w:rsid w:val="00BE5D22"/>
    <w:rsid w:val="00BF2CC9"/>
    <w:rsid w:val="00C0251F"/>
    <w:rsid w:val="00C137CE"/>
    <w:rsid w:val="00C14DFD"/>
    <w:rsid w:val="00C2223C"/>
    <w:rsid w:val="00C23766"/>
    <w:rsid w:val="00C33368"/>
    <w:rsid w:val="00C34FB9"/>
    <w:rsid w:val="00C356D1"/>
    <w:rsid w:val="00C36697"/>
    <w:rsid w:val="00C5003B"/>
    <w:rsid w:val="00C53E38"/>
    <w:rsid w:val="00C56964"/>
    <w:rsid w:val="00C65F62"/>
    <w:rsid w:val="00C670BA"/>
    <w:rsid w:val="00C72559"/>
    <w:rsid w:val="00C74B1A"/>
    <w:rsid w:val="00C75D0D"/>
    <w:rsid w:val="00C7782A"/>
    <w:rsid w:val="00C802FD"/>
    <w:rsid w:val="00C8634C"/>
    <w:rsid w:val="00C873B7"/>
    <w:rsid w:val="00C95B29"/>
    <w:rsid w:val="00CA5D2D"/>
    <w:rsid w:val="00CA73DD"/>
    <w:rsid w:val="00CB0062"/>
    <w:rsid w:val="00CB1AB8"/>
    <w:rsid w:val="00CB5E2D"/>
    <w:rsid w:val="00CD0057"/>
    <w:rsid w:val="00CD030A"/>
    <w:rsid w:val="00CD20BE"/>
    <w:rsid w:val="00CD397A"/>
    <w:rsid w:val="00CD6C06"/>
    <w:rsid w:val="00CF2EA8"/>
    <w:rsid w:val="00CF3C38"/>
    <w:rsid w:val="00CF3F9A"/>
    <w:rsid w:val="00CF4F8B"/>
    <w:rsid w:val="00D003D4"/>
    <w:rsid w:val="00D01EAF"/>
    <w:rsid w:val="00D04BA3"/>
    <w:rsid w:val="00D04FA6"/>
    <w:rsid w:val="00D058AA"/>
    <w:rsid w:val="00D12421"/>
    <w:rsid w:val="00D1268E"/>
    <w:rsid w:val="00D12E5F"/>
    <w:rsid w:val="00D13116"/>
    <w:rsid w:val="00D13997"/>
    <w:rsid w:val="00D15D44"/>
    <w:rsid w:val="00D22D36"/>
    <w:rsid w:val="00D24C11"/>
    <w:rsid w:val="00D3474D"/>
    <w:rsid w:val="00D37B78"/>
    <w:rsid w:val="00D47AE0"/>
    <w:rsid w:val="00D50ECF"/>
    <w:rsid w:val="00D5568B"/>
    <w:rsid w:val="00D572EC"/>
    <w:rsid w:val="00D57B6D"/>
    <w:rsid w:val="00D624FB"/>
    <w:rsid w:val="00D7019A"/>
    <w:rsid w:val="00D74C43"/>
    <w:rsid w:val="00D8107A"/>
    <w:rsid w:val="00D85343"/>
    <w:rsid w:val="00D94DAC"/>
    <w:rsid w:val="00D9548E"/>
    <w:rsid w:val="00D96E80"/>
    <w:rsid w:val="00DA3B77"/>
    <w:rsid w:val="00DA6F5B"/>
    <w:rsid w:val="00DB2D91"/>
    <w:rsid w:val="00DD1A59"/>
    <w:rsid w:val="00DD39B3"/>
    <w:rsid w:val="00DE0261"/>
    <w:rsid w:val="00DE3FBA"/>
    <w:rsid w:val="00DF62A1"/>
    <w:rsid w:val="00DF7FF3"/>
    <w:rsid w:val="00E00649"/>
    <w:rsid w:val="00E03FB1"/>
    <w:rsid w:val="00E04DED"/>
    <w:rsid w:val="00E0632D"/>
    <w:rsid w:val="00E105D9"/>
    <w:rsid w:val="00E11191"/>
    <w:rsid w:val="00E1360B"/>
    <w:rsid w:val="00E144AC"/>
    <w:rsid w:val="00E15611"/>
    <w:rsid w:val="00E22589"/>
    <w:rsid w:val="00E2741D"/>
    <w:rsid w:val="00E27A97"/>
    <w:rsid w:val="00E34395"/>
    <w:rsid w:val="00E34A1B"/>
    <w:rsid w:val="00E379D1"/>
    <w:rsid w:val="00E40C75"/>
    <w:rsid w:val="00E42BB8"/>
    <w:rsid w:val="00E53A1E"/>
    <w:rsid w:val="00E63A5A"/>
    <w:rsid w:val="00E64015"/>
    <w:rsid w:val="00E643EC"/>
    <w:rsid w:val="00E677F0"/>
    <w:rsid w:val="00E8008A"/>
    <w:rsid w:val="00E84223"/>
    <w:rsid w:val="00E85CE2"/>
    <w:rsid w:val="00E86120"/>
    <w:rsid w:val="00E90287"/>
    <w:rsid w:val="00E90464"/>
    <w:rsid w:val="00E932AD"/>
    <w:rsid w:val="00E964DE"/>
    <w:rsid w:val="00EB03FA"/>
    <w:rsid w:val="00EB0675"/>
    <w:rsid w:val="00EC33AB"/>
    <w:rsid w:val="00EC7778"/>
    <w:rsid w:val="00EC7D4F"/>
    <w:rsid w:val="00ED2041"/>
    <w:rsid w:val="00ED2562"/>
    <w:rsid w:val="00ED6FA2"/>
    <w:rsid w:val="00EE0C2B"/>
    <w:rsid w:val="00EE1D79"/>
    <w:rsid w:val="00EE4BDC"/>
    <w:rsid w:val="00EF0169"/>
    <w:rsid w:val="00EF05AA"/>
    <w:rsid w:val="00EF0B55"/>
    <w:rsid w:val="00EF36A4"/>
    <w:rsid w:val="00EF49DB"/>
    <w:rsid w:val="00EF6914"/>
    <w:rsid w:val="00F00139"/>
    <w:rsid w:val="00F0143D"/>
    <w:rsid w:val="00F022C8"/>
    <w:rsid w:val="00F11135"/>
    <w:rsid w:val="00F242A0"/>
    <w:rsid w:val="00F3080E"/>
    <w:rsid w:val="00F44B0F"/>
    <w:rsid w:val="00F45959"/>
    <w:rsid w:val="00F4600D"/>
    <w:rsid w:val="00F46BA3"/>
    <w:rsid w:val="00F470C2"/>
    <w:rsid w:val="00F53AAC"/>
    <w:rsid w:val="00F6412B"/>
    <w:rsid w:val="00F769D1"/>
    <w:rsid w:val="00F776ED"/>
    <w:rsid w:val="00F851AE"/>
    <w:rsid w:val="00F870F9"/>
    <w:rsid w:val="00F92F94"/>
    <w:rsid w:val="00FA7A4D"/>
    <w:rsid w:val="00FB201E"/>
    <w:rsid w:val="00FB4C58"/>
    <w:rsid w:val="00FC4A04"/>
    <w:rsid w:val="00FC7A1A"/>
    <w:rsid w:val="00FD3F20"/>
    <w:rsid w:val="00FE4EBD"/>
    <w:rsid w:val="00FE614D"/>
    <w:rsid w:val="00FF454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7392E"/>
    <w:rPr>
      <w:rFonts w:ascii="Times New Roman" w:eastAsia="Times New Roman" w:hAnsi="Times New Roman"/>
      <w:sz w:val="24"/>
      <w:szCs w:val="24"/>
      <w:lang w:eastAsia="cs-CZ"/>
    </w:rPr>
  </w:style>
  <w:style w:type="paragraph" w:styleId="Nadpis1">
    <w:name w:val="heading 1"/>
    <w:basedOn w:val="Normlny"/>
    <w:next w:val="Normlny"/>
    <w:link w:val="Nadpis1Char"/>
    <w:qFormat/>
    <w:rsid w:val="0047392E"/>
    <w:pPr>
      <w:keepNext/>
      <w:jc w:val="right"/>
      <w:outlineLvl w:val="0"/>
    </w:pPr>
    <w:rPr>
      <w:rFonts w:ascii="Arial" w:hAnsi="Arial" w:cs="Arial"/>
      <w:b/>
      <w:bCs/>
      <w:i/>
      <w:iCs/>
      <w:sz w:val="22"/>
    </w:rPr>
  </w:style>
  <w:style w:type="paragraph" w:styleId="Nadpis2">
    <w:name w:val="heading 2"/>
    <w:aliases w:val="Nadpis 2b"/>
    <w:basedOn w:val="Normlny"/>
    <w:next w:val="Normlny"/>
    <w:link w:val="Nadpis2Char"/>
    <w:qFormat/>
    <w:rsid w:val="0047392E"/>
    <w:pPr>
      <w:keepNext/>
      <w:spacing w:before="240" w:after="60"/>
      <w:outlineLvl w:val="1"/>
    </w:pPr>
    <w:rPr>
      <w:rFonts w:ascii="Arial" w:hAnsi="Arial" w:cs="Arial"/>
      <w:b/>
      <w:bCs/>
      <w:i/>
      <w:iCs/>
      <w:sz w:val="28"/>
      <w:szCs w:val="28"/>
    </w:rPr>
  </w:style>
  <w:style w:type="paragraph" w:styleId="Nadpis3">
    <w:name w:val="heading 3"/>
    <w:aliases w:val="H3"/>
    <w:basedOn w:val="Normlny"/>
    <w:next w:val="Normlny"/>
    <w:link w:val="Nadpis3Char"/>
    <w:qFormat/>
    <w:rsid w:val="0047392E"/>
    <w:pPr>
      <w:keepNext/>
      <w:spacing w:before="240" w:after="60"/>
      <w:outlineLvl w:val="2"/>
    </w:pPr>
    <w:rPr>
      <w:rFonts w:ascii="Arial" w:hAnsi="Arial" w:cs="Arial"/>
      <w:b/>
      <w:bCs/>
      <w:sz w:val="26"/>
      <w:szCs w:val="26"/>
    </w:rPr>
  </w:style>
  <w:style w:type="paragraph" w:styleId="Nadpis4">
    <w:name w:val="heading 4"/>
    <w:basedOn w:val="Normlny"/>
    <w:next w:val="Normlny"/>
    <w:link w:val="Nadpis4Char"/>
    <w:qFormat/>
    <w:rsid w:val="00881390"/>
    <w:pPr>
      <w:keepNext/>
      <w:tabs>
        <w:tab w:val="num" w:pos="9580"/>
      </w:tabs>
      <w:spacing w:before="240" w:after="60"/>
      <w:ind w:left="9580" w:hanging="864"/>
      <w:jc w:val="center"/>
      <w:outlineLvl w:val="3"/>
    </w:pPr>
    <w:rPr>
      <w:b/>
      <w:bCs/>
      <w:sz w:val="28"/>
      <w:szCs w:val="28"/>
      <w:lang w:eastAsia="sk-SK"/>
    </w:rPr>
  </w:style>
  <w:style w:type="paragraph" w:styleId="Nadpis5">
    <w:name w:val="heading 5"/>
    <w:basedOn w:val="Normlny"/>
    <w:link w:val="Nadpis5Char"/>
    <w:uiPriority w:val="9"/>
    <w:qFormat/>
    <w:rsid w:val="0076123D"/>
    <w:pPr>
      <w:spacing w:before="100" w:beforeAutospacing="1" w:after="100" w:afterAutospacing="1"/>
      <w:outlineLvl w:val="4"/>
    </w:pPr>
    <w:rPr>
      <w:b/>
      <w:bCs/>
      <w:sz w:val="20"/>
      <w:szCs w:val="20"/>
      <w:lang w:eastAsia="sk-SK"/>
    </w:rPr>
  </w:style>
  <w:style w:type="paragraph" w:styleId="Nadpis6">
    <w:name w:val="heading 6"/>
    <w:basedOn w:val="Normlny"/>
    <w:next w:val="Normlny"/>
    <w:link w:val="Nadpis6Char"/>
    <w:qFormat/>
    <w:rsid w:val="0047392E"/>
    <w:pPr>
      <w:spacing w:before="240" w:after="60"/>
      <w:outlineLvl w:val="5"/>
    </w:pPr>
    <w:rPr>
      <w:b/>
      <w:bCs/>
      <w:sz w:val="22"/>
      <w:szCs w:val="22"/>
    </w:rPr>
  </w:style>
  <w:style w:type="paragraph" w:styleId="Nadpis7">
    <w:name w:val="heading 7"/>
    <w:basedOn w:val="Normlny"/>
    <w:next w:val="Normlny"/>
    <w:link w:val="Nadpis7Char"/>
    <w:qFormat/>
    <w:rsid w:val="0047392E"/>
    <w:pPr>
      <w:spacing w:before="240" w:after="60"/>
      <w:outlineLvl w:val="6"/>
    </w:pPr>
  </w:style>
  <w:style w:type="paragraph" w:styleId="Nadpis8">
    <w:name w:val="heading 8"/>
    <w:basedOn w:val="Normlny"/>
    <w:next w:val="Normlny"/>
    <w:link w:val="Nadpis8Char"/>
    <w:qFormat/>
    <w:rsid w:val="0047392E"/>
    <w:pPr>
      <w:spacing w:before="240" w:after="60"/>
      <w:outlineLvl w:val="7"/>
    </w:pPr>
    <w:rPr>
      <w:i/>
      <w:iCs/>
    </w:rPr>
  </w:style>
  <w:style w:type="paragraph" w:styleId="Nadpis9">
    <w:name w:val="heading 9"/>
    <w:basedOn w:val="Normlny"/>
    <w:next w:val="Normlny"/>
    <w:link w:val="Nadpis9Char"/>
    <w:qFormat/>
    <w:rsid w:val="0047392E"/>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7392E"/>
    <w:rPr>
      <w:rFonts w:ascii="Arial" w:eastAsia="Times New Roman" w:hAnsi="Arial" w:cs="Arial"/>
      <w:b/>
      <w:bCs/>
      <w:i/>
      <w:iCs/>
      <w:szCs w:val="24"/>
      <w:lang w:eastAsia="cs-CZ"/>
    </w:rPr>
  </w:style>
  <w:style w:type="character" w:customStyle="1" w:styleId="Nadpis2Char">
    <w:name w:val="Nadpis 2 Char"/>
    <w:aliases w:val="Nadpis 2b Char"/>
    <w:basedOn w:val="Predvolenpsmoodseku"/>
    <w:link w:val="Nadpis2"/>
    <w:rsid w:val="0047392E"/>
    <w:rPr>
      <w:rFonts w:ascii="Arial" w:eastAsia="Times New Roman" w:hAnsi="Arial" w:cs="Arial"/>
      <w:b/>
      <w:bCs/>
      <w:i/>
      <w:iCs/>
      <w:sz w:val="28"/>
      <w:szCs w:val="28"/>
      <w:lang w:eastAsia="cs-CZ"/>
    </w:rPr>
  </w:style>
  <w:style w:type="character" w:customStyle="1" w:styleId="Nadpis3Char">
    <w:name w:val="Nadpis 3 Char"/>
    <w:aliases w:val="H3 Char"/>
    <w:basedOn w:val="Predvolenpsmoodseku"/>
    <w:link w:val="Nadpis3"/>
    <w:rsid w:val="0047392E"/>
    <w:rPr>
      <w:rFonts w:ascii="Arial" w:eastAsia="Times New Roman" w:hAnsi="Arial" w:cs="Arial"/>
      <w:b/>
      <w:bCs/>
      <w:sz w:val="26"/>
      <w:szCs w:val="26"/>
      <w:lang w:eastAsia="cs-CZ"/>
    </w:rPr>
  </w:style>
  <w:style w:type="character" w:customStyle="1" w:styleId="Nadpis4Char">
    <w:name w:val="Nadpis 4 Char"/>
    <w:basedOn w:val="Predvolenpsmoodseku"/>
    <w:link w:val="Nadpis4"/>
    <w:rsid w:val="00881390"/>
    <w:rPr>
      <w:rFonts w:ascii="Times New Roman" w:eastAsia="Times New Roman" w:hAnsi="Times New Roman"/>
      <w:b/>
      <w:bCs/>
      <w:sz w:val="28"/>
      <w:szCs w:val="28"/>
    </w:rPr>
  </w:style>
  <w:style w:type="character" w:customStyle="1" w:styleId="Nadpis5Char">
    <w:name w:val="Nadpis 5 Char"/>
    <w:basedOn w:val="Predvolenpsmoodseku"/>
    <w:link w:val="Nadpis5"/>
    <w:uiPriority w:val="9"/>
    <w:rsid w:val="0076123D"/>
    <w:rPr>
      <w:rFonts w:ascii="Times New Roman" w:eastAsia="Times New Roman" w:hAnsi="Times New Roman"/>
      <w:b/>
      <w:bCs/>
    </w:rPr>
  </w:style>
  <w:style w:type="character" w:customStyle="1" w:styleId="Nadpis6Char">
    <w:name w:val="Nadpis 6 Char"/>
    <w:basedOn w:val="Predvolenpsmoodseku"/>
    <w:link w:val="Nadpis6"/>
    <w:rsid w:val="0047392E"/>
    <w:rPr>
      <w:rFonts w:ascii="Times New Roman" w:eastAsia="Times New Roman" w:hAnsi="Times New Roman" w:cs="Times New Roman"/>
      <w:b/>
      <w:bCs/>
      <w:lang w:eastAsia="cs-CZ"/>
    </w:rPr>
  </w:style>
  <w:style w:type="character" w:customStyle="1" w:styleId="Nadpis7Char">
    <w:name w:val="Nadpis 7 Char"/>
    <w:basedOn w:val="Predvolenpsmoodseku"/>
    <w:link w:val="Nadpis7"/>
    <w:rsid w:val="0047392E"/>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rsid w:val="0047392E"/>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rsid w:val="0047392E"/>
    <w:rPr>
      <w:rFonts w:ascii="Arial" w:eastAsia="Times New Roman" w:hAnsi="Arial" w:cs="Arial"/>
      <w:lang w:eastAsia="cs-CZ"/>
    </w:rPr>
  </w:style>
  <w:style w:type="paragraph" w:styleId="Textbubliny">
    <w:name w:val="Balloon Text"/>
    <w:basedOn w:val="Normlny"/>
    <w:link w:val="TextbublinyChar"/>
    <w:semiHidden/>
    <w:rsid w:val="0047392E"/>
    <w:rPr>
      <w:rFonts w:ascii="Tahoma" w:hAnsi="Tahoma" w:cs="Tahoma"/>
      <w:sz w:val="16"/>
      <w:szCs w:val="16"/>
    </w:rPr>
  </w:style>
  <w:style w:type="character" w:customStyle="1" w:styleId="TextbublinyChar">
    <w:name w:val="Text bubliny Char"/>
    <w:basedOn w:val="Predvolenpsmoodseku"/>
    <w:link w:val="Textbubliny"/>
    <w:semiHidden/>
    <w:rsid w:val="0047392E"/>
    <w:rPr>
      <w:rFonts w:ascii="Tahoma" w:eastAsia="Times New Roman" w:hAnsi="Tahoma" w:cs="Tahoma"/>
      <w:sz w:val="16"/>
      <w:szCs w:val="16"/>
      <w:lang w:eastAsia="cs-CZ"/>
    </w:rPr>
  </w:style>
  <w:style w:type="paragraph" w:customStyle="1" w:styleId="Char">
    <w:name w:val="Char"/>
    <w:basedOn w:val="Normlny"/>
    <w:rsid w:val="0047392E"/>
    <w:pPr>
      <w:spacing w:after="160" w:line="240" w:lineRule="exact"/>
    </w:pPr>
    <w:rPr>
      <w:rFonts w:ascii="Tahoma" w:hAnsi="Tahoma"/>
      <w:sz w:val="20"/>
      <w:szCs w:val="20"/>
      <w:lang w:val="en-US" w:eastAsia="en-US"/>
    </w:rPr>
  </w:style>
  <w:style w:type="paragraph" w:styleId="Zkladntext2">
    <w:name w:val="Body Text 2"/>
    <w:basedOn w:val="Normlny"/>
    <w:link w:val="Zkladntext2Char"/>
    <w:rsid w:val="0047392E"/>
    <w:pPr>
      <w:jc w:val="both"/>
    </w:pPr>
    <w:rPr>
      <w:b/>
      <w:bCs/>
      <w:i/>
      <w:iCs/>
      <w:color w:val="339966"/>
    </w:rPr>
  </w:style>
  <w:style w:type="character" w:customStyle="1" w:styleId="Zkladntext2Char">
    <w:name w:val="Základný text 2 Char"/>
    <w:basedOn w:val="Predvolenpsmoodseku"/>
    <w:link w:val="Zkladntext2"/>
    <w:rsid w:val="0047392E"/>
    <w:rPr>
      <w:rFonts w:ascii="Times New Roman" w:eastAsia="Times New Roman" w:hAnsi="Times New Roman" w:cs="Times New Roman"/>
      <w:b/>
      <w:bCs/>
      <w:i/>
      <w:iCs/>
      <w:color w:val="339966"/>
      <w:sz w:val="24"/>
      <w:szCs w:val="24"/>
      <w:lang w:eastAsia="cs-CZ"/>
    </w:rPr>
  </w:style>
  <w:style w:type="paragraph" w:styleId="Normlnywebov">
    <w:name w:val="Normal (Web)"/>
    <w:basedOn w:val="Normlny"/>
    <w:rsid w:val="0047392E"/>
    <w:pPr>
      <w:spacing w:before="100" w:beforeAutospacing="1" w:after="100" w:afterAutospacing="1"/>
    </w:pPr>
    <w:rPr>
      <w:lang w:val="bg-BG" w:eastAsia="bg-BG"/>
    </w:rPr>
  </w:style>
  <w:style w:type="paragraph" w:styleId="Zoznamsodrkami">
    <w:name w:val="List Bullet"/>
    <w:basedOn w:val="Normlny"/>
    <w:rsid w:val="0047392E"/>
    <w:pPr>
      <w:tabs>
        <w:tab w:val="num" w:pos="360"/>
      </w:tabs>
      <w:ind w:left="360" w:hanging="360"/>
    </w:pPr>
  </w:style>
  <w:style w:type="character" w:customStyle="1" w:styleId="Nzovpodkapitoly">
    <w:name w:val="Názov podkapitoly"/>
    <w:basedOn w:val="Predvolenpsmoodseku"/>
    <w:rsid w:val="0047392E"/>
    <w:rPr>
      <w:rFonts w:ascii="Times New Roman" w:hAnsi="Times New Roman" w:cs="Times New Roman"/>
      <w:b/>
      <w:smallCaps/>
      <w:sz w:val="24"/>
      <w:szCs w:val="24"/>
    </w:rPr>
  </w:style>
  <w:style w:type="character" w:customStyle="1" w:styleId="TextpoznmkypodiarouChar">
    <w:name w:val="Text poznámky pod čiarou Char"/>
    <w:aliases w:val="Text poznámky pod čiarou 0071 Char,Text pozn. pod čarou Char2 Char,Schriftart: 8 pt1 Char,Text pozn. pod čarou Char11 Char,Text pozn. pod čarou Char2 Char1 Char,Text pozn. pod čarou Char Char1 Char1 Char"/>
    <w:basedOn w:val="Predvolenpsmoodseku"/>
    <w:link w:val="Textpoznmkypodiarou"/>
    <w:uiPriority w:val="99"/>
    <w:rsid w:val="0047392E"/>
    <w:rPr>
      <w:rFonts w:ascii="Times New Roman" w:eastAsia="Times New Roman" w:hAnsi="Times New Roman" w:cs="Times New Roman"/>
      <w:sz w:val="20"/>
      <w:szCs w:val="20"/>
      <w:lang w:eastAsia="cs-CZ"/>
    </w:rPr>
  </w:style>
  <w:style w:type="paragraph" w:styleId="Textpoznmkypodiarou">
    <w:name w:val="footnote text"/>
    <w:aliases w:val="Text poznámky pod čiarou 0071,Text pozn. pod čarou Char2,Schriftart: 8 pt1,Text pozn. pod čarou Char11,Text pozn. pod čarou Char2 Char1,Text pozn. pod čarou Char Char1 Char1,Text pozn. pod čarou Char1 Char Char1,Schriftart: 8 pt"/>
    <w:basedOn w:val="Normlny"/>
    <w:link w:val="TextpoznmkypodiarouChar"/>
    <w:uiPriority w:val="99"/>
    <w:rsid w:val="0047392E"/>
    <w:rPr>
      <w:sz w:val="20"/>
      <w:szCs w:val="20"/>
    </w:rPr>
  </w:style>
  <w:style w:type="character" w:styleId="Odkaznapoznmkupodiarou">
    <w:name w:val="footnote reference"/>
    <w:aliases w:val="PGI Fußnote Ziffer,PGI Fußnote Ziffer + Times New Roman,12 b.,Zúžené o ..."/>
    <w:basedOn w:val="Predvolenpsmoodseku"/>
    <w:rsid w:val="0047392E"/>
    <w:rPr>
      <w:rFonts w:cs="Times New Roman"/>
      <w:vertAlign w:val="superscript"/>
    </w:rPr>
  </w:style>
  <w:style w:type="paragraph" w:styleId="Pta">
    <w:name w:val="footer"/>
    <w:basedOn w:val="Normlny"/>
    <w:link w:val="PtaChar"/>
    <w:rsid w:val="0047392E"/>
    <w:pPr>
      <w:tabs>
        <w:tab w:val="center" w:pos="4536"/>
        <w:tab w:val="right" w:pos="9072"/>
      </w:tabs>
      <w:jc w:val="center"/>
    </w:pPr>
    <w:rPr>
      <w:sz w:val="28"/>
      <w:szCs w:val="28"/>
      <w:lang w:eastAsia="sk-SK"/>
    </w:rPr>
  </w:style>
  <w:style w:type="character" w:customStyle="1" w:styleId="PtaChar">
    <w:name w:val="Päta Char"/>
    <w:basedOn w:val="Predvolenpsmoodseku"/>
    <w:link w:val="Pta"/>
    <w:rsid w:val="0047392E"/>
    <w:rPr>
      <w:rFonts w:ascii="Times New Roman" w:eastAsia="Times New Roman" w:hAnsi="Times New Roman" w:cs="Times New Roman"/>
      <w:sz w:val="28"/>
      <w:szCs w:val="28"/>
      <w:lang w:eastAsia="sk-SK"/>
    </w:rPr>
  </w:style>
  <w:style w:type="paragraph" w:styleId="Zkladntext">
    <w:name w:val="Body Text"/>
    <w:basedOn w:val="Normlny"/>
    <w:link w:val="ZkladntextChar"/>
    <w:rsid w:val="0047392E"/>
    <w:pPr>
      <w:spacing w:after="120"/>
    </w:pPr>
  </w:style>
  <w:style w:type="character" w:customStyle="1" w:styleId="ZkladntextChar">
    <w:name w:val="Základný text Char"/>
    <w:basedOn w:val="Predvolenpsmoodseku"/>
    <w:link w:val="Zkladntext"/>
    <w:rsid w:val="0047392E"/>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rsid w:val="0047392E"/>
    <w:pPr>
      <w:spacing w:after="120"/>
      <w:ind w:left="283"/>
    </w:pPr>
    <w:rPr>
      <w:lang w:eastAsia="sk-SK"/>
    </w:rPr>
  </w:style>
  <w:style w:type="character" w:customStyle="1" w:styleId="ZarkazkladnhotextuChar">
    <w:name w:val="Zarážka základného textu Char"/>
    <w:basedOn w:val="Predvolenpsmoodseku"/>
    <w:link w:val="Zarkazkladnhotextu"/>
    <w:rsid w:val="0047392E"/>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47392E"/>
    <w:pPr>
      <w:spacing w:after="120"/>
      <w:ind w:left="283"/>
    </w:pPr>
    <w:rPr>
      <w:sz w:val="16"/>
      <w:szCs w:val="16"/>
    </w:rPr>
  </w:style>
  <w:style w:type="character" w:customStyle="1" w:styleId="Zarkazkladnhotextu3Char">
    <w:name w:val="Zarážka základného textu 3 Char"/>
    <w:basedOn w:val="Predvolenpsmoodseku"/>
    <w:link w:val="Zarkazkladnhotextu3"/>
    <w:rsid w:val="0047392E"/>
    <w:rPr>
      <w:rFonts w:ascii="Times New Roman" w:eastAsia="Times New Roman" w:hAnsi="Times New Roman" w:cs="Times New Roman"/>
      <w:sz w:val="16"/>
      <w:szCs w:val="16"/>
      <w:lang w:eastAsia="cs-CZ"/>
    </w:rPr>
  </w:style>
  <w:style w:type="character" w:styleId="Hypertextovprepojenie">
    <w:name w:val="Hyperlink"/>
    <w:basedOn w:val="Predvolenpsmoodseku"/>
    <w:rsid w:val="0047392E"/>
    <w:rPr>
      <w:rFonts w:cs="Times New Roman"/>
      <w:color w:val="0000FF"/>
      <w:u w:val="single"/>
    </w:rPr>
  </w:style>
  <w:style w:type="character" w:styleId="slostrany">
    <w:name w:val="page number"/>
    <w:basedOn w:val="Predvolenpsmoodseku"/>
    <w:rsid w:val="0047392E"/>
    <w:rPr>
      <w:rFonts w:cs="Times New Roman"/>
    </w:rPr>
  </w:style>
  <w:style w:type="paragraph" w:styleId="Hlavika">
    <w:name w:val="header"/>
    <w:basedOn w:val="Normlny"/>
    <w:link w:val="HlavikaChar"/>
    <w:rsid w:val="0047392E"/>
    <w:pPr>
      <w:tabs>
        <w:tab w:val="center" w:pos="4536"/>
        <w:tab w:val="right" w:pos="9072"/>
      </w:tabs>
    </w:pPr>
  </w:style>
  <w:style w:type="character" w:customStyle="1" w:styleId="HlavikaChar">
    <w:name w:val="Hlavička Char"/>
    <w:basedOn w:val="Predvolenpsmoodseku"/>
    <w:link w:val="Hlavika"/>
    <w:uiPriority w:val="99"/>
    <w:rsid w:val="0047392E"/>
    <w:rPr>
      <w:rFonts w:ascii="Times New Roman" w:eastAsia="Times New Roman" w:hAnsi="Times New Roman" w:cs="Times New Roman"/>
      <w:sz w:val="24"/>
      <w:szCs w:val="24"/>
      <w:lang w:eastAsia="cs-CZ"/>
    </w:rPr>
  </w:style>
  <w:style w:type="paragraph" w:styleId="Textkomentra">
    <w:name w:val="annotation text"/>
    <w:basedOn w:val="Normlny"/>
    <w:link w:val="TextkomentraChar"/>
    <w:semiHidden/>
    <w:rsid w:val="0047392E"/>
    <w:rPr>
      <w:sz w:val="20"/>
      <w:szCs w:val="20"/>
    </w:rPr>
  </w:style>
  <w:style w:type="character" w:customStyle="1" w:styleId="TextkomentraChar">
    <w:name w:val="Text komentára Char"/>
    <w:basedOn w:val="Predvolenpsmoodseku"/>
    <w:link w:val="Textkomentra"/>
    <w:semiHidden/>
    <w:rsid w:val="0047392E"/>
    <w:rPr>
      <w:rFonts w:ascii="Times New Roman" w:eastAsia="Times New Roman" w:hAnsi="Times New Roman" w:cs="Times New Roman"/>
      <w:sz w:val="20"/>
      <w:szCs w:val="20"/>
      <w:lang w:eastAsia="cs-CZ"/>
    </w:rPr>
  </w:style>
  <w:style w:type="paragraph" w:customStyle="1" w:styleId="Styl1">
    <w:name w:val="Styl1"/>
    <w:basedOn w:val="Normlny"/>
    <w:rsid w:val="0047392E"/>
  </w:style>
  <w:style w:type="paragraph" w:customStyle="1" w:styleId="tabhlav">
    <w:name w:val="tab hlav"/>
    <w:rsid w:val="0047392E"/>
    <w:pPr>
      <w:spacing w:before="80" w:after="80"/>
      <w:jc w:val="center"/>
    </w:pPr>
    <w:rPr>
      <w:rFonts w:ascii="Arial" w:eastAsia="Times New Roman" w:hAnsi="Arial"/>
      <w:b/>
      <w:lang w:eastAsia="cs-CZ"/>
    </w:rPr>
  </w:style>
  <w:style w:type="paragraph" w:customStyle="1" w:styleId="StylBr1">
    <w:name w:val="StylBr1"/>
    <w:basedOn w:val="Normlny"/>
    <w:next w:val="Normlny"/>
    <w:rsid w:val="0047392E"/>
    <w:rPr>
      <w:b/>
      <w:szCs w:val="20"/>
    </w:rPr>
  </w:style>
  <w:style w:type="paragraph" w:styleId="Textvysvetlivky">
    <w:name w:val="endnote text"/>
    <w:basedOn w:val="Normlny"/>
    <w:link w:val="TextvysvetlivkyChar"/>
    <w:rsid w:val="0047392E"/>
    <w:rPr>
      <w:sz w:val="20"/>
      <w:szCs w:val="20"/>
    </w:rPr>
  </w:style>
  <w:style w:type="character" w:customStyle="1" w:styleId="TextvysvetlivkyChar">
    <w:name w:val="Text vysvetlivky Char"/>
    <w:basedOn w:val="Predvolenpsmoodseku"/>
    <w:link w:val="Textvysvetlivky"/>
    <w:rsid w:val="0047392E"/>
    <w:rPr>
      <w:rFonts w:ascii="Times New Roman" w:eastAsia="Times New Roman" w:hAnsi="Times New Roman" w:cs="Times New Roman"/>
      <w:sz w:val="20"/>
      <w:szCs w:val="20"/>
      <w:lang w:eastAsia="cs-CZ"/>
    </w:rPr>
  </w:style>
  <w:style w:type="character" w:styleId="Odkaznavysvetlivku">
    <w:name w:val="endnote reference"/>
    <w:basedOn w:val="Predvolenpsmoodseku"/>
    <w:semiHidden/>
    <w:rsid w:val="0047392E"/>
    <w:rPr>
      <w:rFonts w:cs="Times New Roman"/>
      <w:vertAlign w:val="superscript"/>
    </w:rPr>
  </w:style>
  <w:style w:type="paragraph" w:styleId="Popis">
    <w:name w:val="caption"/>
    <w:basedOn w:val="Normlny"/>
    <w:next w:val="Normlny"/>
    <w:qFormat/>
    <w:rsid w:val="0047392E"/>
    <w:rPr>
      <w:b/>
      <w:bCs/>
      <w:sz w:val="20"/>
      <w:szCs w:val="20"/>
    </w:rPr>
  </w:style>
  <w:style w:type="character" w:customStyle="1" w:styleId="PredmetkomentraChar">
    <w:name w:val="Predmet komentára Char"/>
    <w:basedOn w:val="TextkomentraChar"/>
    <w:link w:val="Predmetkomentra"/>
    <w:rsid w:val="0047392E"/>
    <w:rPr>
      <w:rFonts w:ascii="Times New Roman" w:eastAsia="Times New Roman" w:hAnsi="Times New Roman" w:cs="Times New Roman"/>
      <w:b/>
      <w:bCs/>
      <w:sz w:val="20"/>
      <w:szCs w:val="20"/>
      <w:lang w:eastAsia="cs-CZ"/>
    </w:rPr>
  </w:style>
  <w:style w:type="paragraph" w:styleId="Predmetkomentra">
    <w:name w:val="annotation subject"/>
    <w:basedOn w:val="Textkomentra"/>
    <w:next w:val="Textkomentra"/>
    <w:link w:val="PredmetkomentraChar"/>
    <w:rsid w:val="0047392E"/>
    <w:rPr>
      <w:b/>
      <w:bCs/>
    </w:rPr>
  </w:style>
  <w:style w:type="paragraph" w:customStyle="1" w:styleId="CharChar3">
    <w:name w:val="Char Char3"/>
    <w:basedOn w:val="Normlny"/>
    <w:rsid w:val="0047392E"/>
    <w:pPr>
      <w:spacing w:after="160" w:line="240" w:lineRule="exact"/>
    </w:pPr>
    <w:rPr>
      <w:rFonts w:ascii="Tahoma" w:hAnsi="Tahoma"/>
      <w:sz w:val="20"/>
      <w:szCs w:val="20"/>
      <w:lang w:val="en-US" w:eastAsia="en-US"/>
    </w:rPr>
  </w:style>
  <w:style w:type="paragraph" w:customStyle="1" w:styleId="Char1">
    <w:name w:val="Char1"/>
    <w:basedOn w:val="Normlny"/>
    <w:rsid w:val="0047392E"/>
    <w:pPr>
      <w:spacing w:after="160" w:line="240" w:lineRule="exact"/>
    </w:pPr>
    <w:rPr>
      <w:rFonts w:ascii="Tahoma" w:hAnsi="Tahoma"/>
      <w:sz w:val="20"/>
      <w:szCs w:val="20"/>
      <w:lang w:val="en-US" w:eastAsia="en-US"/>
    </w:rPr>
  </w:style>
  <w:style w:type="paragraph" w:customStyle="1" w:styleId="CharCharCharCharCharChar1">
    <w:name w:val="Char Char Char Char Char Char1"/>
    <w:basedOn w:val="Normlny"/>
    <w:rsid w:val="0047392E"/>
    <w:pPr>
      <w:spacing w:after="160" w:line="240" w:lineRule="exact"/>
    </w:pPr>
    <w:rPr>
      <w:rFonts w:ascii="Tahoma" w:hAnsi="Tahoma" w:cs="Tahoma"/>
      <w:sz w:val="20"/>
      <w:szCs w:val="20"/>
      <w:lang w:val="en-US" w:eastAsia="en-US"/>
    </w:rPr>
  </w:style>
  <w:style w:type="paragraph" w:styleId="Zkladntext3">
    <w:name w:val="Body Text 3"/>
    <w:basedOn w:val="Normlny"/>
    <w:link w:val="Zkladntext3Char"/>
    <w:uiPriority w:val="99"/>
    <w:rsid w:val="0047392E"/>
    <w:pPr>
      <w:spacing w:after="120"/>
    </w:pPr>
    <w:rPr>
      <w:sz w:val="16"/>
      <w:szCs w:val="16"/>
    </w:rPr>
  </w:style>
  <w:style w:type="character" w:customStyle="1" w:styleId="Zkladntext3Char">
    <w:name w:val="Základný text 3 Char"/>
    <w:basedOn w:val="Predvolenpsmoodseku"/>
    <w:link w:val="Zkladntext3"/>
    <w:uiPriority w:val="99"/>
    <w:rsid w:val="0047392E"/>
    <w:rPr>
      <w:rFonts w:ascii="Times New Roman" w:eastAsia="Times New Roman" w:hAnsi="Times New Roman" w:cs="Times New Roman"/>
      <w:sz w:val="16"/>
      <w:szCs w:val="16"/>
      <w:lang w:eastAsia="cs-CZ"/>
    </w:rPr>
  </w:style>
  <w:style w:type="character" w:styleId="Siln">
    <w:name w:val="Strong"/>
    <w:basedOn w:val="Predvolenpsmoodseku"/>
    <w:uiPriority w:val="22"/>
    <w:qFormat/>
    <w:rsid w:val="0047392E"/>
    <w:rPr>
      <w:rFonts w:cs="Times New Roman"/>
      <w:b/>
      <w:bCs/>
    </w:rPr>
  </w:style>
  <w:style w:type="paragraph" w:customStyle="1" w:styleId="Odsekzoznamu1">
    <w:name w:val="Odsek zoznamu1"/>
    <w:basedOn w:val="Normlny"/>
    <w:rsid w:val="0047392E"/>
    <w:pPr>
      <w:ind w:left="720"/>
    </w:pPr>
  </w:style>
  <w:style w:type="paragraph" w:customStyle="1" w:styleId="Char3">
    <w:name w:val="Char3"/>
    <w:basedOn w:val="Normlny"/>
    <w:rsid w:val="0047392E"/>
    <w:pPr>
      <w:spacing w:after="160" w:line="240" w:lineRule="exact"/>
    </w:pPr>
    <w:rPr>
      <w:rFonts w:ascii="Tahoma" w:hAnsi="Tahoma"/>
      <w:sz w:val="20"/>
      <w:szCs w:val="20"/>
      <w:lang w:val="en-US" w:eastAsia="en-US"/>
    </w:rPr>
  </w:style>
  <w:style w:type="paragraph" w:customStyle="1" w:styleId="Zkladntextb">
    <w:name w:val="Základný text.b"/>
    <w:basedOn w:val="Normlny"/>
    <w:rsid w:val="0047392E"/>
    <w:pPr>
      <w:jc w:val="both"/>
    </w:pPr>
    <w:rPr>
      <w:lang w:eastAsia="sk-SK"/>
    </w:rPr>
  </w:style>
  <w:style w:type="paragraph" w:styleId="Odsekzoznamu">
    <w:name w:val="List Paragraph"/>
    <w:basedOn w:val="Normlny"/>
    <w:qFormat/>
    <w:rsid w:val="006047F6"/>
    <w:pPr>
      <w:ind w:left="720"/>
      <w:contextualSpacing/>
    </w:pPr>
  </w:style>
  <w:style w:type="table" w:styleId="Mriekatabuky">
    <w:name w:val="Table Grid"/>
    <w:basedOn w:val="Normlnatabuka"/>
    <w:rsid w:val="008F55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cktotop">
    <w:name w:val="backtotop"/>
    <w:basedOn w:val="Normlny"/>
    <w:rsid w:val="00AA6F5D"/>
    <w:pPr>
      <w:spacing w:before="100" w:beforeAutospacing="1" w:after="100" w:afterAutospacing="1"/>
    </w:pPr>
    <w:rPr>
      <w:lang w:val="en-US" w:eastAsia="en-US"/>
    </w:rPr>
  </w:style>
  <w:style w:type="paragraph" w:customStyle="1" w:styleId="nor1Char">
    <w:name w:val="nor1 Char"/>
    <w:link w:val="nor1CharChar"/>
    <w:rsid w:val="00AA6F5D"/>
    <w:pPr>
      <w:jc w:val="both"/>
    </w:pPr>
    <w:rPr>
      <w:rFonts w:ascii="Times New Roman" w:eastAsia="Times New Roman" w:hAnsi="Times New Roman"/>
      <w:sz w:val="21"/>
      <w:lang w:val="cs-CZ" w:eastAsia="cs-CZ"/>
    </w:rPr>
  </w:style>
  <w:style w:type="character" w:customStyle="1" w:styleId="nor1CharChar">
    <w:name w:val="nor1 Char Char"/>
    <w:basedOn w:val="Predvolenpsmoodseku"/>
    <w:link w:val="nor1Char"/>
    <w:rsid w:val="00AA6F5D"/>
    <w:rPr>
      <w:rFonts w:ascii="Times New Roman" w:eastAsia="Times New Roman" w:hAnsi="Times New Roman"/>
      <w:sz w:val="21"/>
      <w:lang w:val="cs-CZ" w:eastAsia="cs-CZ" w:bidi="ar-SA"/>
    </w:rPr>
  </w:style>
  <w:style w:type="paragraph" w:customStyle="1" w:styleId="CharCharCharCharCharCharCharChar1Char">
    <w:name w:val="Char Char Char Char Char Char Char Char1 Char"/>
    <w:basedOn w:val="Normlny"/>
    <w:rsid w:val="00AA6F5D"/>
    <w:pPr>
      <w:spacing w:after="160" w:line="240" w:lineRule="exact"/>
    </w:pPr>
    <w:rPr>
      <w:rFonts w:ascii="Tahoma" w:hAnsi="Tahoma" w:cs="Tahoma"/>
      <w:sz w:val="20"/>
      <w:szCs w:val="20"/>
      <w:lang w:val="en-US" w:eastAsia="en-US"/>
    </w:rPr>
  </w:style>
  <w:style w:type="paragraph" w:customStyle="1" w:styleId="tab">
    <w:name w:val="tab"/>
    <w:rsid w:val="00AA6F5D"/>
    <w:rPr>
      <w:rFonts w:ascii="Arial" w:eastAsia="Times New Roman" w:hAnsi="Arial" w:cs="Arial"/>
      <w:sz w:val="16"/>
      <w:lang w:eastAsia="en-US"/>
    </w:rPr>
  </w:style>
  <w:style w:type="paragraph" w:customStyle="1" w:styleId="s1">
    <w:name w:val="s1"/>
    <w:rsid w:val="00AA6F5D"/>
    <w:pPr>
      <w:ind w:left="567"/>
      <w:jc w:val="both"/>
    </w:pPr>
    <w:rPr>
      <w:rFonts w:ascii="Times New Roman" w:eastAsia="Times New Roman" w:hAnsi="Times New Roman"/>
      <w:sz w:val="22"/>
      <w:lang w:eastAsia="en-US"/>
    </w:rPr>
  </w:style>
  <w:style w:type="paragraph" w:customStyle="1" w:styleId="s1bul">
    <w:name w:val="s1 bul"/>
    <w:basedOn w:val="s1"/>
    <w:rsid w:val="00AA6F5D"/>
    <w:pPr>
      <w:tabs>
        <w:tab w:val="left" w:pos="851"/>
      </w:tabs>
      <w:ind w:left="851" w:hanging="227"/>
    </w:pPr>
  </w:style>
  <w:style w:type="table" w:styleId="Svetlmriekazvraznenie4">
    <w:name w:val="Light Grid Accent 4"/>
    <w:basedOn w:val="Normlnatabuka"/>
    <w:uiPriority w:val="62"/>
    <w:rsid w:val="0076123D"/>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Zvraznenie">
    <w:name w:val="Emphasis"/>
    <w:basedOn w:val="Predvolenpsmoodseku"/>
    <w:uiPriority w:val="20"/>
    <w:qFormat/>
    <w:rsid w:val="0076123D"/>
    <w:rPr>
      <w:i/>
      <w:iCs/>
    </w:rPr>
  </w:style>
  <w:style w:type="character" w:customStyle="1" w:styleId="style11">
    <w:name w:val="style11"/>
    <w:basedOn w:val="Predvolenpsmoodseku"/>
    <w:rsid w:val="0076123D"/>
  </w:style>
  <w:style w:type="character" w:customStyle="1" w:styleId="txt">
    <w:name w:val="txt"/>
    <w:basedOn w:val="Predvolenpsmoodseku"/>
    <w:rsid w:val="0076123D"/>
  </w:style>
  <w:style w:type="paragraph" w:styleId="Zarkazkladnhotextu2">
    <w:name w:val="Body Text Indent 2"/>
    <w:basedOn w:val="Normlny"/>
    <w:link w:val="Zarkazkladnhotextu2Char"/>
    <w:uiPriority w:val="99"/>
    <w:unhideWhenUsed/>
    <w:rsid w:val="0076123D"/>
    <w:pPr>
      <w:spacing w:after="120" w:line="480" w:lineRule="auto"/>
      <w:ind w:left="283"/>
    </w:pPr>
    <w:rPr>
      <w:rFonts w:ascii="Calibri" w:eastAsia="Calibri" w:hAnsi="Calibri"/>
      <w:sz w:val="22"/>
      <w:szCs w:val="22"/>
      <w:lang w:eastAsia="en-US"/>
    </w:rPr>
  </w:style>
  <w:style w:type="character" w:customStyle="1" w:styleId="Zarkazkladnhotextu2Char">
    <w:name w:val="Zarážka základného textu 2 Char"/>
    <w:basedOn w:val="Predvolenpsmoodseku"/>
    <w:link w:val="Zarkazkladnhotextu2"/>
    <w:uiPriority w:val="99"/>
    <w:rsid w:val="0076123D"/>
    <w:rPr>
      <w:rFonts w:ascii="Calibri" w:eastAsia="Calibri" w:hAnsi="Calibri" w:cs="Times New Roman"/>
      <w:sz w:val="22"/>
      <w:szCs w:val="22"/>
      <w:lang w:eastAsia="en-US"/>
    </w:rPr>
  </w:style>
  <w:style w:type="paragraph" w:customStyle="1" w:styleId="CharCharCharChar">
    <w:name w:val="Char Char Char Char"/>
    <w:basedOn w:val="Normlny"/>
    <w:rsid w:val="00156F3E"/>
    <w:pPr>
      <w:spacing w:after="160" w:line="240" w:lineRule="exact"/>
    </w:pPr>
    <w:rPr>
      <w:rFonts w:ascii="Tahoma" w:hAnsi="Tahoma"/>
      <w:sz w:val="20"/>
      <w:szCs w:val="20"/>
      <w:lang w:val="en-US" w:eastAsia="en-US"/>
    </w:rPr>
  </w:style>
  <w:style w:type="table" w:styleId="Strednpodfarbenie2zvraznenie3">
    <w:name w:val="Medium Shading 2 Accent 3"/>
    <w:basedOn w:val="Normlnatabuka"/>
    <w:uiPriority w:val="64"/>
    <w:rsid w:val="00992A2F"/>
    <w:rPr>
      <w:rFonts w:ascii="Times New Roman" w:hAnsi="Times New Roman"/>
      <w:sz w:val="24"/>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Normlnatabuka"/>
    <w:uiPriority w:val="65"/>
    <w:rsid w:val="00992A2F"/>
    <w:rPr>
      <w:rFonts w:ascii="Times New Roman" w:hAnsi="Times New Roman"/>
      <w:color w:val="000000"/>
      <w:sz w:val="24"/>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vetlzoznamzvraznenie3">
    <w:name w:val="Light List Accent 3"/>
    <w:basedOn w:val="Normlnatabuka"/>
    <w:uiPriority w:val="61"/>
    <w:rsid w:val="00992A2F"/>
    <w:rPr>
      <w:rFonts w:ascii="Times New Roman" w:hAnsi="Times New Roman"/>
      <w:sz w:val="24"/>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etlpodfarbeniezvraznenie3">
    <w:name w:val="Light Shading Accent 3"/>
    <w:basedOn w:val="Normlnatabuka"/>
    <w:uiPriority w:val="60"/>
    <w:rsid w:val="00992A2F"/>
    <w:rPr>
      <w:rFonts w:ascii="Times New Roman" w:hAnsi="Times New Roman"/>
      <w:color w:val="76923C"/>
      <w:sz w:val="24"/>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zriadkovania">
    <w:name w:val="No Spacing"/>
    <w:qFormat/>
    <w:rsid w:val="00881390"/>
    <w:rPr>
      <w:sz w:val="22"/>
      <w:szCs w:val="22"/>
      <w:lang w:eastAsia="en-US"/>
    </w:rPr>
  </w:style>
  <w:style w:type="paragraph" w:customStyle="1" w:styleId="Default">
    <w:name w:val="Default"/>
    <w:rsid w:val="00881390"/>
    <w:pPr>
      <w:autoSpaceDE w:val="0"/>
      <w:autoSpaceDN w:val="0"/>
      <w:adjustRightInd w:val="0"/>
    </w:pPr>
    <w:rPr>
      <w:rFonts w:ascii="Times New Roman" w:hAnsi="Times New Roman"/>
      <w:color w:val="000000"/>
      <w:sz w:val="24"/>
      <w:szCs w:val="24"/>
    </w:rPr>
  </w:style>
  <w:style w:type="paragraph" w:styleId="Nzov">
    <w:name w:val="Title"/>
    <w:basedOn w:val="Normlny"/>
    <w:link w:val="NzovChar"/>
    <w:qFormat/>
    <w:rsid w:val="00881390"/>
    <w:pPr>
      <w:jc w:val="center"/>
    </w:pPr>
    <w:rPr>
      <w:b/>
      <w:bCs/>
      <w:lang w:eastAsia="sk-SK"/>
    </w:rPr>
  </w:style>
  <w:style w:type="character" w:customStyle="1" w:styleId="NzovChar">
    <w:name w:val="Názov Char"/>
    <w:basedOn w:val="Predvolenpsmoodseku"/>
    <w:link w:val="Nzov"/>
    <w:rsid w:val="00881390"/>
    <w:rPr>
      <w:rFonts w:ascii="Times New Roman" w:eastAsia="Times New Roman" w:hAnsi="Times New Roman"/>
      <w:b/>
      <w:bCs/>
      <w:sz w:val="24"/>
      <w:szCs w:val="24"/>
    </w:rPr>
  </w:style>
  <w:style w:type="character" w:styleId="KdHTML">
    <w:name w:val="HTML Code"/>
    <w:basedOn w:val="Predvolenpsmoodseku"/>
    <w:rsid w:val="00881390"/>
    <w:rPr>
      <w:rFonts w:ascii="Courier New" w:eastAsia="Times New Roman" w:hAnsi="Courier New" w:cs="Courier New"/>
      <w:sz w:val="20"/>
      <w:szCs w:val="20"/>
    </w:rPr>
  </w:style>
  <w:style w:type="paragraph" w:customStyle="1" w:styleId="Text1CharCharCharCharChar">
    <w:name w:val="Text 1 Char Char Char Char Char"/>
    <w:basedOn w:val="Normlny"/>
    <w:link w:val="Text1CharCharCharCharCharChar"/>
    <w:rsid w:val="00881390"/>
    <w:pPr>
      <w:spacing w:before="120" w:after="120"/>
      <w:ind w:left="850"/>
      <w:jc w:val="both"/>
    </w:pPr>
    <w:rPr>
      <w:lang w:eastAsia="zh-CN"/>
    </w:rPr>
  </w:style>
  <w:style w:type="character" w:customStyle="1" w:styleId="Text1CharCharCharCharCharChar">
    <w:name w:val="Text 1 Char Char Char Char Char Char"/>
    <w:basedOn w:val="Predvolenpsmoodseku"/>
    <w:link w:val="Text1CharCharCharCharChar"/>
    <w:rsid w:val="00881390"/>
    <w:rPr>
      <w:rFonts w:ascii="Times New Roman" w:eastAsia="Times New Roman" w:hAnsi="Times New Roman"/>
      <w:sz w:val="24"/>
      <w:szCs w:val="24"/>
      <w:lang w:eastAsia="zh-CN"/>
    </w:rPr>
  </w:style>
  <w:style w:type="paragraph" w:customStyle="1" w:styleId="mojNORMALNY">
    <w:name w:val="moj NORMALNY"/>
    <w:rsid w:val="00881390"/>
    <w:pPr>
      <w:jc w:val="both"/>
    </w:pPr>
    <w:rPr>
      <w:rFonts w:ascii="Arial" w:eastAsia="Times New Roman" w:hAnsi="Arial"/>
    </w:rPr>
  </w:style>
  <w:style w:type="paragraph" w:customStyle="1" w:styleId="Zkladntext1">
    <w:name w:val="Základní text1"/>
    <w:basedOn w:val="Normlny"/>
    <w:rsid w:val="00881390"/>
    <w:pPr>
      <w:widowControl w:val="0"/>
      <w:jc w:val="both"/>
    </w:pPr>
    <w:rPr>
      <w:rFonts w:ascii="Arial" w:hAnsi="Arial"/>
      <w:sz w:val="22"/>
      <w:szCs w:val="20"/>
      <w:lang w:eastAsia="sk-SK"/>
    </w:rPr>
  </w:style>
  <w:style w:type="paragraph" w:customStyle="1" w:styleId="Char2">
    <w:name w:val="Char2"/>
    <w:basedOn w:val="Normlny"/>
    <w:rsid w:val="00881390"/>
    <w:pPr>
      <w:spacing w:after="160" w:line="240" w:lineRule="exact"/>
    </w:pPr>
    <w:rPr>
      <w:rFonts w:ascii="Tahoma" w:hAnsi="Tahoma"/>
      <w:sz w:val="20"/>
      <w:szCs w:val="20"/>
      <w:lang w:val="en-US" w:eastAsia="en-US"/>
    </w:rPr>
  </w:style>
  <w:style w:type="paragraph" w:customStyle="1" w:styleId="NumPar1">
    <w:name w:val="NumPar 1"/>
    <w:basedOn w:val="Normlny"/>
    <w:next w:val="Normlny"/>
    <w:rsid w:val="00881390"/>
    <w:pPr>
      <w:tabs>
        <w:tab w:val="num" w:pos="360"/>
        <w:tab w:val="left" w:pos="851"/>
      </w:tabs>
      <w:spacing w:before="120" w:after="120"/>
      <w:ind w:left="360" w:hanging="360"/>
      <w:jc w:val="both"/>
    </w:pPr>
    <w:rPr>
      <w:lang w:val="en-GB" w:eastAsia="sk-SK"/>
    </w:rPr>
  </w:style>
  <w:style w:type="character" w:styleId="Odkaznakomentr">
    <w:name w:val="annotation reference"/>
    <w:basedOn w:val="Predvolenpsmoodseku"/>
    <w:semiHidden/>
    <w:rsid w:val="00881390"/>
    <w:rPr>
      <w:sz w:val="16"/>
      <w:szCs w:val="16"/>
    </w:rPr>
  </w:style>
  <w:style w:type="character" w:customStyle="1" w:styleId="FontStyle11">
    <w:name w:val="Font Style11"/>
    <w:basedOn w:val="Predvolenpsmoodseku"/>
    <w:rsid w:val="00881390"/>
    <w:rPr>
      <w:rFonts w:ascii="Times New Roman" w:hAnsi="Times New Roman" w:cs="Times New Roman"/>
      <w:sz w:val="20"/>
      <w:szCs w:val="20"/>
    </w:rPr>
  </w:style>
  <w:style w:type="table" w:styleId="Farebnpodfarbeniezvraznenie3">
    <w:name w:val="Colorful Shading Accent 3"/>
    <w:basedOn w:val="Normlnatabuka"/>
    <w:uiPriority w:val="71"/>
    <w:rsid w:val="00677209"/>
    <w:rPr>
      <w:color w:val="000000"/>
      <w:sz w:val="22"/>
      <w:szCs w:val="22"/>
      <w:lang w:val="en-US"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mw-headline">
    <w:name w:val="mw-headline"/>
    <w:basedOn w:val="Predvolenpsmoodseku"/>
    <w:rsid w:val="00677209"/>
  </w:style>
  <w:style w:type="character" w:customStyle="1" w:styleId="editsection">
    <w:name w:val="editsection"/>
    <w:basedOn w:val="Predvolenpsmoodseku"/>
    <w:rsid w:val="00677209"/>
  </w:style>
  <w:style w:type="character" w:customStyle="1" w:styleId="WW8Num1z0">
    <w:name w:val="WW8Num1z0"/>
    <w:rsid w:val="00944B8D"/>
    <w:rPr>
      <w:rFonts w:ascii="Symbol" w:hAnsi="Symbol"/>
    </w:rPr>
  </w:style>
  <w:style w:type="character" w:customStyle="1" w:styleId="WW8Num1z1">
    <w:name w:val="WW8Num1z1"/>
    <w:rsid w:val="00944B8D"/>
    <w:rPr>
      <w:rFonts w:ascii="Courier New" w:hAnsi="Courier New" w:cs="Courier New"/>
    </w:rPr>
  </w:style>
  <w:style w:type="character" w:customStyle="1" w:styleId="WW8Num1z2">
    <w:name w:val="WW8Num1z2"/>
    <w:rsid w:val="00944B8D"/>
    <w:rPr>
      <w:rFonts w:ascii="Wingdings" w:hAnsi="Wingdings"/>
    </w:rPr>
  </w:style>
  <w:style w:type="character" w:customStyle="1" w:styleId="WW8Num3z0">
    <w:name w:val="WW8Num3z0"/>
    <w:rsid w:val="00944B8D"/>
    <w:rPr>
      <w:rFonts w:ascii="Symbol" w:hAnsi="Symbol"/>
    </w:rPr>
  </w:style>
  <w:style w:type="character" w:customStyle="1" w:styleId="WW8Num3z1">
    <w:name w:val="WW8Num3z1"/>
    <w:rsid w:val="00944B8D"/>
    <w:rPr>
      <w:rFonts w:ascii="Courier New" w:hAnsi="Courier New" w:cs="Courier New"/>
    </w:rPr>
  </w:style>
  <w:style w:type="character" w:customStyle="1" w:styleId="WW8Num3z2">
    <w:name w:val="WW8Num3z2"/>
    <w:rsid w:val="00944B8D"/>
    <w:rPr>
      <w:rFonts w:ascii="Wingdings" w:hAnsi="Wingdings"/>
    </w:rPr>
  </w:style>
  <w:style w:type="character" w:customStyle="1" w:styleId="WW8Num4z0">
    <w:name w:val="WW8Num4z0"/>
    <w:rsid w:val="00944B8D"/>
    <w:rPr>
      <w:b w:val="0"/>
    </w:rPr>
  </w:style>
  <w:style w:type="character" w:customStyle="1" w:styleId="WW8Num5z0">
    <w:name w:val="WW8Num5z0"/>
    <w:rsid w:val="00944B8D"/>
    <w:rPr>
      <w:rFonts w:ascii="Times New Roman" w:eastAsia="Times New Roman" w:hAnsi="Times New Roman" w:cs="Times New Roman"/>
      <w:b w:val="0"/>
    </w:rPr>
  </w:style>
  <w:style w:type="character" w:customStyle="1" w:styleId="WW8Num5z1">
    <w:name w:val="WW8Num5z1"/>
    <w:rsid w:val="00944B8D"/>
    <w:rPr>
      <w:rFonts w:ascii="Courier New" w:hAnsi="Courier New" w:cs="Courier New"/>
    </w:rPr>
  </w:style>
  <w:style w:type="character" w:customStyle="1" w:styleId="WW8Num5z2">
    <w:name w:val="WW8Num5z2"/>
    <w:rsid w:val="00944B8D"/>
    <w:rPr>
      <w:rFonts w:ascii="Wingdings" w:hAnsi="Wingdings"/>
    </w:rPr>
  </w:style>
  <w:style w:type="character" w:customStyle="1" w:styleId="WW8Num5z3">
    <w:name w:val="WW8Num5z3"/>
    <w:rsid w:val="00944B8D"/>
    <w:rPr>
      <w:rFonts w:ascii="Symbol" w:hAnsi="Symbol"/>
    </w:rPr>
  </w:style>
  <w:style w:type="character" w:customStyle="1" w:styleId="WW8Num6z0">
    <w:name w:val="WW8Num6z0"/>
    <w:rsid w:val="00944B8D"/>
    <w:rPr>
      <w:rFonts w:ascii="Times New Roman" w:hAnsi="Times New Roman" w:cs="Times New Roman"/>
      <w:b w:val="0"/>
    </w:rPr>
  </w:style>
  <w:style w:type="character" w:customStyle="1" w:styleId="WW8Num6z2">
    <w:name w:val="WW8Num6z2"/>
    <w:rsid w:val="00944B8D"/>
    <w:rPr>
      <w:rFonts w:ascii="Wingdings" w:hAnsi="Wingdings"/>
    </w:rPr>
  </w:style>
  <w:style w:type="character" w:customStyle="1" w:styleId="WW8Num6z3">
    <w:name w:val="WW8Num6z3"/>
    <w:rsid w:val="00944B8D"/>
    <w:rPr>
      <w:rFonts w:ascii="Symbol" w:hAnsi="Symbol"/>
    </w:rPr>
  </w:style>
  <w:style w:type="character" w:customStyle="1" w:styleId="WW8Num6z4">
    <w:name w:val="WW8Num6z4"/>
    <w:rsid w:val="00944B8D"/>
    <w:rPr>
      <w:rFonts w:ascii="Courier New" w:hAnsi="Courier New" w:cs="Courier New"/>
    </w:rPr>
  </w:style>
  <w:style w:type="character" w:customStyle="1" w:styleId="WW8Num7z0">
    <w:name w:val="WW8Num7z0"/>
    <w:rsid w:val="00944B8D"/>
    <w:rPr>
      <w:rFonts w:ascii="Wingdings" w:hAnsi="Wingdings"/>
    </w:rPr>
  </w:style>
  <w:style w:type="character" w:customStyle="1" w:styleId="WW8Num7z1">
    <w:name w:val="WW8Num7z1"/>
    <w:rsid w:val="00944B8D"/>
    <w:rPr>
      <w:rFonts w:ascii="Courier New" w:hAnsi="Courier New" w:cs="Courier New"/>
    </w:rPr>
  </w:style>
  <w:style w:type="character" w:customStyle="1" w:styleId="WW8Num7z3">
    <w:name w:val="WW8Num7z3"/>
    <w:rsid w:val="00944B8D"/>
    <w:rPr>
      <w:rFonts w:ascii="Symbol" w:hAnsi="Symbol"/>
    </w:rPr>
  </w:style>
  <w:style w:type="character" w:customStyle="1" w:styleId="WW8Num8z0">
    <w:name w:val="WW8Num8z0"/>
    <w:rsid w:val="00944B8D"/>
    <w:rPr>
      <w:rFonts w:ascii="Wingdings" w:hAnsi="Wingdings"/>
    </w:rPr>
  </w:style>
  <w:style w:type="character" w:customStyle="1" w:styleId="WW8Num8z1">
    <w:name w:val="WW8Num8z1"/>
    <w:rsid w:val="00944B8D"/>
    <w:rPr>
      <w:rFonts w:ascii="Courier New" w:hAnsi="Courier New" w:cs="Courier New"/>
    </w:rPr>
  </w:style>
  <w:style w:type="character" w:customStyle="1" w:styleId="WW8Num8z3">
    <w:name w:val="WW8Num8z3"/>
    <w:rsid w:val="00944B8D"/>
    <w:rPr>
      <w:rFonts w:ascii="Symbol" w:hAnsi="Symbol"/>
    </w:rPr>
  </w:style>
  <w:style w:type="character" w:customStyle="1" w:styleId="WW8Num9z0">
    <w:name w:val="WW8Num9z0"/>
    <w:rsid w:val="00944B8D"/>
    <w:rPr>
      <w:rFonts w:ascii="Symbol" w:eastAsia="Times New Roman" w:hAnsi="Symbol" w:cs="Times New Roman"/>
      <w:sz w:val="20"/>
      <w:szCs w:val="20"/>
    </w:rPr>
  </w:style>
  <w:style w:type="character" w:customStyle="1" w:styleId="WW8Num9z1">
    <w:name w:val="WW8Num9z1"/>
    <w:rsid w:val="00944B8D"/>
    <w:rPr>
      <w:rFonts w:ascii="Courier New" w:hAnsi="Courier New" w:cs="Courier New"/>
    </w:rPr>
  </w:style>
  <w:style w:type="character" w:customStyle="1" w:styleId="WW8Num9z2">
    <w:name w:val="WW8Num9z2"/>
    <w:rsid w:val="00944B8D"/>
    <w:rPr>
      <w:rFonts w:ascii="Wingdings" w:hAnsi="Wingdings"/>
    </w:rPr>
  </w:style>
  <w:style w:type="character" w:customStyle="1" w:styleId="WW8Num9z3">
    <w:name w:val="WW8Num9z3"/>
    <w:rsid w:val="00944B8D"/>
    <w:rPr>
      <w:rFonts w:ascii="Symbol" w:hAnsi="Symbol"/>
    </w:rPr>
  </w:style>
  <w:style w:type="character" w:customStyle="1" w:styleId="WW8Num10z0">
    <w:name w:val="WW8Num10z0"/>
    <w:rsid w:val="00944B8D"/>
    <w:rPr>
      <w:rFonts w:ascii="Times New Roman" w:hAnsi="Times New Roman" w:cs="Times New Roman"/>
      <w:b w:val="0"/>
    </w:rPr>
  </w:style>
  <w:style w:type="character" w:customStyle="1" w:styleId="WW8Num10z2">
    <w:name w:val="WW8Num10z2"/>
    <w:rsid w:val="00944B8D"/>
    <w:rPr>
      <w:rFonts w:ascii="Wingdings" w:hAnsi="Wingdings"/>
    </w:rPr>
  </w:style>
  <w:style w:type="character" w:customStyle="1" w:styleId="WW8Num10z3">
    <w:name w:val="WW8Num10z3"/>
    <w:rsid w:val="00944B8D"/>
    <w:rPr>
      <w:rFonts w:ascii="Symbol" w:hAnsi="Symbol"/>
    </w:rPr>
  </w:style>
  <w:style w:type="character" w:customStyle="1" w:styleId="WW8Num10z4">
    <w:name w:val="WW8Num10z4"/>
    <w:rsid w:val="00944B8D"/>
    <w:rPr>
      <w:rFonts w:ascii="Courier New" w:hAnsi="Courier New" w:cs="Courier New"/>
    </w:rPr>
  </w:style>
  <w:style w:type="character" w:customStyle="1" w:styleId="WW8Num11z0">
    <w:name w:val="WW8Num11z0"/>
    <w:rsid w:val="00944B8D"/>
    <w:rPr>
      <w:rFonts w:ascii="Wingdings" w:hAnsi="Wingdings"/>
    </w:rPr>
  </w:style>
  <w:style w:type="character" w:customStyle="1" w:styleId="WW8Num11z1">
    <w:name w:val="WW8Num11z1"/>
    <w:rsid w:val="00944B8D"/>
    <w:rPr>
      <w:rFonts w:ascii="Courier New" w:hAnsi="Courier New" w:cs="Courier New"/>
    </w:rPr>
  </w:style>
  <w:style w:type="character" w:customStyle="1" w:styleId="WW8Num11z3">
    <w:name w:val="WW8Num11z3"/>
    <w:rsid w:val="00944B8D"/>
    <w:rPr>
      <w:rFonts w:ascii="Symbol" w:hAnsi="Symbol"/>
    </w:rPr>
  </w:style>
  <w:style w:type="character" w:customStyle="1" w:styleId="WW8Num12z0">
    <w:name w:val="WW8Num12z0"/>
    <w:rsid w:val="00944B8D"/>
    <w:rPr>
      <w:rFonts w:ascii="Wingdings" w:hAnsi="Wingdings"/>
    </w:rPr>
  </w:style>
  <w:style w:type="character" w:customStyle="1" w:styleId="WW8Num12z1">
    <w:name w:val="WW8Num12z1"/>
    <w:rsid w:val="00944B8D"/>
    <w:rPr>
      <w:rFonts w:ascii="Wingdings" w:hAnsi="Wingdings"/>
      <w:sz w:val="20"/>
    </w:rPr>
  </w:style>
  <w:style w:type="character" w:customStyle="1" w:styleId="WW8Num12z3">
    <w:name w:val="WW8Num12z3"/>
    <w:rsid w:val="00944B8D"/>
    <w:rPr>
      <w:rFonts w:ascii="Symbol" w:hAnsi="Symbol"/>
    </w:rPr>
  </w:style>
  <w:style w:type="character" w:customStyle="1" w:styleId="WW8Num12z4">
    <w:name w:val="WW8Num12z4"/>
    <w:rsid w:val="00944B8D"/>
    <w:rPr>
      <w:rFonts w:ascii="Courier New" w:hAnsi="Courier New"/>
    </w:rPr>
  </w:style>
  <w:style w:type="character" w:customStyle="1" w:styleId="WW8Num13z0">
    <w:name w:val="WW8Num13z0"/>
    <w:rsid w:val="00944B8D"/>
    <w:rPr>
      <w:rFonts w:ascii="Times New Roman" w:hAnsi="Times New Roman" w:cs="Times New Roman"/>
      <w:b w:val="0"/>
      <w:i w:val="0"/>
    </w:rPr>
  </w:style>
  <w:style w:type="character" w:customStyle="1" w:styleId="WW8Num13z1">
    <w:name w:val="WW8Num13z1"/>
    <w:rsid w:val="00944B8D"/>
    <w:rPr>
      <w:rFonts w:ascii="Times New Roman" w:eastAsia="Times New Roman" w:hAnsi="Times New Roman" w:cs="Times New Roman"/>
      <w:b w:val="0"/>
      <w:i w:val="0"/>
    </w:rPr>
  </w:style>
  <w:style w:type="character" w:customStyle="1" w:styleId="WW8Num15z0">
    <w:name w:val="WW8Num15z0"/>
    <w:rsid w:val="00944B8D"/>
    <w:rPr>
      <w:rFonts w:ascii="Wingdings" w:hAnsi="Wingdings"/>
    </w:rPr>
  </w:style>
  <w:style w:type="character" w:customStyle="1" w:styleId="WW8Num15z1">
    <w:name w:val="WW8Num15z1"/>
    <w:rsid w:val="00944B8D"/>
    <w:rPr>
      <w:rFonts w:ascii="Courier New" w:hAnsi="Courier New" w:cs="Courier New"/>
    </w:rPr>
  </w:style>
  <w:style w:type="character" w:customStyle="1" w:styleId="WW8Num15z3">
    <w:name w:val="WW8Num15z3"/>
    <w:rsid w:val="00944B8D"/>
    <w:rPr>
      <w:rFonts w:ascii="Symbol" w:hAnsi="Symbol"/>
    </w:rPr>
  </w:style>
  <w:style w:type="character" w:customStyle="1" w:styleId="WW8Num16z0">
    <w:name w:val="WW8Num16z0"/>
    <w:rsid w:val="00944B8D"/>
    <w:rPr>
      <w:rFonts w:ascii="Symbol" w:hAnsi="Symbol"/>
    </w:rPr>
  </w:style>
  <w:style w:type="character" w:customStyle="1" w:styleId="WW8Num16z1">
    <w:name w:val="WW8Num16z1"/>
    <w:rsid w:val="00944B8D"/>
    <w:rPr>
      <w:rFonts w:ascii="Times New Roman" w:hAnsi="Times New Roman" w:cs="Times New Roman"/>
    </w:rPr>
  </w:style>
  <w:style w:type="character" w:customStyle="1" w:styleId="WW8Num16z4">
    <w:name w:val="WW8Num16z4"/>
    <w:rsid w:val="00944B8D"/>
    <w:rPr>
      <w:rFonts w:ascii="Courier New" w:hAnsi="Courier New" w:cs="Courier New"/>
    </w:rPr>
  </w:style>
  <w:style w:type="character" w:customStyle="1" w:styleId="WW8Num16z5">
    <w:name w:val="WW8Num16z5"/>
    <w:rsid w:val="00944B8D"/>
    <w:rPr>
      <w:rFonts w:ascii="Wingdings" w:hAnsi="Wingdings"/>
    </w:rPr>
  </w:style>
  <w:style w:type="character" w:customStyle="1" w:styleId="WW8Num18z1">
    <w:name w:val="WW8Num18z1"/>
    <w:rsid w:val="00944B8D"/>
    <w:rPr>
      <w:b w:val="0"/>
      <w:i w:val="0"/>
    </w:rPr>
  </w:style>
  <w:style w:type="character" w:customStyle="1" w:styleId="WW8Num18z2">
    <w:name w:val="WW8Num18z2"/>
    <w:rsid w:val="00944B8D"/>
    <w:rPr>
      <w:b/>
      <w:i w:val="0"/>
    </w:rPr>
  </w:style>
  <w:style w:type="character" w:customStyle="1" w:styleId="WW8Num18z3">
    <w:name w:val="WW8Num18z3"/>
    <w:rsid w:val="00944B8D"/>
    <w:rPr>
      <w:rFonts w:ascii="Times New Roman" w:hAnsi="Times New Roman" w:cs="Times New Roman"/>
      <w:sz w:val="24"/>
      <w:szCs w:val="24"/>
    </w:rPr>
  </w:style>
  <w:style w:type="character" w:customStyle="1" w:styleId="WW8Num19z0">
    <w:name w:val="WW8Num19z0"/>
    <w:rsid w:val="00944B8D"/>
    <w:rPr>
      <w:rFonts w:ascii="Times New Roman" w:eastAsia="Times New Roman" w:hAnsi="Times New Roman" w:cs="Times New Roman"/>
      <w:b w:val="0"/>
    </w:rPr>
  </w:style>
  <w:style w:type="character" w:customStyle="1" w:styleId="WW8Num19z1">
    <w:name w:val="WW8Num19z1"/>
    <w:rsid w:val="00944B8D"/>
    <w:rPr>
      <w:rFonts w:ascii="Courier New" w:hAnsi="Courier New" w:cs="Courier New"/>
    </w:rPr>
  </w:style>
  <w:style w:type="character" w:customStyle="1" w:styleId="WW8Num19z2">
    <w:name w:val="WW8Num19z2"/>
    <w:rsid w:val="00944B8D"/>
    <w:rPr>
      <w:rFonts w:ascii="Wingdings" w:hAnsi="Wingdings"/>
    </w:rPr>
  </w:style>
  <w:style w:type="character" w:customStyle="1" w:styleId="WW8Num19z3">
    <w:name w:val="WW8Num19z3"/>
    <w:rsid w:val="00944B8D"/>
    <w:rPr>
      <w:rFonts w:ascii="Symbol" w:hAnsi="Symbol"/>
    </w:rPr>
  </w:style>
  <w:style w:type="character" w:customStyle="1" w:styleId="WW8Num20z0">
    <w:name w:val="WW8Num20z0"/>
    <w:rsid w:val="00944B8D"/>
    <w:rPr>
      <w:rFonts w:ascii="Times New Roman" w:eastAsia="Times New Roman" w:hAnsi="Times New Roman" w:cs="Times New Roman"/>
    </w:rPr>
  </w:style>
  <w:style w:type="character" w:customStyle="1" w:styleId="WW8Num20z1">
    <w:name w:val="WW8Num20z1"/>
    <w:rsid w:val="00944B8D"/>
    <w:rPr>
      <w:rFonts w:ascii="Courier New" w:hAnsi="Courier New" w:cs="Courier New"/>
    </w:rPr>
  </w:style>
  <w:style w:type="character" w:customStyle="1" w:styleId="WW8Num20z2">
    <w:name w:val="WW8Num20z2"/>
    <w:rsid w:val="00944B8D"/>
    <w:rPr>
      <w:rFonts w:ascii="Wingdings" w:hAnsi="Wingdings"/>
    </w:rPr>
  </w:style>
  <w:style w:type="character" w:customStyle="1" w:styleId="WW8Num20z3">
    <w:name w:val="WW8Num20z3"/>
    <w:rsid w:val="00944B8D"/>
    <w:rPr>
      <w:rFonts w:ascii="Symbol" w:hAnsi="Symbol"/>
    </w:rPr>
  </w:style>
  <w:style w:type="character" w:customStyle="1" w:styleId="WW8Num21z0">
    <w:name w:val="WW8Num21z0"/>
    <w:rsid w:val="00944B8D"/>
    <w:rPr>
      <w:rFonts w:ascii="Wingdings" w:hAnsi="Wingdings"/>
    </w:rPr>
  </w:style>
  <w:style w:type="character" w:customStyle="1" w:styleId="WW8Num21z1">
    <w:name w:val="WW8Num21z1"/>
    <w:rsid w:val="00944B8D"/>
    <w:rPr>
      <w:rFonts w:ascii="Courier New" w:hAnsi="Courier New" w:cs="Courier New"/>
    </w:rPr>
  </w:style>
  <w:style w:type="character" w:customStyle="1" w:styleId="WW8Num21z3">
    <w:name w:val="WW8Num21z3"/>
    <w:rsid w:val="00944B8D"/>
    <w:rPr>
      <w:rFonts w:ascii="Symbol" w:hAnsi="Symbol"/>
    </w:rPr>
  </w:style>
  <w:style w:type="character" w:customStyle="1" w:styleId="WW8Num22z0">
    <w:name w:val="WW8Num22z0"/>
    <w:rsid w:val="00944B8D"/>
    <w:rPr>
      <w:rFonts w:ascii="Times New Roman" w:hAnsi="Times New Roman" w:cs="Times New Roman"/>
    </w:rPr>
  </w:style>
  <w:style w:type="character" w:customStyle="1" w:styleId="WW8Num23z0">
    <w:name w:val="WW8Num23z0"/>
    <w:rsid w:val="00944B8D"/>
    <w:rPr>
      <w:b w:val="0"/>
      <w:i w:val="0"/>
      <w:color w:val="auto"/>
    </w:rPr>
  </w:style>
  <w:style w:type="character" w:customStyle="1" w:styleId="WW8Num24z0">
    <w:name w:val="WW8Num24z0"/>
    <w:rsid w:val="00944B8D"/>
    <w:rPr>
      <w:rFonts w:ascii="Wingdings" w:hAnsi="Wingdings"/>
    </w:rPr>
  </w:style>
  <w:style w:type="character" w:customStyle="1" w:styleId="WW8Num24z1">
    <w:name w:val="WW8Num24z1"/>
    <w:rsid w:val="00944B8D"/>
    <w:rPr>
      <w:rFonts w:ascii="Courier New" w:hAnsi="Courier New"/>
    </w:rPr>
  </w:style>
  <w:style w:type="character" w:customStyle="1" w:styleId="WW8Num24z3">
    <w:name w:val="WW8Num24z3"/>
    <w:rsid w:val="00944B8D"/>
    <w:rPr>
      <w:rFonts w:ascii="Symbol" w:hAnsi="Symbol"/>
    </w:rPr>
  </w:style>
  <w:style w:type="character" w:customStyle="1" w:styleId="WW8Num27z0">
    <w:name w:val="WW8Num27z0"/>
    <w:rsid w:val="00944B8D"/>
    <w:rPr>
      <w:rFonts w:ascii="Wingdings" w:hAnsi="Wingdings"/>
    </w:rPr>
  </w:style>
  <w:style w:type="character" w:customStyle="1" w:styleId="WW8Num27z1">
    <w:name w:val="WW8Num27z1"/>
    <w:rsid w:val="00944B8D"/>
    <w:rPr>
      <w:rFonts w:ascii="Courier New" w:hAnsi="Courier New" w:cs="Courier New"/>
    </w:rPr>
  </w:style>
  <w:style w:type="character" w:customStyle="1" w:styleId="WW8Num27z3">
    <w:name w:val="WW8Num27z3"/>
    <w:rsid w:val="00944B8D"/>
    <w:rPr>
      <w:rFonts w:ascii="Symbol" w:hAnsi="Symbol"/>
    </w:rPr>
  </w:style>
  <w:style w:type="character" w:customStyle="1" w:styleId="WW8Num28z0">
    <w:name w:val="WW8Num28z0"/>
    <w:rsid w:val="00944B8D"/>
    <w:rPr>
      <w:rFonts w:ascii="Times New Roman" w:hAnsi="Times New Roman" w:cs="Times New Roman"/>
      <w:b w:val="0"/>
      <w:i w:val="0"/>
    </w:rPr>
  </w:style>
  <w:style w:type="character" w:customStyle="1" w:styleId="WW8Num28z1">
    <w:name w:val="WW8Num28z1"/>
    <w:rsid w:val="00944B8D"/>
    <w:rPr>
      <w:rFonts w:ascii="Times New Roman" w:eastAsia="Times New Roman" w:hAnsi="Times New Roman" w:cs="Times New Roman"/>
      <w:b w:val="0"/>
      <w:i w:val="0"/>
    </w:rPr>
  </w:style>
  <w:style w:type="character" w:customStyle="1" w:styleId="WW8Num29z0">
    <w:name w:val="WW8Num29z0"/>
    <w:rsid w:val="00944B8D"/>
    <w:rPr>
      <w:rFonts w:ascii="Wingdings" w:hAnsi="Wingdings"/>
    </w:rPr>
  </w:style>
  <w:style w:type="character" w:customStyle="1" w:styleId="WW8Num29z1">
    <w:name w:val="WW8Num29z1"/>
    <w:rsid w:val="00944B8D"/>
    <w:rPr>
      <w:rFonts w:ascii="Courier New" w:hAnsi="Courier New"/>
    </w:rPr>
  </w:style>
  <w:style w:type="character" w:customStyle="1" w:styleId="WW8Num29z3">
    <w:name w:val="WW8Num29z3"/>
    <w:rsid w:val="00944B8D"/>
    <w:rPr>
      <w:rFonts w:ascii="Symbol" w:hAnsi="Symbol"/>
    </w:rPr>
  </w:style>
  <w:style w:type="character" w:customStyle="1" w:styleId="WW8Num30z0">
    <w:name w:val="WW8Num30z0"/>
    <w:rsid w:val="00944B8D"/>
    <w:rPr>
      <w:rFonts w:ascii="Symbol" w:hAnsi="Symbol"/>
    </w:rPr>
  </w:style>
  <w:style w:type="character" w:customStyle="1" w:styleId="WW8Num30z1">
    <w:name w:val="WW8Num30z1"/>
    <w:rsid w:val="00944B8D"/>
    <w:rPr>
      <w:rFonts w:ascii="Courier New" w:hAnsi="Courier New"/>
    </w:rPr>
  </w:style>
  <w:style w:type="character" w:customStyle="1" w:styleId="WW8Num30z2">
    <w:name w:val="WW8Num30z2"/>
    <w:rsid w:val="00944B8D"/>
    <w:rPr>
      <w:rFonts w:ascii="Wingdings" w:hAnsi="Wingdings"/>
    </w:rPr>
  </w:style>
  <w:style w:type="character" w:customStyle="1" w:styleId="WW8Num31z0">
    <w:name w:val="WW8Num31z0"/>
    <w:rsid w:val="00944B8D"/>
    <w:rPr>
      <w:rFonts w:ascii="Wingdings" w:hAnsi="Wingdings"/>
    </w:rPr>
  </w:style>
  <w:style w:type="character" w:customStyle="1" w:styleId="WW8Num31z1">
    <w:name w:val="WW8Num31z1"/>
    <w:rsid w:val="00944B8D"/>
    <w:rPr>
      <w:rFonts w:ascii="Courier New" w:hAnsi="Courier New"/>
    </w:rPr>
  </w:style>
  <w:style w:type="character" w:customStyle="1" w:styleId="WW8Num31z3">
    <w:name w:val="WW8Num31z3"/>
    <w:rsid w:val="00944B8D"/>
    <w:rPr>
      <w:rFonts w:ascii="Symbol" w:hAnsi="Symbol"/>
    </w:rPr>
  </w:style>
  <w:style w:type="character" w:customStyle="1" w:styleId="WW8Num32z0">
    <w:name w:val="WW8Num32z0"/>
    <w:rsid w:val="00944B8D"/>
    <w:rPr>
      <w:rFonts w:ascii="Times New Roman" w:eastAsia="Times New Roman" w:hAnsi="Times New Roman" w:cs="Times New Roman"/>
    </w:rPr>
  </w:style>
  <w:style w:type="character" w:customStyle="1" w:styleId="WW8Num32z1">
    <w:name w:val="WW8Num32z1"/>
    <w:rsid w:val="00944B8D"/>
    <w:rPr>
      <w:rFonts w:ascii="Courier New" w:hAnsi="Courier New" w:cs="Courier New"/>
    </w:rPr>
  </w:style>
  <w:style w:type="character" w:customStyle="1" w:styleId="WW8Num32z2">
    <w:name w:val="WW8Num32z2"/>
    <w:rsid w:val="00944B8D"/>
    <w:rPr>
      <w:rFonts w:ascii="Wingdings" w:hAnsi="Wingdings"/>
    </w:rPr>
  </w:style>
  <w:style w:type="character" w:customStyle="1" w:styleId="WW8Num32z3">
    <w:name w:val="WW8Num32z3"/>
    <w:rsid w:val="00944B8D"/>
    <w:rPr>
      <w:rFonts w:ascii="Symbol" w:hAnsi="Symbol"/>
    </w:rPr>
  </w:style>
  <w:style w:type="character" w:customStyle="1" w:styleId="Predvolenpsmoodseku1">
    <w:name w:val="Predvolené písmo odseku1"/>
    <w:rsid w:val="00944B8D"/>
  </w:style>
  <w:style w:type="character" w:customStyle="1" w:styleId="NoSpacingChar">
    <w:name w:val="No Spacing Char"/>
    <w:basedOn w:val="Predvolenpsmoodseku1"/>
    <w:rsid w:val="00944B8D"/>
    <w:rPr>
      <w:rFonts w:ascii="Calibri" w:hAnsi="Calibri"/>
      <w:i/>
      <w:iCs/>
      <w:lang w:val="en-US" w:eastAsia="ar-SA" w:bidi="ar-SA"/>
    </w:rPr>
  </w:style>
  <w:style w:type="character" w:customStyle="1" w:styleId="BezriadkovaniaChar">
    <w:name w:val="Bez riadkovania Char"/>
    <w:basedOn w:val="Predvolenpsmoodseku1"/>
    <w:rsid w:val="00944B8D"/>
    <w:rPr>
      <w:rFonts w:ascii="Calibri" w:eastAsia="Calibri" w:hAnsi="Calibri"/>
      <w:sz w:val="22"/>
      <w:szCs w:val="22"/>
      <w:lang w:val="sk-SK" w:eastAsia="ar-SA" w:bidi="ar-SA"/>
    </w:rPr>
  </w:style>
  <w:style w:type="character" w:customStyle="1" w:styleId="EndnoteCharacters">
    <w:name w:val="Endnote Characters"/>
    <w:basedOn w:val="Predvolenpsmoodseku1"/>
    <w:rsid w:val="00944B8D"/>
    <w:rPr>
      <w:vertAlign w:val="superscript"/>
    </w:rPr>
  </w:style>
  <w:style w:type="character" w:customStyle="1" w:styleId="FootnoteCharacters">
    <w:name w:val="Footnote Characters"/>
    <w:basedOn w:val="Predvolenpsmoodseku1"/>
    <w:rsid w:val="00944B8D"/>
    <w:rPr>
      <w:vertAlign w:val="superscript"/>
    </w:rPr>
  </w:style>
  <w:style w:type="paragraph" w:customStyle="1" w:styleId="Heading">
    <w:name w:val="Heading"/>
    <w:basedOn w:val="Normlny"/>
    <w:next w:val="Zkladntext"/>
    <w:rsid w:val="00944B8D"/>
    <w:pPr>
      <w:keepNext/>
      <w:suppressAutoHyphens/>
      <w:spacing w:before="240" w:after="120"/>
    </w:pPr>
    <w:rPr>
      <w:rFonts w:ascii="Arial" w:eastAsia="MS Mincho" w:hAnsi="Arial" w:cs="Tahoma"/>
      <w:sz w:val="28"/>
      <w:szCs w:val="28"/>
      <w:lang w:eastAsia="ar-SA"/>
    </w:rPr>
  </w:style>
  <w:style w:type="paragraph" w:styleId="Zoznam">
    <w:name w:val="List"/>
    <w:basedOn w:val="Zkladntext"/>
    <w:rsid w:val="00944B8D"/>
    <w:pPr>
      <w:suppressAutoHyphens/>
    </w:pPr>
    <w:rPr>
      <w:rFonts w:cs="Tahoma"/>
      <w:lang w:eastAsia="ar-SA"/>
    </w:rPr>
  </w:style>
  <w:style w:type="paragraph" w:customStyle="1" w:styleId="Popis1">
    <w:name w:val="Popis1"/>
    <w:basedOn w:val="Normlny"/>
    <w:rsid w:val="00944B8D"/>
    <w:pPr>
      <w:suppressLineNumbers/>
      <w:suppressAutoHyphens/>
      <w:spacing w:before="120" w:after="120"/>
    </w:pPr>
    <w:rPr>
      <w:rFonts w:cs="Tahoma"/>
      <w:i/>
      <w:iCs/>
      <w:lang w:eastAsia="ar-SA"/>
    </w:rPr>
  </w:style>
  <w:style w:type="paragraph" w:customStyle="1" w:styleId="Index">
    <w:name w:val="Index"/>
    <w:basedOn w:val="Normlny"/>
    <w:rsid w:val="00944B8D"/>
    <w:pPr>
      <w:suppressLineNumbers/>
      <w:suppressAutoHyphens/>
    </w:pPr>
    <w:rPr>
      <w:rFonts w:cs="Tahoma"/>
      <w:lang w:eastAsia="ar-SA"/>
    </w:rPr>
  </w:style>
  <w:style w:type="paragraph" w:customStyle="1" w:styleId="Bezriadkovania1">
    <w:name w:val="Bez riadkovania1"/>
    <w:basedOn w:val="Normlny"/>
    <w:rsid w:val="00944B8D"/>
    <w:pPr>
      <w:suppressAutoHyphens/>
    </w:pPr>
    <w:rPr>
      <w:rFonts w:ascii="Calibri" w:hAnsi="Calibri"/>
      <w:i/>
      <w:iCs/>
      <w:sz w:val="20"/>
      <w:szCs w:val="20"/>
      <w:lang w:eastAsia="ar-SA"/>
    </w:rPr>
  </w:style>
  <w:style w:type="paragraph" w:customStyle="1" w:styleId="Odsekzoznamu2">
    <w:name w:val="Odsek zoznamu2"/>
    <w:basedOn w:val="Normlny"/>
    <w:rsid w:val="00944B8D"/>
    <w:pPr>
      <w:suppressAutoHyphens/>
      <w:spacing w:after="200" w:line="288" w:lineRule="auto"/>
      <w:ind w:left="720"/>
    </w:pPr>
    <w:rPr>
      <w:rFonts w:ascii="Calibri" w:hAnsi="Calibri"/>
      <w:i/>
      <w:iCs/>
      <w:sz w:val="20"/>
      <w:szCs w:val="20"/>
      <w:lang w:eastAsia="ar-SA"/>
    </w:rPr>
  </w:style>
  <w:style w:type="paragraph" w:customStyle="1" w:styleId="Zkladntext31">
    <w:name w:val="Základný text 31"/>
    <w:basedOn w:val="Normlny"/>
    <w:rsid w:val="00944B8D"/>
    <w:pPr>
      <w:widowControl w:val="0"/>
      <w:tabs>
        <w:tab w:val="left" w:pos="426"/>
        <w:tab w:val="left" w:pos="993"/>
      </w:tabs>
      <w:suppressAutoHyphens/>
      <w:spacing w:line="360" w:lineRule="atLeast"/>
      <w:jc w:val="both"/>
      <w:textAlignment w:val="baseline"/>
    </w:pPr>
    <w:rPr>
      <w:rFonts w:ascii="Toronto" w:hAnsi="Toronto"/>
      <w:szCs w:val="20"/>
      <w:lang w:eastAsia="ar-SA"/>
    </w:rPr>
  </w:style>
  <w:style w:type="paragraph" w:customStyle="1" w:styleId="Char10">
    <w:name w:val="Char1"/>
    <w:basedOn w:val="Normlny"/>
    <w:link w:val="CharChar"/>
    <w:rsid w:val="00944B8D"/>
    <w:pPr>
      <w:suppressAutoHyphens/>
      <w:spacing w:after="160" w:line="240" w:lineRule="exact"/>
    </w:pPr>
    <w:rPr>
      <w:rFonts w:ascii="Tahoma" w:hAnsi="Tahoma"/>
      <w:sz w:val="20"/>
      <w:szCs w:val="20"/>
      <w:lang w:eastAsia="ar-SA"/>
    </w:rPr>
  </w:style>
  <w:style w:type="paragraph" w:customStyle="1" w:styleId="TableContents">
    <w:name w:val="Table Contents"/>
    <w:basedOn w:val="Normlny"/>
    <w:rsid w:val="00944B8D"/>
    <w:pPr>
      <w:suppressLineNumbers/>
      <w:suppressAutoHyphens/>
    </w:pPr>
    <w:rPr>
      <w:lang w:eastAsia="ar-SA"/>
    </w:rPr>
  </w:style>
  <w:style w:type="paragraph" w:customStyle="1" w:styleId="TableHeading">
    <w:name w:val="Table Heading"/>
    <w:basedOn w:val="TableContents"/>
    <w:rsid w:val="00944B8D"/>
    <w:pPr>
      <w:jc w:val="center"/>
    </w:pPr>
    <w:rPr>
      <w:b/>
      <w:bCs/>
    </w:rPr>
  </w:style>
  <w:style w:type="paragraph" w:customStyle="1" w:styleId="Framecontents">
    <w:name w:val="Frame contents"/>
    <w:basedOn w:val="Zkladntext"/>
    <w:rsid w:val="00944B8D"/>
    <w:pPr>
      <w:suppressAutoHyphens/>
    </w:pPr>
    <w:rPr>
      <w:lang w:eastAsia="ar-SA"/>
    </w:rPr>
  </w:style>
  <w:style w:type="paragraph" w:customStyle="1" w:styleId="Predvolenpsmoodseku12">
    <w:name w:val="Predvolené písmo odseku12"/>
    <w:aliases w:val=" Car Char Char Char Char Char Char Char Char Char Char Char Char Char Char Char Char1, Car Char Char Char Char Char Char Char Char Char Char Char Char Char Char Char Char Char Char"/>
    <w:basedOn w:val="Normlny"/>
    <w:rsid w:val="00944B8D"/>
    <w:pPr>
      <w:spacing w:after="160" w:line="240" w:lineRule="exact"/>
    </w:pPr>
    <w:rPr>
      <w:rFonts w:ascii="Tahoma" w:hAnsi="Tahoma" w:cs="Tahoma"/>
      <w:sz w:val="20"/>
      <w:szCs w:val="20"/>
      <w:lang w:val="en-US" w:eastAsia="en-US"/>
    </w:rPr>
  </w:style>
  <w:style w:type="character" w:customStyle="1" w:styleId="bChar3">
    <w:name w:val="b Char3"/>
    <w:aliases w:val="Základní text1 Char2,b Char Char Char Char3,b2,Základní text1 Char Char Char4,b Char Char Char Char4"/>
    <w:basedOn w:val="Predvolenpsmoodseku"/>
    <w:rsid w:val="00944B8D"/>
    <w:rPr>
      <w:rFonts w:ascii="Arial" w:hAnsi="Arial"/>
      <w:bCs/>
      <w:sz w:val="22"/>
      <w:szCs w:val="22"/>
      <w:lang w:val="en-GB" w:eastAsia="en-US" w:bidi="ar-SA"/>
    </w:rPr>
  </w:style>
  <w:style w:type="paragraph" w:customStyle="1" w:styleId="Normlny1CharCharCharCharCharCharChar">
    <w:name w:val="Normálny1 Char Char Char Char Char Char Char"/>
    <w:basedOn w:val="Normlny"/>
    <w:link w:val="Normlny1CharCharCharCharCharCharCharChar"/>
    <w:rsid w:val="00944B8D"/>
    <w:rPr>
      <w:rFonts w:ascii="Arial" w:hAnsi="Arial" w:cs="Arial"/>
      <w:sz w:val="22"/>
      <w:szCs w:val="22"/>
    </w:rPr>
  </w:style>
  <w:style w:type="character" w:customStyle="1" w:styleId="Normlny1CharCharCharCharCharCharCharChar">
    <w:name w:val="Normálny1 Char Char Char Char Char Char Char Char"/>
    <w:basedOn w:val="Predvolenpsmoodseku"/>
    <w:link w:val="Normlny1CharCharCharCharCharCharChar"/>
    <w:rsid w:val="00944B8D"/>
    <w:rPr>
      <w:rFonts w:ascii="Arial" w:eastAsia="Times New Roman" w:hAnsi="Arial" w:cs="Arial"/>
      <w:sz w:val="22"/>
      <w:szCs w:val="22"/>
      <w:lang w:eastAsia="cs-CZ"/>
    </w:rPr>
  </w:style>
  <w:style w:type="paragraph" w:styleId="Obsah1">
    <w:name w:val="toc 1"/>
    <w:basedOn w:val="Normlny"/>
    <w:next w:val="Normlny"/>
    <w:autoRedefine/>
    <w:semiHidden/>
    <w:rsid w:val="00A97AE3"/>
    <w:pPr>
      <w:spacing w:before="120" w:after="120"/>
    </w:pPr>
    <w:rPr>
      <w:b/>
      <w:bCs/>
      <w:caps/>
      <w:sz w:val="20"/>
      <w:szCs w:val="20"/>
    </w:rPr>
  </w:style>
  <w:style w:type="paragraph" w:styleId="Obsah2">
    <w:name w:val="toc 2"/>
    <w:basedOn w:val="Normlny"/>
    <w:next w:val="Normlny"/>
    <w:autoRedefine/>
    <w:semiHidden/>
    <w:rsid w:val="000B1705"/>
    <w:pPr>
      <w:ind w:left="240"/>
    </w:pPr>
    <w:rPr>
      <w:smallCaps/>
      <w:sz w:val="20"/>
      <w:szCs w:val="20"/>
    </w:rPr>
  </w:style>
  <w:style w:type="paragraph" w:styleId="Obsah3">
    <w:name w:val="toc 3"/>
    <w:basedOn w:val="Normlny"/>
    <w:next w:val="Normlny"/>
    <w:autoRedefine/>
    <w:semiHidden/>
    <w:rsid w:val="000B1705"/>
    <w:pPr>
      <w:ind w:left="480"/>
    </w:pPr>
    <w:rPr>
      <w:i/>
      <w:iCs/>
      <w:sz w:val="20"/>
      <w:szCs w:val="20"/>
    </w:rPr>
  </w:style>
  <w:style w:type="paragraph" w:styleId="Obsah4">
    <w:name w:val="toc 4"/>
    <w:basedOn w:val="Normlny"/>
    <w:next w:val="Normlny"/>
    <w:autoRedefine/>
    <w:semiHidden/>
    <w:rsid w:val="000B1705"/>
    <w:pPr>
      <w:ind w:left="720"/>
    </w:pPr>
    <w:rPr>
      <w:sz w:val="18"/>
      <w:szCs w:val="18"/>
    </w:rPr>
  </w:style>
  <w:style w:type="table" w:styleId="Elegantntabuka">
    <w:name w:val="Table Elegant"/>
    <w:basedOn w:val="Normlnatabuka"/>
    <w:rsid w:val="000B1705"/>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
    <w:name w:val="Char Char Char"/>
    <w:basedOn w:val="Normlny"/>
    <w:rsid w:val="000B1705"/>
    <w:pPr>
      <w:spacing w:after="160" w:line="240" w:lineRule="exact"/>
    </w:pPr>
    <w:rPr>
      <w:rFonts w:ascii="Tahoma" w:hAnsi="Tahoma"/>
      <w:sz w:val="20"/>
      <w:szCs w:val="20"/>
      <w:lang w:val="en-US" w:eastAsia="en-US"/>
    </w:rPr>
  </w:style>
  <w:style w:type="table" w:styleId="Mriekatabuky5">
    <w:name w:val="Table Grid 5"/>
    <w:basedOn w:val="Normlnatabuka"/>
    <w:rsid w:val="000B1705"/>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1">
    <w:name w:val="Table Grid 1"/>
    <w:basedOn w:val="Normlnatabuka"/>
    <w:rsid w:val="000B1705"/>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Char">
    <w:name w:val="Char Char Char Char Char Char Char"/>
    <w:basedOn w:val="Normlny"/>
    <w:rsid w:val="000B1705"/>
    <w:pPr>
      <w:spacing w:after="160" w:line="240" w:lineRule="exact"/>
    </w:pPr>
    <w:rPr>
      <w:rFonts w:ascii="Tahoma" w:hAnsi="Tahoma" w:cs="Tahoma"/>
      <w:sz w:val="20"/>
      <w:szCs w:val="20"/>
      <w:lang w:val="en-US" w:eastAsia="en-US"/>
    </w:rPr>
  </w:style>
  <w:style w:type="paragraph" w:customStyle="1" w:styleId="JANO1">
    <w:name w:val="JANO1"/>
    <w:basedOn w:val="Normlny"/>
    <w:rsid w:val="00EB03FA"/>
    <w:rPr>
      <w:b/>
      <w:caps/>
      <w:color w:val="000000"/>
    </w:rPr>
  </w:style>
  <w:style w:type="paragraph" w:customStyle="1" w:styleId="Jano11">
    <w:name w:val="Jano 1.1"/>
    <w:basedOn w:val="Normlny"/>
    <w:rsid w:val="00EB03FA"/>
    <w:rPr>
      <w:b/>
      <w:color w:val="000000"/>
    </w:rPr>
  </w:style>
  <w:style w:type="paragraph" w:customStyle="1" w:styleId="Jano111">
    <w:name w:val="Jano 1.1.1"/>
    <w:basedOn w:val="Normlny"/>
    <w:rsid w:val="00EB03FA"/>
    <w:pPr>
      <w:jc w:val="both"/>
    </w:pPr>
    <w:rPr>
      <w:b/>
      <w:color w:val="000000"/>
    </w:rPr>
  </w:style>
  <w:style w:type="paragraph" w:customStyle="1" w:styleId="GRAFJANIK">
    <w:name w:val="GRAF JANIK"/>
    <w:basedOn w:val="Normlny"/>
    <w:link w:val="GRAFJANIKChar"/>
    <w:rsid w:val="00682BBE"/>
    <w:pPr>
      <w:spacing w:before="120" w:after="120"/>
      <w:jc w:val="both"/>
    </w:pPr>
    <w:rPr>
      <w:bCs/>
      <w:i/>
      <w:sz w:val="20"/>
      <w:szCs w:val="22"/>
    </w:rPr>
  </w:style>
  <w:style w:type="paragraph" w:styleId="Obsah5">
    <w:name w:val="toc 5"/>
    <w:basedOn w:val="Normlny"/>
    <w:next w:val="Normlny"/>
    <w:autoRedefine/>
    <w:semiHidden/>
    <w:rsid w:val="00F022C8"/>
    <w:pPr>
      <w:ind w:left="960"/>
    </w:pPr>
    <w:rPr>
      <w:sz w:val="18"/>
      <w:szCs w:val="18"/>
    </w:rPr>
  </w:style>
  <w:style w:type="paragraph" w:styleId="Obsah6">
    <w:name w:val="toc 6"/>
    <w:basedOn w:val="Normlny"/>
    <w:next w:val="Normlny"/>
    <w:autoRedefine/>
    <w:semiHidden/>
    <w:rsid w:val="00F022C8"/>
    <w:pPr>
      <w:ind w:left="1200"/>
    </w:pPr>
    <w:rPr>
      <w:sz w:val="18"/>
      <w:szCs w:val="18"/>
    </w:rPr>
  </w:style>
  <w:style w:type="paragraph" w:styleId="Obsah7">
    <w:name w:val="toc 7"/>
    <w:basedOn w:val="Normlny"/>
    <w:next w:val="Normlny"/>
    <w:autoRedefine/>
    <w:semiHidden/>
    <w:rsid w:val="00F022C8"/>
    <w:pPr>
      <w:ind w:left="1440"/>
    </w:pPr>
    <w:rPr>
      <w:sz w:val="18"/>
      <w:szCs w:val="18"/>
    </w:rPr>
  </w:style>
  <w:style w:type="paragraph" w:styleId="Obsah8">
    <w:name w:val="toc 8"/>
    <w:basedOn w:val="Normlny"/>
    <w:next w:val="Normlny"/>
    <w:autoRedefine/>
    <w:semiHidden/>
    <w:rsid w:val="00F022C8"/>
    <w:pPr>
      <w:ind w:left="1680"/>
    </w:pPr>
    <w:rPr>
      <w:sz w:val="18"/>
      <w:szCs w:val="18"/>
    </w:rPr>
  </w:style>
  <w:style w:type="paragraph" w:styleId="Obsah9">
    <w:name w:val="toc 9"/>
    <w:basedOn w:val="Normlny"/>
    <w:next w:val="Normlny"/>
    <w:autoRedefine/>
    <w:semiHidden/>
    <w:rsid w:val="00F022C8"/>
    <w:pPr>
      <w:ind w:left="1920"/>
    </w:pPr>
    <w:rPr>
      <w:sz w:val="18"/>
      <w:szCs w:val="18"/>
    </w:rPr>
  </w:style>
  <w:style w:type="character" w:customStyle="1" w:styleId="TABULKAJANIKChar">
    <w:name w:val="TABULKA JANIK Char"/>
    <w:basedOn w:val="Predvolenpsmoodseku"/>
    <w:link w:val="TABULKAJANIK"/>
    <w:rsid w:val="00682BBE"/>
    <w:rPr>
      <w:i/>
      <w:szCs w:val="22"/>
      <w:lang w:val="sk-SK" w:eastAsia="cs-CZ" w:bidi="ar-SA"/>
    </w:rPr>
  </w:style>
  <w:style w:type="paragraph" w:customStyle="1" w:styleId="ObrazokJanik">
    <w:name w:val="Obrazok Janik"/>
    <w:basedOn w:val="Normlny"/>
    <w:link w:val="ObrazokJanikChar"/>
    <w:rsid w:val="00896B47"/>
    <w:pPr>
      <w:spacing w:before="60" w:after="60"/>
    </w:pPr>
    <w:rPr>
      <w:i/>
      <w:color w:val="000000"/>
      <w:sz w:val="20"/>
      <w:szCs w:val="22"/>
    </w:rPr>
  </w:style>
  <w:style w:type="character" w:customStyle="1" w:styleId="GRAFJANIKChar">
    <w:name w:val="GRAF JANIK Char"/>
    <w:basedOn w:val="Predvolenpsmoodseku"/>
    <w:link w:val="GRAFJANIK"/>
    <w:rsid w:val="00682BBE"/>
    <w:rPr>
      <w:bCs/>
      <w:i/>
      <w:szCs w:val="22"/>
      <w:lang w:val="sk-SK" w:eastAsia="cs-CZ" w:bidi="ar-SA"/>
    </w:rPr>
  </w:style>
  <w:style w:type="paragraph" w:customStyle="1" w:styleId="TABULKAJANIK">
    <w:name w:val="TABULKA JANIK"/>
    <w:basedOn w:val="Normlny"/>
    <w:link w:val="TABULKAJANIKChar"/>
    <w:rsid w:val="00682BBE"/>
    <w:pPr>
      <w:spacing w:before="120" w:after="120"/>
    </w:pPr>
    <w:rPr>
      <w:i/>
      <w:sz w:val="20"/>
      <w:szCs w:val="22"/>
    </w:rPr>
  </w:style>
  <w:style w:type="character" w:customStyle="1" w:styleId="ObrazokJanikChar">
    <w:name w:val="Obrazok Janik Char"/>
    <w:basedOn w:val="Predvolenpsmoodseku"/>
    <w:link w:val="ObrazokJanik"/>
    <w:rsid w:val="00682BBE"/>
    <w:rPr>
      <w:i/>
      <w:color w:val="000000"/>
      <w:szCs w:val="22"/>
      <w:lang w:val="sk-SK" w:eastAsia="cs-CZ" w:bidi="ar-SA"/>
    </w:rPr>
  </w:style>
  <w:style w:type="character" w:customStyle="1" w:styleId="CharChar">
    <w:name w:val="Char Char"/>
    <w:basedOn w:val="Predvolenpsmoodseku"/>
    <w:link w:val="Char10"/>
    <w:rsid w:val="00304935"/>
    <w:rPr>
      <w:rFonts w:ascii="Tahoma" w:hAnsi="Tahoma"/>
      <w:lang w:val="sk-SK" w:eastAsia="ar-SA" w:bidi="ar-SA"/>
    </w:rPr>
  </w:style>
  <w:style w:type="character" w:customStyle="1" w:styleId="st">
    <w:name w:val="st"/>
    <w:basedOn w:val="Predvolenpsmoodseku"/>
    <w:rsid w:val="00527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7392E"/>
    <w:rPr>
      <w:rFonts w:ascii="Times New Roman" w:eastAsia="Times New Roman" w:hAnsi="Times New Roman"/>
      <w:sz w:val="24"/>
      <w:szCs w:val="24"/>
      <w:lang w:eastAsia="cs-CZ"/>
    </w:rPr>
  </w:style>
  <w:style w:type="paragraph" w:styleId="Nadpis1">
    <w:name w:val="heading 1"/>
    <w:basedOn w:val="Normlny"/>
    <w:next w:val="Normlny"/>
    <w:link w:val="Nadpis1Char"/>
    <w:qFormat/>
    <w:rsid w:val="0047392E"/>
    <w:pPr>
      <w:keepNext/>
      <w:jc w:val="right"/>
      <w:outlineLvl w:val="0"/>
    </w:pPr>
    <w:rPr>
      <w:rFonts w:ascii="Arial" w:hAnsi="Arial" w:cs="Arial"/>
      <w:b/>
      <w:bCs/>
      <w:i/>
      <w:iCs/>
      <w:sz w:val="22"/>
    </w:rPr>
  </w:style>
  <w:style w:type="paragraph" w:styleId="Nadpis2">
    <w:name w:val="heading 2"/>
    <w:aliases w:val="Nadpis 2b"/>
    <w:basedOn w:val="Normlny"/>
    <w:next w:val="Normlny"/>
    <w:link w:val="Nadpis2Char"/>
    <w:qFormat/>
    <w:rsid w:val="0047392E"/>
    <w:pPr>
      <w:keepNext/>
      <w:spacing w:before="240" w:after="60"/>
      <w:outlineLvl w:val="1"/>
    </w:pPr>
    <w:rPr>
      <w:rFonts w:ascii="Arial" w:hAnsi="Arial" w:cs="Arial"/>
      <w:b/>
      <w:bCs/>
      <w:i/>
      <w:iCs/>
      <w:sz w:val="28"/>
      <w:szCs w:val="28"/>
    </w:rPr>
  </w:style>
  <w:style w:type="paragraph" w:styleId="Nadpis3">
    <w:name w:val="heading 3"/>
    <w:aliases w:val="H3"/>
    <w:basedOn w:val="Normlny"/>
    <w:next w:val="Normlny"/>
    <w:link w:val="Nadpis3Char"/>
    <w:qFormat/>
    <w:rsid w:val="0047392E"/>
    <w:pPr>
      <w:keepNext/>
      <w:spacing w:before="240" w:after="60"/>
      <w:outlineLvl w:val="2"/>
    </w:pPr>
    <w:rPr>
      <w:rFonts w:ascii="Arial" w:hAnsi="Arial" w:cs="Arial"/>
      <w:b/>
      <w:bCs/>
      <w:sz w:val="26"/>
      <w:szCs w:val="26"/>
    </w:rPr>
  </w:style>
  <w:style w:type="paragraph" w:styleId="Nadpis4">
    <w:name w:val="heading 4"/>
    <w:basedOn w:val="Normlny"/>
    <w:next w:val="Normlny"/>
    <w:link w:val="Nadpis4Char"/>
    <w:qFormat/>
    <w:rsid w:val="00881390"/>
    <w:pPr>
      <w:keepNext/>
      <w:tabs>
        <w:tab w:val="num" w:pos="9580"/>
      </w:tabs>
      <w:spacing w:before="240" w:after="60"/>
      <w:ind w:left="9580" w:hanging="864"/>
      <w:jc w:val="center"/>
      <w:outlineLvl w:val="3"/>
    </w:pPr>
    <w:rPr>
      <w:b/>
      <w:bCs/>
      <w:sz w:val="28"/>
      <w:szCs w:val="28"/>
      <w:lang w:eastAsia="sk-SK"/>
    </w:rPr>
  </w:style>
  <w:style w:type="paragraph" w:styleId="Nadpis5">
    <w:name w:val="heading 5"/>
    <w:basedOn w:val="Normlny"/>
    <w:link w:val="Nadpis5Char"/>
    <w:uiPriority w:val="9"/>
    <w:qFormat/>
    <w:rsid w:val="0076123D"/>
    <w:pPr>
      <w:spacing w:before="100" w:beforeAutospacing="1" w:after="100" w:afterAutospacing="1"/>
      <w:outlineLvl w:val="4"/>
    </w:pPr>
    <w:rPr>
      <w:b/>
      <w:bCs/>
      <w:sz w:val="20"/>
      <w:szCs w:val="20"/>
      <w:lang w:eastAsia="sk-SK"/>
    </w:rPr>
  </w:style>
  <w:style w:type="paragraph" w:styleId="Nadpis6">
    <w:name w:val="heading 6"/>
    <w:basedOn w:val="Normlny"/>
    <w:next w:val="Normlny"/>
    <w:link w:val="Nadpis6Char"/>
    <w:qFormat/>
    <w:rsid w:val="0047392E"/>
    <w:pPr>
      <w:spacing w:before="240" w:after="60"/>
      <w:outlineLvl w:val="5"/>
    </w:pPr>
    <w:rPr>
      <w:b/>
      <w:bCs/>
      <w:sz w:val="22"/>
      <w:szCs w:val="22"/>
    </w:rPr>
  </w:style>
  <w:style w:type="paragraph" w:styleId="Nadpis7">
    <w:name w:val="heading 7"/>
    <w:basedOn w:val="Normlny"/>
    <w:next w:val="Normlny"/>
    <w:link w:val="Nadpis7Char"/>
    <w:qFormat/>
    <w:rsid w:val="0047392E"/>
    <w:pPr>
      <w:spacing w:before="240" w:after="60"/>
      <w:outlineLvl w:val="6"/>
    </w:pPr>
  </w:style>
  <w:style w:type="paragraph" w:styleId="Nadpis8">
    <w:name w:val="heading 8"/>
    <w:basedOn w:val="Normlny"/>
    <w:next w:val="Normlny"/>
    <w:link w:val="Nadpis8Char"/>
    <w:qFormat/>
    <w:rsid w:val="0047392E"/>
    <w:pPr>
      <w:spacing w:before="240" w:after="60"/>
      <w:outlineLvl w:val="7"/>
    </w:pPr>
    <w:rPr>
      <w:i/>
      <w:iCs/>
    </w:rPr>
  </w:style>
  <w:style w:type="paragraph" w:styleId="Nadpis9">
    <w:name w:val="heading 9"/>
    <w:basedOn w:val="Normlny"/>
    <w:next w:val="Normlny"/>
    <w:link w:val="Nadpis9Char"/>
    <w:qFormat/>
    <w:rsid w:val="0047392E"/>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7392E"/>
    <w:rPr>
      <w:rFonts w:ascii="Arial" w:eastAsia="Times New Roman" w:hAnsi="Arial" w:cs="Arial"/>
      <w:b/>
      <w:bCs/>
      <w:i/>
      <w:iCs/>
      <w:szCs w:val="24"/>
      <w:lang w:eastAsia="cs-CZ"/>
    </w:rPr>
  </w:style>
  <w:style w:type="character" w:customStyle="1" w:styleId="Nadpis2Char">
    <w:name w:val="Nadpis 2 Char"/>
    <w:aliases w:val="Nadpis 2b Char"/>
    <w:basedOn w:val="Predvolenpsmoodseku"/>
    <w:link w:val="Nadpis2"/>
    <w:rsid w:val="0047392E"/>
    <w:rPr>
      <w:rFonts w:ascii="Arial" w:eastAsia="Times New Roman" w:hAnsi="Arial" w:cs="Arial"/>
      <w:b/>
      <w:bCs/>
      <w:i/>
      <w:iCs/>
      <w:sz w:val="28"/>
      <w:szCs w:val="28"/>
      <w:lang w:eastAsia="cs-CZ"/>
    </w:rPr>
  </w:style>
  <w:style w:type="character" w:customStyle="1" w:styleId="Nadpis3Char">
    <w:name w:val="Nadpis 3 Char"/>
    <w:aliases w:val="H3 Char"/>
    <w:basedOn w:val="Predvolenpsmoodseku"/>
    <w:link w:val="Nadpis3"/>
    <w:rsid w:val="0047392E"/>
    <w:rPr>
      <w:rFonts w:ascii="Arial" w:eastAsia="Times New Roman" w:hAnsi="Arial" w:cs="Arial"/>
      <w:b/>
      <w:bCs/>
      <w:sz w:val="26"/>
      <w:szCs w:val="26"/>
      <w:lang w:eastAsia="cs-CZ"/>
    </w:rPr>
  </w:style>
  <w:style w:type="character" w:customStyle="1" w:styleId="Nadpis4Char">
    <w:name w:val="Nadpis 4 Char"/>
    <w:basedOn w:val="Predvolenpsmoodseku"/>
    <w:link w:val="Nadpis4"/>
    <w:rsid w:val="00881390"/>
    <w:rPr>
      <w:rFonts w:ascii="Times New Roman" w:eastAsia="Times New Roman" w:hAnsi="Times New Roman"/>
      <w:b/>
      <w:bCs/>
      <w:sz w:val="28"/>
      <w:szCs w:val="28"/>
    </w:rPr>
  </w:style>
  <w:style w:type="character" w:customStyle="1" w:styleId="Nadpis5Char">
    <w:name w:val="Nadpis 5 Char"/>
    <w:basedOn w:val="Predvolenpsmoodseku"/>
    <w:link w:val="Nadpis5"/>
    <w:uiPriority w:val="9"/>
    <w:rsid w:val="0076123D"/>
    <w:rPr>
      <w:rFonts w:ascii="Times New Roman" w:eastAsia="Times New Roman" w:hAnsi="Times New Roman"/>
      <w:b/>
      <w:bCs/>
    </w:rPr>
  </w:style>
  <w:style w:type="character" w:customStyle="1" w:styleId="Nadpis6Char">
    <w:name w:val="Nadpis 6 Char"/>
    <w:basedOn w:val="Predvolenpsmoodseku"/>
    <w:link w:val="Nadpis6"/>
    <w:rsid w:val="0047392E"/>
    <w:rPr>
      <w:rFonts w:ascii="Times New Roman" w:eastAsia="Times New Roman" w:hAnsi="Times New Roman" w:cs="Times New Roman"/>
      <w:b/>
      <w:bCs/>
      <w:lang w:eastAsia="cs-CZ"/>
    </w:rPr>
  </w:style>
  <w:style w:type="character" w:customStyle="1" w:styleId="Nadpis7Char">
    <w:name w:val="Nadpis 7 Char"/>
    <w:basedOn w:val="Predvolenpsmoodseku"/>
    <w:link w:val="Nadpis7"/>
    <w:rsid w:val="0047392E"/>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rsid w:val="0047392E"/>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rsid w:val="0047392E"/>
    <w:rPr>
      <w:rFonts w:ascii="Arial" w:eastAsia="Times New Roman" w:hAnsi="Arial" w:cs="Arial"/>
      <w:lang w:eastAsia="cs-CZ"/>
    </w:rPr>
  </w:style>
  <w:style w:type="paragraph" w:styleId="Textbubliny">
    <w:name w:val="Balloon Text"/>
    <w:basedOn w:val="Normlny"/>
    <w:link w:val="TextbublinyChar"/>
    <w:semiHidden/>
    <w:rsid w:val="0047392E"/>
    <w:rPr>
      <w:rFonts w:ascii="Tahoma" w:hAnsi="Tahoma" w:cs="Tahoma"/>
      <w:sz w:val="16"/>
      <w:szCs w:val="16"/>
    </w:rPr>
  </w:style>
  <w:style w:type="character" w:customStyle="1" w:styleId="TextbublinyChar">
    <w:name w:val="Text bubliny Char"/>
    <w:basedOn w:val="Predvolenpsmoodseku"/>
    <w:link w:val="Textbubliny"/>
    <w:semiHidden/>
    <w:rsid w:val="0047392E"/>
    <w:rPr>
      <w:rFonts w:ascii="Tahoma" w:eastAsia="Times New Roman" w:hAnsi="Tahoma" w:cs="Tahoma"/>
      <w:sz w:val="16"/>
      <w:szCs w:val="16"/>
      <w:lang w:eastAsia="cs-CZ"/>
    </w:rPr>
  </w:style>
  <w:style w:type="paragraph" w:customStyle="1" w:styleId="Char">
    <w:name w:val="Char"/>
    <w:basedOn w:val="Normlny"/>
    <w:rsid w:val="0047392E"/>
    <w:pPr>
      <w:spacing w:after="160" w:line="240" w:lineRule="exact"/>
    </w:pPr>
    <w:rPr>
      <w:rFonts w:ascii="Tahoma" w:hAnsi="Tahoma"/>
      <w:sz w:val="20"/>
      <w:szCs w:val="20"/>
      <w:lang w:val="en-US" w:eastAsia="en-US"/>
    </w:rPr>
  </w:style>
  <w:style w:type="paragraph" w:styleId="Zkladntext2">
    <w:name w:val="Body Text 2"/>
    <w:basedOn w:val="Normlny"/>
    <w:link w:val="Zkladntext2Char"/>
    <w:rsid w:val="0047392E"/>
    <w:pPr>
      <w:jc w:val="both"/>
    </w:pPr>
    <w:rPr>
      <w:b/>
      <w:bCs/>
      <w:i/>
      <w:iCs/>
      <w:color w:val="339966"/>
    </w:rPr>
  </w:style>
  <w:style w:type="character" w:customStyle="1" w:styleId="Zkladntext2Char">
    <w:name w:val="Základný text 2 Char"/>
    <w:basedOn w:val="Predvolenpsmoodseku"/>
    <w:link w:val="Zkladntext2"/>
    <w:rsid w:val="0047392E"/>
    <w:rPr>
      <w:rFonts w:ascii="Times New Roman" w:eastAsia="Times New Roman" w:hAnsi="Times New Roman" w:cs="Times New Roman"/>
      <w:b/>
      <w:bCs/>
      <w:i/>
      <w:iCs/>
      <w:color w:val="339966"/>
      <w:sz w:val="24"/>
      <w:szCs w:val="24"/>
      <w:lang w:eastAsia="cs-CZ"/>
    </w:rPr>
  </w:style>
  <w:style w:type="paragraph" w:styleId="Normlnywebov">
    <w:name w:val="Normal (Web)"/>
    <w:basedOn w:val="Normlny"/>
    <w:rsid w:val="0047392E"/>
    <w:pPr>
      <w:spacing w:before="100" w:beforeAutospacing="1" w:after="100" w:afterAutospacing="1"/>
    </w:pPr>
    <w:rPr>
      <w:lang w:val="bg-BG" w:eastAsia="bg-BG"/>
    </w:rPr>
  </w:style>
  <w:style w:type="paragraph" w:styleId="Zoznamsodrkami">
    <w:name w:val="List Bullet"/>
    <w:basedOn w:val="Normlny"/>
    <w:rsid w:val="0047392E"/>
    <w:pPr>
      <w:tabs>
        <w:tab w:val="num" w:pos="360"/>
      </w:tabs>
      <w:ind w:left="360" w:hanging="360"/>
    </w:pPr>
  </w:style>
  <w:style w:type="character" w:customStyle="1" w:styleId="Nzovpodkapitoly">
    <w:name w:val="Názov podkapitoly"/>
    <w:basedOn w:val="Predvolenpsmoodseku"/>
    <w:rsid w:val="0047392E"/>
    <w:rPr>
      <w:rFonts w:ascii="Times New Roman" w:hAnsi="Times New Roman" w:cs="Times New Roman"/>
      <w:b/>
      <w:smallCaps/>
      <w:sz w:val="24"/>
      <w:szCs w:val="24"/>
    </w:rPr>
  </w:style>
  <w:style w:type="character" w:customStyle="1" w:styleId="TextpoznmkypodiarouChar">
    <w:name w:val="Text poznámky pod čiarou Char"/>
    <w:aliases w:val="Text poznámky pod čiarou 0071 Char,Text pozn. pod čarou Char2 Char,Schriftart: 8 pt1 Char,Text pozn. pod čarou Char11 Char,Text pozn. pod čarou Char2 Char1 Char,Text pozn. pod čarou Char Char1 Char1 Char"/>
    <w:basedOn w:val="Predvolenpsmoodseku"/>
    <w:link w:val="Textpoznmkypodiarou"/>
    <w:uiPriority w:val="99"/>
    <w:rsid w:val="0047392E"/>
    <w:rPr>
      <w:rFonts w:ascii="Times New Roman" w:eastAsia="Times New Roman" w:hAnsi="Times New Roman" w:cs="Times New Roman"/>
      <w:sz w:val="20"/>
      <w:szCs w:val="20"/>
      <w:lang w:eastAsia="cs-CZ"/>
    </w:rPr>
  </w:style>
  <w:style w:type="paragraph" w:styleId="Textpoznmkypodiarou">
    <w:name w:val="footnote text"/>
    <w:aliases w:val="Text poznámky pod čiarou 0071,Text pozn. pod čarou Char2,Schriftart: 8 pt1,Text pozn. pod čarou Char11,Text pozn. pod čarou Char2 Char1,Text pozn. pod čarou Char Char1 Char1,Text pozn. pod čarou Char1 Char Char1,Schriftart: 8 pt"/>
    <w:basedOn w:val="Normlny"/>
    <w:link w:val="TextpoznmkypodiarouChar"/>
    <w:uiPriority w:val="99"/>
    <w:rsid w:val="0047392E"/>
    <w:rPr>
      <w:sz w:val="20"/>
      <w:szCs w:val="20"/>
    </w:rPr>
  </w:style>
  <w:style w:type="character" w:styleId="Odkaznapoznmkupodiarou">
    <w:name w:val="footnote reference"/>
    <w:aliases w:val="PGI Fußnote Ziffer,PGI Fußnote Ziffer + Times New Roman,12 b.,Zúžené o ..."/>
    <w:basedOn w:val="Predvolenpsmoodseku"/>
    <w:rsid w:val="0047392E"/>
    <w:rPr>
      <w:rFonts w:cs="Times New Roman"/>
      <w:vertAlign w:val="superscript"/>
    </w:rPr>
  </w:style>
  <w:style w:type="paragraph" w:styleId="Pta">
    <w:name w:val="footer"/>
    <w:basedOn w:val="Normlny"/>
    <w:link w:val="PtaChar"/>
    <w:rsid w:val="0047392E"/>
    <w:pPr>
      <w:tabs>
        <w:tab w:val="center" w:pos="4536"/>
        <w:tab w:val="right" w:pos="9072"/>
      </w:tabs>
      <w:jc w:val="center"/>
    </w:pPr>
    <w:rPr>
      <w:sz w:val="28"/>
      <w:szCs w:val="28"/>
      <w:lang w:eastAsia="sk-SK"/>
    </w:rPr>
  </w:style>
  <w:style w:type="character" w:customStyle="1" w:styleId="PtaChar">
    <w:name w:val="Päta Char"/>
    <w:basedOn w:val="Predvolenpsmoodseku"/>
    <w:link w:val="Pta"/>
    <w:rsid w:val="0047392E"/>
    <w:rPr>
      <w:rFonts w:ascii="Times New Roman" w:eastAsia="Times New Roman" w:hAnsi="Times New Roman" w:cs="Times New Roman"/>
      <w:sz w:val="28"/>
      <w:szCs w:val="28"/>
      <w:lang w:eastAsia="sk-SK"/>
    </w:rPr>
  </w:style>
  <w:style w:type="paragraph" w:styleId="Zkladntext">
    <w:name w:val="Body Text"/>
    <w:basedOn w:val="Normlny"/>
    <w:link w:val="ZkladntextChar"/>
    <w:rsid w:val="0047392E"/>
    <w:pPr>
      <w:spacing w:after="120"/>
    </w:pPr>
  </w:style>
  <w:style w:type="character" w:customStyle="1" w:styleId="ZkladntextChar">
    <w:name w:val="Základný text Char"/>
    <w:basedOn w:val="Predvolenpsmoodseku"/>
    <w:link w:val="Zkladntext"/>
    <w:rsid w:val="0047392E"/>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rsid w:val="0047392E"/>
    <w:pPr>
      <w:spacing w:after="120"/>
      <w:ind w:left="283"/>
    </w:pPr>
    <w:rPr>
      <w:lang w:eastAsia="sk-SK"/>
    </w:rPr>
  </w:style>
  <w:style w:type="character" w:customStyle="1" w:styleId="ZarkazkladnhotextuChar">
    <w:name w:val="Zarážka základného textu Char"/>
    <w:basedOn w:val="Predvolenpsmoodseku"/>
    <w:link w:val="Zarkazkladnhotextu"/>
    <w:rsid w:val="0047392E"/>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47392E"/>
    <w:pPr>
      <w:spacing w:after="120"/>
      <w:ind w:left="283"/>
    </w:pPr>
    <w:rPr>
      <w:sz w:val="16"/>
      <w:szCs w:val="16"/>
    </w:rPr>
  </w:style>
  <w:style w:type="character" w:customStyle="1" w:styleId="Zarkazkladnhotextu3Char">
    <w:name w:val="Zarážka základného textu 3 Char"/>
    <w:basedOn w:val="Predvolenpsmoodseku"/>
    <w:link w:val="Zarkazkladnhotextu3"/>
    <w:rsid w:val="0047392E"/>
    <w:rPr>
      <w:rFonts w:ascii="Times New Roman" w:eastAsia="Times New Roman" w:hAnsi="Times New Roman" w:cs="Times New Roman"/>
      <w:sz w:val="16"/>
      <w:szCs w:val="16"/>
      <w:lang w:eastAsia="cs-CZ"/>
    </w:rPr>
  </w:style>
  <w:style w:type="character" w:styleId="Hypertextovprepojenie">
    <w:name w:val="Hyperlink"/>
    <w:basedOn w:val="Predvolenpsmoodseku"/>
    <w:rsid w:val="0047392E"/>
    <w:rPr>
      <w:rFonts w:cs="Times New Roman"/>
      <w:color w:val="0000FF"/>
      <w:u w:val="single"/>
    </w:rPr>
  </w:style>
  <w:style w:type="character" w:styleId="slostrany">
    <w:name w:val="page number"/>
    <w:basedOn w:val="Predvolenpsmoodseku"/>
    <w:rsid w:val="0047392E"/>
    <w:rPr>
      <w:rFonts w:cs="Times New Roman"/>
    </w:rPr>
  </w:style>
  <w:style w:type="paragraph" w:styleId="Hlavika">
    <w:name w:val="header"/>
    <w:basedOn w:val="Normlny"/>
    <w:link w:val="HlavikaChar"/>
    <w:rsid w:val="0047392E"/>
    <w:pPr>
      <w:tabs>
        <w:tab w:val="center" w:pos="4536"/>
        <w:tab w:val="right" w:pos="9072"/>
      </w:tabs>
    </w:pPr>
  </w:style>
  <w:style w:type="character" w:customStyle="1" w:styleId="HlavikaChar">
    <w:name w:val="Hlavička Char"/>
    <w:basedOn w:val="Predvolenpsmoodseku"/>
    <w:link w:val="Hlavika"/>
    <w:uiPriority w:val="99"/>
    <w:rsid w:val="0047392E"/>
    <w:rPr>
      <w:rFonts w:ascii="Times New Roman" w:eastAsia="Times New Roman" w:hAnsi="Times New Roman" w:cs="Times New Roman"/>
      <w:sz w:val="24"/>
      <w:szCs w:val="24"/>
      <w:lang w:eastAsia="cs-CZ"/>
    </w:rPr>
  </w:style>
  <w:style w:type="paragraph" w:styleId="Textkomentra">
    <w:name w:val="annotation text"/>
    <w:basedOn w:val="Normlny"/>
    <w:link w:val="TextkomentraChar"/>
    <w:semiHidden/>
    <w:rsid w:val="0047392E"/>
    <w:rPr>
      <w:sz w:val="20"/>
      <w:szCs w:val="20"/>
    </w:rPr>
  </w:style>
  <w:style w:type="character" w:customStyle="1" w:styleId="TextkomentraChar">
    <w:name w:val="Text komentára Char"/>
    <w:basedOn w:val="Predvolenpsmoodseku"/>
    <w:link w:val="Textkomentra"/>
    <w:semiHidden/>
    <w:rsid w:val="0047392E"/>
    <w:rPr>
      <w:rFonts w:ascii="Times New Roman" w:eastAsia="Times New Roman" w:hAnsi="Times New Roman" w:cs="Times New Roman"/>
      <w:sz w:val="20"/>
      <w:szCs w:val="20"/>
      <w:lang w:eastAsia="cs-CZ"/>
    </w:rPr>
  </w:style>
  <w:style w:type="paragraph" w:customStyle="1" w:styleId="Styl1">
    <w:name w:val="Styl1"/>
    <w:basedOn w:val="Normlny"/>
    <w:rsid w:val="0047392E"/>
  </w:style>
  <w:style w:type="paragraph" w:customStyle="1" w:styleId="tabhlav">
    <w:name w:val="tab hlav"/>
    <w:rsid w:val="0047392E"/>
    <w:pPr>
      <w:spacing w:before="80" w:after="80"/>
      <w:jc w:val="center"/>
    </w:pPr>
    <w:rPr>
      <w:rFonts w:ascii="Arial" w:eastAsia="Times New Roman" w:hAnsi="Arial"/>
      <w:b/>
      <w:lang w:eastAsia="cs-CZ"/>
    </w:rPr>
  </w:style>
  <w:style w:type="paragraph" w:customStyle="1" w:styleId="StylBr1">
    <w:name w:val="StylBr1"/>
    <w:basedOn w:val="Normlny"/>
    <w:next w:val="Normlny"/>
    <w:rsid w:val="0047392E"/>
    <w:rPr>
      <w:b/>
      <w:szCs w:val="20"/>
    </w:rPr>
  </w:style>
  <w:style w:type="paragraph" w:styleId="Textvysvetlivky">
    <w:name w:val="endnote text"/>
    <w:basedOn w:val="Normlny"/>
    <w:link w:val="TextvysvetlivkyChar"/>
    <w:rsid w:val="0047392E"/>
    <w:rPr>
      <w:sz w:val="20"/>
      <w:szCs w:val="20"/>
    </w:rPr>
  </w:style>
  <w:style w:type="character" w:customStyle="1" w:styleId="TextvysvetlivkyChar">
    <w:name w:val="Text vysvetlivky Char"/>
    <w:basedOn w:val="Predvolenpsmoodseku"/>
    <w:link w:val="Textvysvetlivky"/>
    <w:rsid w:val="0047392E"/>
    <w:rPr>
      <w:rFonts w:ascii="Times New Roman" w:eastAsia="Times New Roman" w:hAnsi="Times New Roman" w:cs="Times New Roman"/>
      <w:sz w:val="20"/>
      <w:szCs w:val="20"/>
      <w:lang w:eastAsia="cs-CZ"/>
    </w:rPr>
  </w:style>
  <w:style w:type="character" w:styleId="Odkaznavysvetlivku">
    <w:name w:val="endnote reference"/>
    <w:basedOn w:val="Predvolenpsmoodseku"/>
    <w:semiHidden/>
    <w:rsid w:val="0047392E"/>
    <w:rPr>
      <w:rFonts w:cs="Times New Roman"/>
      <w:vertAlign w:val="superscript"/>
    </w:rPr>
  </w:style>
  <w:style w:type="paragraph" w:styleId="Popis">
    <w:name w:val="caption"/>
    <w:basedOn w:val="Normlny"/>
    <w:next w:val="Normlny"/>
    <w:qFormat/>
    <w:rsid w:val="0047392E"/>
    <w:rPr>
      <w:b/>
      <w:bCs/>
      <w:sz w:val="20"/>
      <w:szCs w:val="20"/>
    </w:rPr>
  </w:style>
  <w:style w:type="character" w:customStyle="1" w:styleId="PredmetkomentraChar">
    <w:name w:val="Predmet komentára Char"/>
    <w:basedOn w:val="TextkomentraChar"/>
    <w:link w:val="Predmetkomentra"/>
    <w:rsid w:val="0047392E"/>
    <w:rPr>
      <w:rFonts w:ascii="Times New Roman" w:eastAsia="Times New Roman" w:hAnsi="Times New Roman" w:cs="Times New Roman"/>
      <w:b/>
      <w:bCs/>
      <w:sz w:val="20"/>
      <w:szCs w:val="20"/>
      <w:lang w:eastAsia="cs-CZ"/>
    </w:rPr>
  </w:style>
  <w:style w:type="paragraph" w:styleId="Predmetkomentra">
    <w:name w:val="annotation subject"/>
    <w:basedOn w:val="Textkomentra"/>
    <w:next w:val="Textkomentra"/>
    <w:link w:val="PredmetkomentraChar"/>
    <w:rsid w:val="0047392E"/>
    <w:rPr>
      <w:b/>
      <w:bCs/>
    </w:rPr>
  </w:style>
  <w:style w:type="paragraph" w:customStyle="1" w:styleId="CharChar3">
    <w:name w:val="Char Char3"/>
    <w:basedOn w:val="Normlny"/>
    <w:rsid w:val="0047392E"/>
    <w:pPr>
      <w:spacing w:after="160" w:line="240" w:lineRule="exact"/>
    </w:pPr>
    <w:rPr>
      <w:rFonts w:ascii="Tahoma" w:hAnsi="Tahoma"/>
      <w:sz w:val="20"/>
      <w:szCs w:val="20"/>
      <w:lang w:val="en-US" w:eastAsia="en-US"/>
    </w:rPr>
  </w:style>
  <w:style w:type="paragraph" w:customStyle="1" w:styleId="Char1">
    <w:name w:val="Char1"/>
    <w:basedOn w:val="Normlny"/>
    <w:rsid w:val="0047392E"/>
    <w:pPr>
      <w:spacing w:after="160" w:line="240" w:lineRule="exact"/>
    </w:pPr>
    <w:rPr>
      <w:rFonts w:ascii="Tahoma" w:hAnsi="Tahoma"/>
      <w:sz w:val="20"/>
      <w:szCs w:val="20"/>
      <w:lang w:val="en-US" w:eastAsia="en-US"/>
    </w:rPr>
  </w:style>
  <w:style w:type="paragraph" w:customStyle="1" w:styleId="CharCharCharCharCharChar1">
    <w:name w:val="Char Char Char Char Char Char1"/>
    <w:basedOn w:val="Normlny"/>
    <w:rsid w:val="0047392E"/>
    <w:pPr>
      <w:spacing w:after="160" w:line="240" w:lineRule="exact"/>
    </w:pPr>
    <w:rPr>
      <w:rFonts w:ascii="Tahoma" w:hAnsi="Tahoma" w:cs="Tahoma"/>
      <w:sz w:val="20"/>
      <w:szCs w:val="20"/>
      <w:lang w:val="en-US" w:eastAsia="en-US"/>
    </w:rPr>
  </w:style>
  <w:style w:type="paragraph" w:styleId="Zkladntext3">
    <w:name w:val="Body Text 3"/>
    <w:basedOn w:val="Normlny"/>
    <w:link w:val="Zkladntext3Char"/>
    <w:uiPriority w:val="99"/>
    <w:rsid w:val="0047392E"/>
    <w:pPr>
      <w:spacing w:after="120"/>
    </w:pPr>
    <w:rPr>
      <w:sz w:val="16"/>
      <w:szCs w:val="16"/>
    </w:rPr>
  </w:style>
  <w:style w:type="character" w:customStyle="1" w:styleId="Zkladntext3Char">
    <w:name w:val="Základný text 3 Char"/>
    <w:basedOn w:val="Predvolenpsmoodseku"/>
    <w:link w:val="Zkladntext3"/>
    <w:uiPriority w:val="99"/>
    <w:rsid w:val="0047392E"/>
    <w:rPr>
      <w:rFonts w:ascii="Times New Roman" w:eastAsia="Times New Roman" w:hAnsi="Times New Roman" w:cs="Times New Roman"/>
      <w:sz w:val="16"/>
      <w:szCs w:val="16"/>
      <w:lang w:eastAsia="cs-CZ"/>
    </w:rPr>
  </w:style>
  <w:style w:type="character" w:styleId="Siln">
    <w:name w:val="Strong"/>
    <w:basedOn w:val="Predvolenpsmoodseku"/>
    <w:uiPriority w:val="22"/>
    <w:qFormat/>
    <w:rsid w:val="0047392E"/>
    <w:rPr>
      <w:rFonts w:cs="Times New Roman"/>
      <w:b/>
      <w:bCs/>
    </w:rPr>
  </w:style>
  <w:style w:type="paragraph" w:customStyle="1" w:styleId="Odsekzoznamu1">
    <w:name w:val="Odsek zoznamu1"/>
    <w:basedOn w:val="Normlny"/>
    <w:rsid w:val="0047392E"/>
    <w:pPr>
      <w:ind w:left="720"/>
    </w:pPr>
  </w:style>
  <w:style w:type="paragraph" w:customStyle="1" w:styleId="Char3">
    <w:name w:val="Char3"/>
    <w:basedOn w:val="Normlny"/>
    <w:rsid w:val="0047392E"/>
    <w:pPr>
      <w:spacing w:after="160" w:line="240" w:lineRule="exact"/>
    </w:pPr>
    <w:rPr>
      <w:rFonts w:ascii="Tahoma" w:hAnsi="Tahoma"/>
      <w:sz w:val="20"/>
      <w:szCs w:val="20"/>
      <w:lang w:val="en-US" w:eastAsia="en-US"/>
    </w:rPr>
  </w:style>
  <w:style w:type="paragraph" w:customStyle="1" w:styleId="Zkladntextb">
    <w:name w:val="Základný text.b"/>
    <w:basedOn w:val="Normlny"/>
    <w:rsid w:val="0047392E"/>
    <w:pPr>
      <w:jc w:val="both"/>
    </w:pPr>
    <w:rPr>
      <w:lang w:eastAsia="sk-SK"/>
    </w:rPr>
  </w:style>
  <w:style w:type="paragraph" w:styleId="Odsekzoznamu">
    <w:name w:val="List Paragraph"/>
    <w:basedOn w:val="Normlny"/>
    <w:qFormat/>
    <w:rsid w:val="006047F6"/>
    <w:pPr>
      <w:ind w:left="720"/>
      <w:contextualSpacing/>
    </w:pPr>
  </w:style>
  <w:style w:type="table" w:styleId="Mriekatabuky">
    <w:name w:val="Table Grid"/>
    <w:basedOn w:val="Normlnatabuka"/>
    <w:rsid w:val="008F55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cktotop">
    <w:name w:val="backtotop"/>
    <w:basedOn w:val="Normlny"/>
    <w:rsid w:val="00AA6F5D"/>
    <w:pPr>
      <w:spacing w:before="100" w:beforeAutospacing="1" w:after="100" w:afterAutospacing="1"/>
    </w:pPr>
    <w:rPr>
      <w:lang w:val="en-US" w:eastAsia="en-US"/>
    </w:rPr>
  </w:style>
  <w:style w:type="paragraph" w:customStyle="1" w:styleId="nor1Char">
    <w:name w:val="nor1 Char"/>
    <w:link w:val="nor1CharChar"/>
    <w:rsid w:val="00AA6F5D"/>
    <w:pPr>
      <w:jc w:val="both"/>
    </w:pPr>
    <w:rPr>
      <w:rFonts w:ascii="Times New Roman" w:eastAsia="Times New Roman" w:hAnsi="Times New Roman"/>
      <w:sz w:val="21"/>
      <w:lang w:val="cs-CZ" w:eastAsia="cs-CZ"/>
    </w:rPr>
  </w:style>
  <w:style w:type="character" w:customStyle="1" w:styleId="nor1CharChar">
    <w:name w:val="nor1 Char Char"/>
    <w:basedOn w:val="Predvolenpsmoodseku"/>
    <w:link w:val="nor1Char"/>
    <w:rsid w:val="00AA6F5D"/>
    <w:rPr>
      <w:rFonts w:ascii="Times New Roman" w:eastAsia="Times New Roman" w:hAnsi="Times New Roman"/>
      <w:sz w:val="21"/>
      <w:lang w:val="cs-CZ" w:eastAsia="cs-CZ" w:bidi="ar-SA"/>
    </w:rPr>
  </w:style>
  <w:style w:type="paragraph" w:customStyle="1" w:styleId="CharCharCharCharCharCharCharChar1Char">
    <w:name w:val="Char Char Char Char Char Char Char Char1 Char"/>
    <w:basedOn w:val="Normlny"/>
    <w:rsid w:val="00AA6F5D"/>
    <w:pPr>
      <w:spacing w:after="160" w:line="240" w:lineRule="exact"/>
    </w:pPr>
    <w:rPr>
      <w:rFonts w:ascii="Tahoma" w:hAnsi="Tahoma" w:cs="Tahoma"/>
      <w:sz w:val="20"/>
      <w:szCs w:val="20"/>
      <w:lang w:val="en-US" w:eastAsia="en-US"/>
    </w:rPr>
  </w:style>
  <w:style w:type="paragraph" w:customStyle="1" w:styleId="tab">
    <w:name w:val="tab"/>
    <w:rsid w:val="00AA6F5D"/>
    <w:rPr>
      <w:rFonts w:ascii="Arial" w:eastAsia="Times New Roman" w:hAnsi="Arial" w:cs="Arial"/>
      <w:sz w:val="16"/>
      <w:lang w:eastAsia="en-US"/>
    </w:rPr>
  </w:style>
  <w:style w:type="paragraph" w:customStyle="1" w:styleId="s1">
    <w:name w:val="s1"/>
    <w:rsid w:val="00AA6F5D"/>
    <w:pPr>
      <w:ind w:left="567"/>
      <w:jc w:val="both"/>
    </w:pPr>
    <w:rPr>
      <w:rFonts w:ascii="Times New Roman" w:eastAsia="Times New Roman" w:hAnsi="Times New Roman"/>
      <w:sz w:val="22"/>
      <w:lang w:eastAsia="en-US"/>
    </w:rPr>
  </w:style>
  <w:style w:type="paragraph" w:customStyle="1" w:styleId="s1bul">
    <w:name w:val="s1 bul"/>
    <w:basedOn w:val="s1"/>
    <w:rsid w:val="00AA6F5D"/>
    <w:pPr>
      <w:tabs>
        <w:tab w:val="left" w:pos="851"/>
      </w:tabs>
      <w:ind w:left="851" w:hanging="227"/>
    </w:pPr>
  </w:style>
  <w:style w:type="table" w:styleId="Svetlmriekazvraznenie4">
    <w:name w:val="Light Grid Accent 4"/>
    <w:basedOn w:val="Normlnatabuka"/>
    <w:uiPriority w:val="62"/>
    <w:rsid w:val="0076123D"/>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Zvraznenie">
    <w:name w:val="Emphasis"/>
    <w:basedOn w:val="Predvolenpsmoodseku"/>
    <w:uiPriority w:val="20"/>
    <w:qFormat/>
    <w:rsid w:val="0076123D"/>
    <w:rPr>
      <w:i/>
      <w:iCs/>
    </w:rPr>
  </w:style>
  <w:style w:type="character" w:customStyle="1" w:styleId="style11">
    <w:name w:val="style11"/>
    <w:basedOn w:val="Predvolenpsmoodseku"/>
    <w:rsid w:val="0076123D"/>
  </w:style>
  <w:style w:type="character" w:customStyle="1" w:styleId="txt">
    <w:name w:val="txt"/>
    <w:basedOn w:val="Predvolenpsmoodseku"/>
    <w:rsid w:val="0076123D"/>
  </w:style>
  <w:style w:type="paragraph" w:styleId="Zarkazkladnhotextu2">
    <w:name w:val="Body Text Indent 2"/>
    <w:basedOn w:val="Normlny"/>
    <w:link w:val="Zarkazkladnhotextu2Char"/>
    <w:uiPriority w:val="99"/>
    <w:unhideWhenUsed/>
    <w:rsid w:val="0076123D"/>
    <w:pPr>
      <w:spacing w:after="120" w:line="480" w:lineRule="auto"/>
      <w:ind w:left="283"/>
    </w:pPr>
    <w:rPr>
      <w:rFonts w:ascii="Calibri" w:eastAsia="Calibri" w:hAnsi="Calibri"/>
      <w:sz w:val="22"/>
      <w:szCs w:val="22"/>
      <w:lang w:eastAsia="en-US"/>
    </w:rPr>
  </w:style>
  <w:style w:type="character" w:customStyle="1" w:styleId="Zarkazkladnhotextu2Char">
    <w:name w:val="Zarážka základného textu 2 Char"/>
    <w:basedOn w:val="Predvolenpsmoodseku"/>
    <w:link w:val="Zarkazkladnhotextu2"/>
    <w:uiPriority w:val="99"/>
    <w:rsid w:val="0076123D"/>
    <w:rPr>
      <w:rFonts w:ascii="Calibri" w:eastAsia="Calibri" w:hAnsi="Calibri" w:cs="Times New Roman"/>
      <w:sz w:val="22"/>
      <w:szCs w:val="22"/>
      <w:lang w:eastAsia="en-US"/>
    </w:rPr>
  </w:style>
  <w:style w:type="paragraph" w:customStyle="1" w:styleId="CharCharCharChar">
    <w:name w:val="Char Char Char Char"/>
    <w:basedOn w:val="Normlny"/>
    <w:rsid w:val="00156F3E"/>
    <w:pPr>
      <w:spacing w:after="160" w:line="240" w:lineRule="exact"/>
    </w:pPr>
    <w:rPr>
      <w:rFonts w:ascii="Tahoma" w:hAnsi="Tahoma"/>
      <w:sz w:val="20"/>
      <w:szCs w:val="20"/>
      <w:lang w:val="en-US" w:eastAsia="en-US"/>
    </w:rPr>
  </w:style>
  <w:style w:type="table" w:styleId="Strednpodfarbenie2zvraznenie3">
    <w:name w:val="Medium Shading 2 Accent 3"/>
    <w:basedOn w:val="Normlnatabuka"/>
    <w:uiPriority w:val="64"/>
    <w:rsid w:val="00992A2F"/>
    <w:rPr>
      <w:rFonts w:ascii="Times New Roman" w:hAnsi="Times New Roman"/>
      <w:sz w:val="24"/>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Normlnatabuka"/>
    <w:uiPriority w:val="65"/>
    <w:rsid w:val="00992A2F"/>
    <w:rPr>
      <w:rFonts w:ascii="Times New Roman" w:hAnsi="Times New Roman"/>
      <w:color w:val="000000"/>
      <w:sz w:val="24"/>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vetlzoznamzvraznenie3">
    <w:name w:val="Light List Accent 3"/>
    <w:basedOn w:val="Normlnatabuka"/>
    <w:uiPriority w:val="61"/>
    <w:rsid w:val="00992A2F"/>
    <w:rPr>
      <w:rFonts w:ascii="Times New Roman" w:hAnsi="Times New Roman"/>
      <w:sz w:val="24"/>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etlpodfarbeniezvraznenie3">
    <w:name w:val="Light Shading Accent 3"/>
    <w:basedOn w:val="Normlnatabuka"/>
    <w:uiPriority w:val="60"/>
    <w:rsid w:val="00992A2F"/>
    <w:rPr>
      <w:rFonts w:ascii="Times New Roman" w:hAnsi="Times New Roman"/>
      <w:color w:val="76923C"/>
      <w:sz w:val="24"/>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zriadkovania">
    <w:name w:val="No Spacing"/>
    <w:qFormat/>
    <w:rsid w:val="00881390"/>
    <w:rPr>
      <w:sz w:val="22"/>
      <w:szCs w:val="22"/>
      <w:lang w:eastAsia="en-US"/>
    </w:rPr>
  </w:style>
  <w:style w:type="paragraph" w:customStyle="1" w:styleId="Default">
    <w:name w:val="Default"/>
    <w:rsid w:val="00881390"/>
    <w:pPr>
      <w:autoSpaceDE w:val="0"/>
      <w:autoSpaceDN w:val="0"/>
      <w:adjustRightInd w:val="0"/>
    </w:pPr>
    <w:rPr>
      <w:rFonts w:ascii="Times New Roman" w:hAnsi="Times New Roman"/>
      <w:color w:val="000000"/>
      <w:sz w:val="24"/>
      <w:szCs w:val="24"/>
    </w:rPr>
  </w:style>
  <w:style w:type="paragraph" w:styleId="Nzov">
    <w:name w:val="Title"/>
    <w:basedOn w:val="Normlny"/>
    <w:link w:val="NzovChar"/>
    <w:qFormat/>
    <w:rsid w:val="00881390"/>
    <w:pPr>
      <w:jc w:val="center"/>
    </w:pPr>
    <w:rPr>
      <w:b/>
      <w:bCs/>
      <w:lang w:eastAsia="sk-SK"/>
    </w:rPr>
  </w:style>
  <w:style w:type="character" w:customStyle="1" w:styleId="NzovChar">
    <w:name w:val="Názov Char"/>
    <w:basedOn w:val="Predvolenpsmoodseku"/>
    <w:link w:val="Nzov"/>
    <w:rsid w:val="00881390"/>
    <w:rPr>
      <w:rFonts w:ascii="Times New Roman" w:eastAsia="Times New Roman" w:hAnsi="Times New Roman"/>
      <w:b/>
      <w:bCs/>
      <w:sz w:val="24"/>
      <w:szCs w:val="24"/>
    </w:rPr>
  </w:style>
  <w:style w:type="character" w:styleId="KdHTML">
    <w:name w:val="HTML Code"/>
    <w:basedOn w:val="Predvolenpsmoodseku"/>
    <w:rsid w:val="00881390"/>
    <w:rPr>
      <w:rFonts w:ascii="Courier New" w:eastAsia="Times New Roman" w:hAnsi="Courier New" w:cs="Courier New"/>
      <w:sz w:val="20"/>
      <w:szCs w:val="20"/>
    </w:rPr>
  </w:style>
  <w:style w:type="paragraph" w:customStyle="1" w:styleId="Text1CharCharCharCharChar">
    <w:name w:val="Text 1 Char Char Char Char Char"/>
    <w:basedOn w:val="Normlny"/>
    <w:link w:val="Text1CharCharCharCharCharChar"/>
    <w:rsid w:val="00881390"/>
    <w:pPr>
      <w:spacing w:before="120" w:after="120"/>
      <w:ind w:left="850"/>
      <w:jc w:val="both"/>
    </w:pPr>
    <w:rPr>
      <w:lang w:eastAsia="zh-CN"/>
    </w:rPr>
  </w:style>
  <w:style w:type="character" w:customStyle="1" w:styleId="Text1CharCharCharCharCharChar">
    <w:name w:val="Text 1 Char Char Char Char Char Char"/>
    <w:basedOn w:val="Predvolenpsmoodseku"/>
    <w:link w:val="Text1CharCharCharCharChar"/>
    <w:rsid w:val="00881390"/>
    <w:rPr>
      <w:rFonts w:ascii="Times New Roman" w:eastAsia="Times New Roman" w:hAnsi="Times New Roman"/>
      <w:sz w:val="24"/>
      <w:szCs w:val="24"/>
      <w:lang w:eastAsia="zh-CN"/>
    </w:rPr>
  </w:style>
  <w:style w:type="paragraph" w:customStyle="1" w:styleId="mojNORMALNY">
    <w:name w:val="moj NORMALNY"/>
    <w:rsid w:val="00881390"/>
    <w:pPr>
      <w:jc w:val="both"/>
    </w:pPr>
    <w:rPr>
      <w:rFonts w:ascii="Arial" w:eastAsia="Times New Roman" w:hAnsi="Arial"/>
    </w:rPr>
  </w:style>
  <w:style w:type="paragraph" w:customStyle="1" w:styleId="Zkladntext1">
    <w:name w:val="Základní text1"/>
    <w:basedOn w:val="Normlny"/>
    <w:rsid w:val="00881390"/>
    <w:pPr>
      <w:widowControl w:val="0"/>
      <w:jc w:val="both"/>
    </w:pPr>
    <w:rPr>
      <w:rFonts w:ascii="Arial" w:hAnsi="Arial"/>
      <w:sz w:val="22"/>
      <w:szCs w:val="20"/>
      <w:lang w:eastAsia="sk-SK"/>
    </w:rPr>
  </w:style>
  <w:style w:type="paragraph" w:customStyle="1" w:styleId="Char2">
    <w:name w:val="Char2"/>
    <w:basedOn w:val="Normlny"/>
    <w:rsid w:val="00881390"/>
    <w:pPr>
      <w:spacing w:after="160" w:line="240" w:lineRule="exact"/>
    </w:pPr>
    <w:rPr>
      <w:rFonts w:ascii="Tahoma" w:hAnsi="Tahoma"/>
      <w:sz w:val="20"/>
      <w:szCs w:val="20"/>
      <w:lang w:val="en-US" w:eastAsia="en-US"/>
    </w:rPr>
  </w:style>
  <w:style w:type="paragraph" w:customStyle="1" w:styleId="NumPar1">
    <w:name w:val="NumPar 1"/>
    <w:basedOn w:val="Normlny"/>
    <w:next w:val="Normlny"/>
    <w:rsid w:val="00881390"/>
    <w:pPr>
      <w:tabs>
        <w:tab w:val="num" w:pos="360"/>
        <w:tab w:val="left" w:pos="851"/>
      </w:tabs>
      <w:spacing w:before="120" w:after="120"/>
      <w:ind w:left="360" w:hanging="360"/>
      <w:jc w:val="both"/>
    </w:pPr>
    <w:rPr>
      <w:lang w:val="en-GB" w:eastAsia="sk-SK"/>
    </w:rPr>
  </w:style>
  <w:style w:type="character" w:styleId="Odkaznakomentr">
    <w:name w:val="annotation reference"/>
    <w:basedOn w:val="Predvolenpsmoodseku"/>
    <w:semiHidden/>
    <w:rsid w:val="00881390"/>
    <w:rPr>
      <w:sz w:val="16"/>
      <w:szCs w:val="16"/>
    </w:rPr>
  </w:style>
  <w:style w:type="character" w:customStyle="1" w:styleId="FontStyle11">
    <w:name w:val="Font Style11"/>
    <w:basedOn w:val="Predvolenpsmoodseku"/>
    <w:rsid w:val="00881390"/>
    <w:rPr>
      <w:rFonts w:ascii="Times New Roman" w:hAnsi="Times New Roman" w:cs="Times New Roman"/>
      <w:sz w:val="20"/>
      <w:szCs w:val="20"/>
    </w:rPr>
  </w:style>
  <w:style w:type="table" w:styleId="Farebnpodfarbeniezvraznenie3">
    <w:name w:val="Colorful Shading Accent 3"/>
    <w:basedOn w:val="Normlnatabuka"/>
    <w:uiPriority w:val="71"/>
    <w:rsid w:val="00677209"/>
    <w:rPr>
      <w:color w:val="000000"/>
      <w:sz w:val="22"/>
      <w:szCs w:val="22"/>
      <w:lang w:val="en-US"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mw-headline">
    <w:name w:val="mw-headline"/>
    <w:basedOn w:val="Predvolenpsmoodseku"/>
    <w:rsid w:val="00677209"/>
  </w:style>
  <w:style w:type="character" w:customStyle="1" w:styleId="editsection">
    <w:name w:val="editsection"/>
    <w:basedOn w:val="Predvolenpsmoodseku"/>
    <w:rsid w:val="00677209"/>
  </w:style>
  <w:style w:type="character" w:customStyle="1" w:styleId="WW8Num1z0">
    <w:name w:val="WW8Num1z0"/>
    <w:rsid w:val="00944B8D"/>
    <w:rPr>
      <w:rFonts w:ascii="Symbol" w:hAnsi="Symbol"/>
    </w:rPr>
  </w:style>
  <w:style w:type="character" w:customStyle="1" w:styleId="WW8Num1z1">
    <w:name w:val="WW8Num1z1"/>
    <w:rsid w:val="00944B8D"/>
    <w:rPr>
      <w:rFonts w:ascii="Courier New" w:hAnsi="Courier New" w:cs="Courier New"/>
    </w:rPr>
  </w:style>
  <w:style w:type="character" w:customStyle="1" w:styleId="WW8Num1z2">
    <w:name w:val="WW8Num1z2"/>
    <w:rsid w:val="00944B8D"/>
    <w:rPr>
      <w:rFonts w:ascii="Wingdings" w:hAnsi="Wingdings"/>
    </w:rPr>
  </w:style>
  <w:style w:type="character" w:customStyle="1" w:styleId="WW8Num3z0">
    <w:name w:val="WW8Num3z0"/>
    <w:rsid w:val="00944B8D"/>
    <w:rPr>
      <w:rFonts w:ascii="Symbol" w:hAnsi="Symbol"/>
    </w:rPr>
  </w:style>
  <w:style w:type="character" w:customStyle="1" w:styleId="WW8Num3z1">
    <w:name w:val="WW8Num3z1"/>
    <w:rsid w:val="00944B8D"/>
    <w:rPr>
      <w:rFonts w:ascii="Courier New" w:hAnsi="Courier New" w:cs="Courier New"/>
    </w:rPr>
  </w:style>
  <w:style w:type="character" w:customStyle="1" w:styleId="WW8Num3z2">
    <w:name w:val="WW8Num3z2"/>
    <w:rsid w:val="00944B8D"/>
    <w:rPr>
      <w:rFonts w:ascii="Wingdings" w:hAnsi="Wingdings"/>
    </w:rPr>
  </w:style>
  <w:style w:type="character" w:customStyle="1" w:styleId="WW8Num4z0">
    <w:name w:val="WW8Num4z0"/>
    <w:rsid w:val="00944B8D"/>
    <w:rPr>
      <w:b w:val="0"/>
    </w:rPr>
  </w:style>
  <w:style w:type="character" w:customStyle="1" w:styleId="WW8Num5z0">
    <w:name w:val="WW8Num5z0"/>
    <w:rsid w:val="00944B8D"/>
    <w:rPr>
      <w:rFonts w:ascii="Times New Roman" w:eastAsia="Times New Roman" w:hAnsi="Times New Roman" w:cs="Times New Roman"/>
      <w:b w:val="0"/>
    </w:rPr>
  </w:style>
  <w:style w:type="character" w:customStyle="1" w:styleId="WW8Num5z1">
    <w:name w:val="WW8Num5z1"/>
    <w:rsid w:val="00944B8D"/>
    <w:rPr>
      <w:rFonts w:ascii="Courier New" w:hAnsi="Courier New" w:cs="Courier New"/>
    </w:rPr>
  </w:style>
  <w:style w:type="character" w:customStyle="1" w:styleId="WW8Num5z2">
    <w:name w:val="WW8Num5z2"/>
    <w:rsid w:val="00944B8D"/>
    <w:rPr>
      <w:rFonts w:ascii="Wingdings" w:hAnsi="Wingdings"/>
    </w:rPr>
  </w:style>
  <w:style w:type="character" w:customStyle="1" w:styleId="WW8Num5z3">
    <w:name w:val="WW8Num5z3"/>
    <w:rsid w:val="00944B8D"/>
    <w:rPr>
      <w:rFonts w:ascii="Symbol" w:hAnsi="Symbol"/>
    </w:rPr>
  </w:style>
  <w:style w:type="character" w:customStyle="1" w:styleId="WW8Num6z0">
    <w:name w:val="WW8Num6z0"/>
    <w:rsid w:val="00944B8D"/>
    <w:rPr>
      <w:rFonts w:ascii="Times New Roman" w:hAnsi="Times New Roman" w:cs="Times New Roman"/>
      <w:b w:val="0"/>
    </w:rPr>
  </w:style>
  <w:style w:type="character" w:customStyle="1" w:styleId="WW8Num6z2">
    <w:name w:val="WW8Num6z2"/>
    <w:rsid w:val="00944B8D"/>
    <w:rPr>
      <w:rFonts w:ascii="Wingdings" w:hAnsi="Wingdings"/>
    </w:rPr>
  </w:style>
  <w:style w:type="character" w:customStyle="1" w:styleId="WW8Num6z3">
    <w:name w:val="WW8Num6z3"/>
    <w:rsid w:val="00944B8D"/>
    <w:rPr>
      <w:rFonts w:ascii="Symbol" w:hAnsi="Symbol"/>
    </w:rPr>
  </w:style>
  <w:style w:type="character" w:customStyle="1" w:styleId="WW8Num6z4">
    <w:name w:val="WW8Num6z4"/>
    <w:rsid w:val="00944B8D"/>
    <w:rPr>
      <w:rFonts w:ascii="Courier New" w:hAnsi="Courier New" w:cs="Courier New"/>
    </w:rPr>
  </w:style>
  <w:style w:type="character" w:customStyle="1" w:styleId="WW8Num7z0">
    <w:name w:val="WW8Num7z0"/>
    <w:rsid w:val="00944B8D"/>
    <w:rPr>
      <w:rFonts w:ascii="Wingdings" w:hAnsi="Wingdings"/>
    </w:rPr>
  </w:style>
  <w:style w:type="character" w:customStyle="1" w:styleId="WW8Num7z1">
    <w:name w:val="WW8Num7z1"/>
    <w:rsid w:val="00944B8D"/>
    <w:rPr>
      <w:rFonts w:ascii="Courier New" w:hAnsi="Courier New" w:cs="Courier New"/>
    </w:rPr>
  </w:style>
  <w:style w:type="character" w:customStyle="1" w:styleId="WW8Num7z3">
    <w:name w:val="WW8Num7z3"/>
    <w:rsid w:val="00944B8D"/>
    <w:rPr>
      <w:rFonts w:ascii="Symbol" w:hAnsi="Symbol"/>
    </w:rPr>
  </w:style>
  <w:style w:type="character" w:customStyle="1" w:styleId="WW8Num8z0">
    <w:name w:val="WW8Num8z0"/>
    <w:rsid w:val="00944B8D"/>
    <w:rPr>
      <w:rFonts w:ascii="Wingdings" w:hAnsi="Wingdings"/>
    </w:rPr>
  </w:style>
  <w:style w:type="character" w:customStyle="1" w:styleId="WW8Num8z1">
    <w:name w:val="WW8Num8z1"/>
    <w:rsid w:val="00944B8D"/>
    <w:rPr>
      <w:rFonts w:ascii="Courier New" w:hAnsi="Courier New" w:cs="Courier New"/>
    </w:rPr>
  </w:style>
  <w:style w:type="character" w:customStyle="1" w:styleId="WW8Num8z3">
    <w:name w:val="WW8Num8z3"/>
    <w:rsid w:val="00944B8D"/>
    <w:rPr>
      <w:rFonts w:ascii="Symbol" w:hAnsi="Symbol"/>
    </w:rPr>
  </w:style>
  <w:style w:type="character" w:customStyle="1" w:styleId="WW8Num9z0">
    <w:name w:val="WW8Num9z0"/>
    <w:rsid w:val="00944B8D"/>
    <w:rPr>
      <w:rFonts w:ascii="Symbol" w:eastAsia="Times New Roman" w:hAnsi="Symbol" w:cs="Times New Roman"/>
      <w:sz w:val="20"/>
      <w:szCs w:val="20"/>
    </w:rPr>
  </w:style>
  <w:style w:type="character" w:customStyle="1" w:styleId="WW8Num9z1">
    <w:name w:val="WW8Num9z1"/>
    <w:rsid w:val="00944B8D"/>
    <w:rPr>
      <w:rFonts w:ascii="Courier New" w:hAnsi="Courier New" w:cs="Courier New"/>
    </w:rPr>
  </w:style>
  <w:style w:type="character" w:customStyle="1" w:styleId="WW8Num9z2">
    <w:name w:val="WW8Num9z2"/>
    <w:rsid w:val="00944B8D"/>
    <w:rPr>
      <w:rFonts w:ascii="Wingdings" w:hAnsi="Wingdings"/>
    </w:rPr>
  </w:style>
  <w:style w:type="character" w:customStyle="1" w:styleId="WW8Num9z3">
    <w:name w:val="WW8Num9z3"/>
    <w:rsid w:val="00944B8D"/>
    <w:rPr>
      <w:rFonts w:ascii="Symbol" w:hAnsi="Symbol"/>
    </w:rPr>
  </w:style>
  <w:style w:type="character" w:customStyle="1" w:styleId="WW8Num10z0">
    <w:name w:val="WW8Num10z0"/>
    <w:rsid w:val="00944B8D"/>
    <w:rPr>
      <w:rFonts w:ascii="Times New Roman" w:hAnsi="Times New Roman" w:cs="Times New Roman"/>
      <w:b w:val="0"/>
    </w:rPr>
  </w:style>
  <w:style w:type="character" w:customStyle="1" w:styleId="WW8Num10z2">
    <w:name w:val="WW8Num10z2"/>
    <w:rsid w:val="00944B8D"/>
    <w:rPr>
      <w:rFonts w:ascii="Wingdings" w:hAnsi="Wingdings"/>
    </w:rPr>
  </w:style>
  <w:style w:type="character" w:customStyle="1" w:styleId="WW8Num10z3">
    <w:name w:val="WW8Num10z3"/>
    <w:rsid w:val="00944B8D"/>
    <w:rPr>
      <w:rFonts w:ascii="Symbol" w:hAnsi="Symbol"/>
    </w:rPr>
  </w:style>
  <w:style w:type="character" w:customStyle="1" w:styleId="WW8Num10z4">
    <w:name w:val="WW8Num10z4"/>
    <w:rsid w:val="00944B8D"/>
    <w:rPr>
      <w:rFonts w:ascii="Courier New" w:hAnsi="Courier New" w:cs="Courier New"/>
    </w:rPr>
  </w:style>
  <w:style w:type="character" w:customStyle="1" w:styleId="WW8Num11z0">
    <w:name w:val="WW8Num11z0"/>
    <w:rsid w:val="00944B8D"/>
    <w:rPr>
      <w:rFonts w:ascii="Wingdings" w:hAnsi="Wingdings"/>
    </w:rPr>
  </w:style>
  <w:style w:type="character" w:customStyle="1" w:styleId="WW8Num11z1">
    <w:name w:val="WW8Num11z1"/>
    <w:rsid w:val="00944B8D"/>
    <w:rPr>
      <w:rFonts w:ascii="Courier New" w:hAnsi="Courier New" w:cs="Courier New"/>
    </w:rPr>
  </w:style>
  <w:style w:type="character" w:customStyle="1" w:styleId="WW8Num11z3">
    <w:name w:val="WW8Num11z3"/>
    <w:rsid w:val="00944B8D"/>
    <w:rPr>
      <w:rFonts w:ascii="Symbol" w:hAnsi="Symbol"/>
    </w:rPr>
  </w:style>
  <w:style w:type="character" w:customStyle="1" w:styleId="WW8Num12z0">
    <w:name w:val="WW8Num12z0"/>
    <w:rsid w:val="00944B8D"/>
    <w:rPr>
      <w:rFonts w:ascii="Wingdings" w:hAnsi="Wingdings"/>
    </w:rPr>
  </w:style>
  <w:style w:type="character" w:customStyle="1" w:styleId="WW8Num12z1">
    <w:name w:val="WW8Num12z1"/>
    <w:rsid w:val="00944B8D"/>
    <w:rPr>
      <w:rFonts w:ascii="Wingdings" w:hAnsi="Wingdings"/>
      <w:sz w:val="20"/>
    </w:rPr>
  </w:style>
  <w:style w:type="character" w:customStyle="1" w:styleId="WW8Num12z3">
    <w:name w:val="WW8Num12z3"/>
    <w:rsid w:val="00944B8D"/>
    <w:rPr>
      <w:rFonts w:ascii="Symbol" w:hAnsi="Symbol"/>
    </w:rPr>
  </w:style>
  <w:style w:type="character" w:customStyle="1" w:styleId="WW8Num12z4">
    <w:name w:val="WW8Num12z4"/>
    <w:rsid w:val="00944B8D"/>
    <w:rPr>
      <w:rFonts w:ascii="Courier New" w:hAnsi="Courier New"/>
    </w:rPr>
  </w:style>
  <w:style w:type="character" w:customStyle="1" w:styleId="WW8Num13z0">
    <w:name w:val="WW8Num13z0"/>
    <w:rsid w:val="00944B8D"/>
    <w:rPr>
      <w:rFonts w:ascii="Times New Roman" w:hAnsi="Times New Roman" w:cs="Times New Roman"/>
      <w:b w:val="0"/>
      <w:i w:val="0"/>
    </w:rPr>
  </w:style>
  <w:style w:type="character" w:customStyle="1" w:styleId="WW8Num13z1">
    <w:name w:val="WW8Num13z1"/>
    <w:rsid w:val="00944B8D"/>
    <w:rPr>
      <w:rFonts w:ascii="Times New Roman" w:eastAsia="Times New Roman" w:hAnsi="Times New Roman" w:cs="Times New Roman"/>
      <w:b w:val="0"/>
      <w:i w:val="0"/>
    </w:rPr>
  </w:style>
  <w:style w:type="character" w:customStyle="1" w:styleId="WW8Num15z0">
    <w:name w:val="WW8Num15z0"/>
    <w:rsid w:val="00944B8D"/>
    <w:rPr>
      <w:rFonts w:ascii="Wingdings" w:hAnsi="Wingdings"/>
    </w:rPr>
  </w:style>
  <w:style w:type="character" w:customStyle="1" w:styleId="WW8Num15z1">
    <w:name w:val="WW8Num15z1"/>
    <w:rsid w:val="00944B8D"/>
    <w:rPr>
      <w:rFonts w:ascii="Courier New" w:hAnsi="Courier New" w:cs="Courier New"/>
    </w:rPr>
  </w:style>
  <w:style w:type="character" w:customStyle="1" w:styleId="WW8Num15z3">
    <w:name w:val="WW8Num15z3"/>
    <w:rsid w:val="00944B8D"/>
    <w:rPr>
      <w:rFonts w:ascii="Symbol" w:hAnsi="Symbol"/>
    </w:rPr>
  </w:style>
  <w:style w:type="character" w:customStyle="1" w:styleId="WW8Num16z0">
    <w:name w:val="WW8Num16z0"/>
    <w:rsid w:val="00944B8D"/>
    <w:rPr>
      <w:rFonts w:ascii="Symbol" w:hAnsi="Symbol"/>
    </w:rPr>
  </w:style>
  <w:style w:type="character" w:customStyle="1" w:styleId="WW8Num16z1">
    <w:name w:val="WW8Num16z1"/>
    <w:rsid w:val="00944B8D"/>
    <w:rPr>
      <w:rFonts w:ascii="Times New Roman" w:hAnsi="Times New Roman" w:cs="Times New Roman"/>
    </w:rPr>
  </w:style>
  <w:style w:type="character" w:customStyle="1" w:styleId="WW8Num16z4">
    <w:name w:val="WW8Num16z4"/>
    <w:rsid w:val="00944B8D"/>
    <w:rPr>
      <w:rFonts w:ascii="Courier New" w:hAnsi="Courier New" w:cs="Courier New"/>
    </w:rPr>
  </w:style>
  <w:style w:type="character" w:customStyle="1" w:styleId="WW8Num16z5">
    <w:name w:val="WW8Num16z5"/>
    <w:rsid w:val="00944B8D"/>
    <w:rPr>
      <w:rFonts w:ascii="Wingdings" w:hAnsi="Wingdings"/>
    </w:rPr>
  </w:style>
  <w:style w:type="character" w:customStyle="1" w:styleId="WW8Num18z1">
    <w:name w:val="WW8Num18z1"/>
    <w:rsid w:val="00944B8D"/>
    <w:rPr>
      <w:b w:val="0"/>
      <w:i w:val="0"/>
    </w:rPr>
  </w:style>
  <w:style w:type="character" w:customStyle="1" w:styleId="WW8Num18z2">
    <w:name w:val="WW8Num18z2"/>
    <w:rsid w:val="00944B8D"/>
    <w:rPr>
      <w:b/>
      <w:i w:val="0"/>
    </w:rPr>
  </w:style>
  <w:style w:type="character" w:customStyle="1" w:styleId="WW8Num18z3">
    <w:name w:val="WW8Num18z3"/>
    <w:rsid w:val="00944B8D"/>
    <w:rPr>
      <w:rFonts w:ascii="Times New Roman" w:hAnsi="Times New Roman" w:cs="Times New Roman"/>
      <w:sz w:val="24"/>
      <w:szCs w:val="24"/>
    </w:rPr>
  </w:style>
  <w:style w:type="character" w:customStyle="1" w:styleId="WW8Num19z0">
    <w:name w:val="WW8Num19z0"/>
    <w:rsid w:val="00944B8D"/>
    <w:rPr>
      <w:rFonts w:ascii="Times New Roman" w:eastAsia="Times New Roman" w:hAnsi="Times New Roman" w:cs="Times New Roman"/>
      <w:b w:val="0"/>
    </w:rPr>
  </w:style>
  <w:style w:type="character" w:customStyle="1" w:styleId="WW8Num19z1">
    <w:name w:val="WW8Num19z1"/>
    <w:rsid w:val="00944B8D"/>
    <w:rPr>
      <w:rFonts w:ascii="Courier New" w:hAnsi="Courier New" w:cs="Courier New"/>
    </w:rPr>
  </w:style>
  <w:style w:type="character" w:customStyle="1" w:styleId="WW8Num19z2">
    <w:name w:val="WW8Num19z2"/>
    <w:rsid w:val="00944B8D"/>
    <w:rPr>
      <w:rFonts w:ascii="Wingdings" w:hAnsi="Wingdings"/>
    </w:rPr>
  </w:style>
  <w:style w:type="character" w:customStyle="1" w:styleId="WW8Num19z3">
    <w:name w:val="WW8Num19z3"/>
    <w:rsid w:val="00944B8D"/>
    <w:rPr>
      <w:rFonts w:ascii="Symbol" w:hAnsi="Symbol"/>
    </w:rPr>
  </w:style>
  <w:style w:type="character" w:customStyle="1" w:styleId="WW8Num20z0">
    <w:name w:val="WW8Num20z0"/>
    <w:rsid w:val="00944B8D"/>
    <w:rPr>
      <w:rFonts w:ascii="Times New Roman" w:eastAsia="Times New Roman" w:hAnsi="Times New Roman" w:cs="Times New Roman"/>
    </w:rPr>
  </w:style>
  <w:style w:type="character" w:customStyle="1" w:styleId="WW8Num20z1">
    <w:name w:val="WW8Num20z1"/>
    <w:rsid w:val="00944B8D"/>
    <w:rPr>
      <w:rFonts w:ascii="Courier New" w:hAnsi="Courier New" w:cs="Courier New"/>
    </w:rPr>
  </w:style>
  <w:style w:type="character" w:customStyle="1" w:styleId="WW8Num20z2">
    <w:name w:val="WW8Num20z2"/>
    <w:rsid w:val="00944B8D"/>
    <w:rPr>
      <w:rFonts w:ascii="Wingdings" w:hAnsi="Wingdings"/>
    </w:rPr>
  </w:style>
  <w:style w:type="character" w:customStyle="1" w:styleId="WW8Num20z3">
    <w:name w:val="WW8Num20z3"/>
    <w:rsid w:val="00944B8D"/>
    <w:rPr>
      <w:rFonts w:ascii="Symbol" w:hAnsi="Symbol"/>
    </w:rPr>
  </w:style>
  <w:style w:type="character" w:customStyle="1" w:styleId="WW8Num21z0">
    <w:name w:val="WW8Num21z0"/>
    <w:rsid w:val="00944B8D"/>
    <w:rPr>
      <w:rFonts w:ascii="Wingdings" w:hAnsi="Wingdings"/>
    </w:rPr>
  </w:style>
  <w:style w:type="character" w:customStyle="1" w:styleId="WW8Num21z1">
    <w:name w:val="WW8Num21z1"/>
    <w:rsid w:val="00944B8D"/>
    <w:rPr>
      <w:rFonts w:ascii="Courier New" w:hAnsi="Courier New" w:cs="Courier New"/>
    </w:rPr>
  </w:style>
  <w:style w:type="character" w:customStyle="1" w:styleId="WW8Num21z3">
    <w:name w:val="WW8Num21z3"/>
    <w:rsid w:val="00944B8D"/>
    <w:rPr>
      <w:rFonts w:ascii="Symbol" w:hAnsi="Symbol"/>
    </w:rPr>
  </w:style>
  <w:style w:type="character" w:customStyle="1" w:styleId="WW8Num22z0">
    <w:name w:val="WW8Num22z0"/>
    <w:rsid w:val="00944B8D"/>
    <w:rPr>
      <w:rFonts w:ascii="Times New Roman" w:hAnsi="Times New Roman" w:cs="Times New Roman"/>
    </w:rPr>
  </w:style>
  <w:style w:type="character" w:customStyle="1" w:styleId="WW8Num23z0">
    <w:name w:val="WW8Num23z0"/>
    <w:rsid w:val="00944B8D"/>
    <w:rPr>
      <w:b w:val="0"/>
      <w:i w:val="0"/>
      <w:color w:val="auto"/>
    </w:rPr>
  </w:style>
  <w:style w:type="character" w:customStyle="1" w:styleId="WW8Num24z0">
    <w:name w:val="WW8Num24z0"/>
    <w:rsid w:val="00944B8D"/>
    <w:rPr>
      <w:rFonts w:ascii="Wingdings" w:hAnsi="Wingdings"/>
    </w:rPr>
  </w:style>
  <w:style w:type="character" w:customStyle="1" w:styleId="WW8Num24z1">
    <w:name w:val="WW8Num24z1"/>
    <w:rsid w:val="00944B8D"/>
    <w:rPr>
      <w:rFonts w:ascii="Courier New" w:hAnsi="Courier New"/>
    </w:rPr>
  </w:style>
  <w:style w:type="character" w:customStyle="1" w:styleId="WW8Num24z3">
    <w:name w:val="WW8Num24z3"/>
    <w:rsid w:val="00944B8D"/>
    <w:rPr>
      <w:rFonts w:ascii="Symbol" w:hAnsi="Symbol"/>
    </w:rPr>
  </w:style>
  <w:style w:type="character" w:customStyle="1" w:styleId="WW8Num27z0">
    <w:name w:val="WW8Num27z0"/>
    <w:rsid w:val="00944B8D"/>
    <w:rPr>
      <w:rFonts w:ascii="Wingdings" w:hAnsi="Wingdings"/>
    </w:rPr>
  </w:style>
  <w:style w:type="character" w:customStyle="1" w:styleId="WW8Num27z1">
    <w:name w:val="WW8Num27z1"/>
    <w:rsid w:val="00944B8D"/>
    <w:rPr>
      <w:rFonts w:ascii="Courier New" w:hAnsi="Courier New" w:cs="Courier New"/>
    </w:rPr>
  </w:style>
  <w:style w:type="character" w:customStyle="1" w:styleId="WW8Num27z3">
    <w:name w:val="WW8Num27z3"/>
    <w:rsid w:val="00944B8D"/>
    <w:rPr>
      <w:rFonts w:ascii="Symbol" w:hAnsi="Symbol"/>
    </w:rPr>
  </w:style>
  <w:style w:type="character" w:customStyle="1" w:styleId="WW8Num28z0">
    <w:name w:val="WW8Num28z0"/>
    <w:rsid w:val="00944B8D"/>
    <w:rPr>
      <w:rFonts w:ascii="Times New Roman" w:hAnsi="Times New Roman" w:cs="Times New Roman"/>
      <w:b w:val="0"/>
      <w:i w:val="0"/>
    </w:rPr>
  </w:style>
  <w:style w:type="character" w:customStyle="1" w:styleId="WW8Num28z1">
    <w:name w:val="WW8Num28z1"/>
    <w:rsid w:val="00944B8D"/>
    <w:rPr>
      <w:rFonts w:ascii="Times New Roman" w:eastAsia="Times New Roman" w:hAnsi="Times New Roman" w:cs="Times New Roman"/>
      <w:b w:val="0"/>
      <w:i w:val="0"/>
    </w:rPr>
  </w:style>
  <w:style w:type="character" w:customStyle="1" w:styleId="WW8Num29z0">
    <w:name w:val="WW8Num29z0"/>
    <w:rsid w:val="00944B8D"/>
    <w:rPr>
      <w:rFonts w:ascii="Wingdings" w:hAnsi="Wingdings"/>
    </w:rPr>
  </w:style>
  <w:style w:type="character" w:customStyle="1" w:styleId="WW8Num29z1">
    <w:name w:val="WW8Num29z1"/>
    <w:rsid w:val="00944B8D"/>
    <w:rPr>
      <w:rFonts w:ascii="Courier New" w:hAnsi="Courier New"/>
    </w:rPr>
  </w:style>
  <w:style w:type="character" w:customStyle="1" w:styleId="WW8Num29z3">
    <w:name w:val="WW8Num29z3"/>
    <w:rsid w:val="00944B8D"/>
    <w:rPr>
      <w:rFonts w:ascii="Symbol" w:hAnsi="Symbol"/>
    </w:rPr>
  </w:style>
  <w:style w:type="character" w:customStyle="1" w:styleId="WW8Num30z0">
    <w:name w:val="WW8Num30z0"/>
    <w:rsid w:val="00944B8D"/>
    <w:rPr>
      <w:rFonts w:ascii="Symbol" w:hAnsi="Symbol"/>
    </w:rPr>
  </w:style>
  <w:style w:type="character" w:customStyle="1" w:styleId="WW8Num30z1">
    <w:name w:val="WW8Num30z1"/>
    <w:rsid w:val="00944B8D"/>
    <w:rPr>
      <w:rFonts w:ascii="Courier New" w:hAnsi="Courier New"/>
    </w:rPr>
  </w:style>
  <w:style w:type="character" w:customStyle="1" w:styleId="WW8Num30z2">
    <w:name w:val="WW8Num30z2"/>
    <w:rsid w:val="00944B8D"/>
    <w:rPr>
      <w:rFonts w:ascii="Wingdings" w:hAnsi="Wingdings"/>
    </w:rPr>
  </w:style>
  <w:style w:type="character" w:customStyle="1" w:styleId="WW8Num31z0">
    <w:name w:val="WW8Num31z0"/>
    <w:rsid w:val="00944B8D"/>
    <w:rPr>
      <w:rFonts w:ascii="Wingdings" w:hAnsi="Wingdings"/>
    </w:rPr>
  </w:style>
  <w:style w:type="character" w:customStyle="1" w:styleId="WW8Num31z1">
    <w:name w:val="WW8Num31z1"/>
    <w:rsid w:val="00944B8D"/>
    <w:rPr>
      <w:rFonts w:ascii="Courier New" w:hAnsi="Courier New"/>
    </w:rPr>
  </w:style>
  <w:style w:type="character" w:customStyle="1" w:styleId="WW8Num31z3">
    <w:name w:val="WW8Num31z3"/>
    <w:rsid w:val="00944B8D"/>
    <w:rPr>
      <w:rFonts w:ascii="Symbol" w:hAnsi="Symbol"/>
    </w:rPr>
  </w:style>
  <w:style w:type="character" w:customStyle="1" w:styleId="WW8Num32z0">
    <w:name w:val="WW8Num32z0"/>
    <w:rsid w:val="00944B8D"/>
    <w:rPr>
      <w:rFonts w:ascii="Times New Roman" w:eastAsia="Times New Roman" w:hAnsi="Times New Roman" w:cs="Times New Roman"/>
    </w:rPr>
  </w:style>
  <w:style w:type="character" w:customStyle="1" w:styleId="WW8Num32z1">
    <w:name w:val="WW8Num32z1"/>
    <w:rsid w:val="00944B8D"/>
    <w:rPr>
      <w:rFonts w:ascii="Courier New" w:hAnsi="Courier New" w:cs="Courier New"/>
    </w:rPr>
  </w:style>
  <w:style w:type="character" w:customStyle="1" w:styleId="WW8Num32z2">
    <w:name w:val="WW8Num32z2"/>
    <w:rsid w:val="00944B8D"/>
    <w:rPr>
      <w:rFonts w:ascii="Wingdings" w:hAnsi="Wingdings"/>
    </w:rPr>
  </w:style>
  <w:style w:type="character" w:customStyle="1" w:styleId="WW8Num32z3">
    <w:name w:val="WW8Num32z3"/>
    <w:rsid w:val="00944B8D"/>
    <w:rPr>
      <w:rFonts w:ascii="Symbol" w:hAnsi="Symbol"/>
    </w:rPr>
  </w:style>
  <w:style w:type="character" w:customStyle="1" w:styleId="Predvolenpsmoodseku1">
    <w:name w:val="Predvolené písmo odseku1"/>
    <w:rsid w:val="00944B8D"/>
  </w:style>
  <w:style w:type="character" w:customStyle="1" w:styleId="NoSpacingChar">
    <w:name w:val="No Spacing Char"/>
    <w:basedOn w:val="Predvolenpsmoodseku1"/>
    <w:rsid w:val="00944B8D"/>
    <w:rPr>
      <w:rFonts w:ascii="Calibri" w:hAnsi="Calibri"/>
      <w:i/>
      <w:iCs/>
      <w:lang w:val="en-US" w:eastAsia="ar-SA" w:bidi="ar-SA"/>
    </w:rPr>
  </w:style>
  <w:style w:type="character" w:customStyle="1" w:styleId="BezriadkovaniaChar">
    <w:name w:val="Bez riadkovania Char"/>
    <w:basedOn w:val="Predvolenpsmoodseku1"/>
    <w:rsid w:val="00944B8D"/>
    <w:rPr>
      <w:rFonts w:ascii="Calibri" w:eastAsia="Calibri" w:hAnsi="Calibri"/>
      <w:sz w:val="22"/>
      <w:szCs w:val="22"/>
      <w:lang w:val="sk-SK" w:eastAsia="ar-SA" w:bidi="ar-SA"/>
    </w:rPr>
  </w:style>
  <w:style w:type="character" w:customStyle="1" w:styleId="EndnoteCharacters">
    <w:name w:val="Endnote Characters"/>
    <w:basedOn w:val="Predvolenpsmoodseku1"/>
    <w:rsid w:val="00944B8D"/>
    <w:rPr>
      <w:vertAlign w:val="superscript"/>
    </w:rPr>
  </w:style>
  <w:style w:type="character" w:customStyle="1" w:styleId="FootnoteCharacters">
    <w:name w:val="Footnote Characters"/>
    <w:basedOn w:val="Predvolenpsmoodseku1"/>
    <w:rsid w:val="00944B8D"/>
    <w:rPr>
      <w:vertAlign w:val="superscript"/>
    </w:rPr>
  </w:style>
  <w:style w:type="paragraph" w:customStyle="1" w:styleId="Heading">
    <w:name w:val="Heading"/>
    <w:basedOn w:val="Normlny"/>
    <w:next w:val="Zkladntext"/>
    <w:rsid w:val="00944B8D"/>
    <w:pPr>
      <w:keepNext/>
      <w:suppressAutoHyphens/>
      <w:spacing w:before="240" w:after="120"/>
    </w:pPr>
    <w:rPr>
      <w:rFonts w:ascii="Arial" w:eastAsia="MS Mincho" w:hAnsi="Arial" w:cs="Tahoma"/>
      <w:sz w:val="28"/>
      <w:szCs w:val="28"/>
      <w:lang w:eastAsia="ar-SA"/>
    </w:rPr>
  </w:style>
  <w:style w:type="paragraph" w:styleId="Zoznam">
    <w:name w:val="List"/>
    <w:basedOn w:val="Zkladntext"/>
    <w:rsid w:val="00944B8D"/>
    <w:pPr>
      <w:suppressAutoHyphens/>
    </w:pPr>
    <w:rPr>
      <w:rFonts w:cs="Tahoma"/>
      <w:lang w:eastAsia="ar-SA"/>
    </w:rPr>
  </w:style>
  <w:style w:type="paragraph" w:customStyle="1" w:styleId="Popis1">
    <w:name w:val="Popis1"/>
    <w:basedOn w:val="Normlny"/>
    <w:rsid w:val="00944B8D"/>
    <w:pPr>
      <w:suppressLineNumbers/>
      <w:suppressAutoHyphens/>
      <w:spacing w:before="120" w:after="120"/>
    </w:pPr>
    <w:rPr>
      <w:rFonts w:cs="Tahoma"/>
      <w:i/>
      <w:iCs/>
      <w:lang w:eastAsia="ar-SA"/>
    </w:rPr>
  </w:style>
  <w:style w:type="paragraph" w:customStyle="1" w:styleId="Index">
    <w:name w:val="Index"/>
    <w:basedOn w:val="Normlny"/>
    <w:rsid w:val="00944B8D"/>
    <w:pPr>
      <w:suppressLineNumbers/>
      <w:suppressAutoHyphens/>
    </w:pPr>
    <w:rPr>
      <w:rFonts w:cs="Tahoma"/>
      <w:lang w:eastAsia="ar-SA"/>
    </w:rPr>
  </w:style>
  <w:style w:type="paragraph" w:customStyle="1" w:styleId="Bezriadkovania1">
    <w:name w:val="Bez riadkovania1"/>
    <w:basedOn w:val="Normlny"/>
    <w:rsid w:val="00944B8D"/>
    <w:pPr>
      <w:suppressAutoHyphens/>
    </w:pPr>
    <w:rPr>
      <w:rFonts w:ascii="Calibri" w:hAnsi="Calibri"/>
      <w:i/>
      <w:iCs/>
      <w:sz w:val="20"/>
      <w:szCs w:val="20"/>
      <w:lang w:eastAsia="ar-SA"/>
    </w:rPr>
  </w:style>
  <w:style w:type="paragraph" w:customStyle="1" w:styleId="Odsekzoznamu2">
    <w:name w:val="Odsek zoznamu2"/>
    <w:basedOn w:val="Normlny"/>
    <w:rsid w:val="00944B8D"/>
    <w:pPr>
      <w:suppressAutoHyphens/>
      <w:spacing w:after="200" w:line="288" w:lineRule="auto"/>
      <w:ind w:left="720"/>
    </w:pPr>
    <w:rPr>
      <w:rFonts w:ascii="Calibri" w:hAnsi="Calibri"/>
      <w:i/>
      <w:iCs/>
      <w:sz w:val="20"/>
      <w:szCs w:val="20"/>
      <w:lang w:eastAsia="ar-SA"/>
    </w:rPr>
  </w:style>
  <w:style w:type="paragraph" w:customStyle="1" w:styleId="Zkladntext31">
    <w:name w:val="Základný text 31"/>
    <w:basedOn w:val="Normlny"/>
    <w:rsid w:val="00944B8D"/>
    <w:pPr>
      <w:widowControl w:val="0"/>
      <w:tabs>
        <w:tab w:val="left" w:pos="426"/>
        <w:tab w:val="left" w:pos="993"/>
      </w:tabs>
      <w:suppressAutoHyphens/>
      <w:spacing w:line="360" w:lineRule="atLeast"/>
      <w:jc w:val="both"/>
      <w:textAlignment w:val="baseline"/>
    </w:pPr>
    <w:rPr>
      <w:rFonts w:ascii="Toronto" w:hAnsi="Toronto"/>
      <w:szCs w:val="20"/>
      <w:lang w:eastAsia="ar-SA"/>
    </w:rPr>
  </w:style>
  <w:style w:type="paragraph" w:customStyle="1" w:styleId="Char10">
    <w:name w:val="Char1"/>
    <w:basedOn w:val="Normlny"/>
    <w:link w:val="CharChar"/>
    <w:rsid w:val="00944B8D"/>
    <w:pPr>
      <w:suppressAutoHyphens/>
      <w:spacing w:after="160" w:line="240" w:lineRule="exact"/>
    </w:pPr>
    <w:rPr>
      <w:rFonts w:ascii="Tahoma" w:hAnsi="Tahoma"/>
      <w:sz w:val="20"/>
      <w:szCs w:val="20"/>
      <w:lang w:eastAsia="ar-SA"/>
    </w:rPr>
  </w:style>
  <w:style w:type="paragraph" w:customStyle="1" w:styleId="TableContents">
    <w:name w:val="Table Contents"/>
    <w:basedOn w:val="Normlny"/>
    <w:rsid w:val="00944B8D"/>
    <w:pPr>
      <w:suppressLineNumbers/>
      <w:suppressAutoHyphens/>
    </w:pPr>
    <w:rPr>
      <w:lang w:eastAsia="ar-SA"/>
    </w:rPr>
  </w:style>
  <w:style w:type="paragraph" w:customStyle="1" w:styleId="TableHeading">
    <w:name w:val="Table Heading"/>
    <w:basedOn w:val="TableContents"/>
    <w:rsid w:val="00944B8D"/>
    <w:pPr>
      <w:jc w:val="center"/>
    </w:pPr>
    <w:rPr>
      <w:b/>
      <w:bCs/>
    </w:rPr>
  </w:style>
  <w:style w:type="paragraph" w:customStyle="1" w:styleId="Framecontents">
    <w:name w:val="Frame contents"/>
    <w:basedOn w:val="Zkladntext"/>
    <w:rsid w:val="00944B8D"/>
    <w:pPr>
      <w:suppressAutoHyphens/>
    </w:pPr>
    <w:rPr>
      <w:lang w:eastAsia="ar-SA"/>
    </w:rPr>
  </w:style>
  <w:style w:type="paragraph" w:customStyle="1" w:styleId="Predvolenpsmoodseku12">
    <w:name w:val="Predvolené písmo odseku12"/>
    <w:aliases w:val=" Car Char Char Char Char Char Char Char Char Char Char Char Char Char Char Char Char1, Car Char Char Char Char Char Char Char Char Char Char Char Char Char Char Char Char Char Char"/>
    <w:basedOn w:val="Normlny"/>
    <w:rsid w:val="00944B8D"/>
    <w:pPr>
      <w:spacing w:after="160" w:line="240" w:lineRule="exact"/>
    </w:pPr>
    <w:rPr>
      <w:rFonts w:ascii="Tahoma" w:hAnsi="Tahoma" w:cs="Tahoma"/>
      <w:sz w:val="20"/>
      <w:szCs w:val="20"/>
      <w:lang w:val="en-US" w:eastAsia="en-US"/>
    </w:rPr>
  </w:style>
  <w:style w:type="character" w:customStyle="1" w:styleId="bChar3">
    <w:name w:val="b Char3"/>
    <w:aliases w:val="Základní text1 Char2,b Char Char Char Char3,b2,Základní text1 Char Char Char4,b Char Char Char Char4"/>
    <w:basedOn w:val="Predvolenpsmoodseku"/>
    <w:rsid w:val="00944B8D"/>
    <w:rPr>
      <w:rFonts w:ascii="Arial" w:hAnsi="Arial"/>
      <w:bCs/>
      <w:sz w:val="22"/>
      <w:szCs w:val="22"/>
      <w:lang w:val="en-GB" w:eastAsia="en-US" w:bidi="ar-SA"/>
    </w:rPr>
  </w:style>
  <w:style w:type="paragraph" w:customStyle="1" w:styleId="Normlny1CharCharCharCharCharCharChar">
    <w:name w:val="Normálny1 Char Char Char Char Char Char Char"/>
    <w:basedOn w:val="Normlny"/>
    <w:link w:val="Normlny1CharCharCharCharCharCharCharChar"/>
    <w:rsid w:val="00944B8D"/>
    <w:rPr>
      <w:rFonts w:ascii="Arial" w:hAnsi="Arial" w:cs="Arial"/>
      <w:sz w:val="22"/>
      <w:szCs w:val="22"/>
    </w:rPr>
  </w:style>
  <w:style w:type="character" w:customStyle="1" w:styleId="Normlny1CharCharCharCharCharCharCharChar">
    <w:name w:val="Normálny1 Char Char Char Char Char Char Char Char"/>
    <w:basedOn w:val="Predvolenpsmoodseku"/>
    <w:link w:val="Normlny1CharCharCharCharCharCharChar"/>
    <w:rsid w:val="00944B8D"/>
    <w:rPr>
      <w:rFonts w:ascii="Arial" w:eastAsia="Times New Roman" w:hAnsi="Arial" w:cs="Arial"/>
      <w:sz w:val="22"/>
      <w:szCs w:val="22"/>
      <w:lang w:eastAsia="cs-CZ"/>
    </w:rPr>
  </w:style>
  <w:style w:type="paragraph" w:styleId="Obsah1">
    <w:name w:val="toc 1"/>
    <w:basedOn w:val="Normlny"/>
    <w:next w:val="Normlny"/>
    <w:autoRedefine/>
    <w:semiHidden/>
    <w:rsid w:val="00A97AE3"/>
    <w:pPr>
      <w:spacing w:before="120" w:after="120"/>
    </w:pPr>
    <w:rPr>
      <w:b/>
      <w:bCs/>
      <w:caps/>
      <w:sz w:val="20"/>
      <w:szCs w:val="20"/>
    </w:rPr>
  </w:style>
  <w:style w:type="paragraph" w:styleId="Obsah2">
    <w:name w:val="toc 2"/>
    <w:basedOn w:val="Normlny"/>
    <w:next w:val="Normlny"/>
    <w:autoRedefine/>
    <w:semiHidden/>
    <w:rsid w:val="000B1705"/>
    <w:pPr>
      <w:ind w:left="240"/>
    </w:pPr>
    <w:rPr>
      <w:smallCaps/>
      <w:sz w:val="20"/>
      <w:szCs w:val="20"/>
    </w:rPr>
  </w:style>
  <w:style w:type="paragraph" w:styleId="Obsah3">
    <w:name w:val="toc 3"/>
    <w:basedOn w:val="Normlny"/>
    <w:next w:val="Normlny"/>
    <w:autoRedefine/>
    <w:semiHidden/>
    <w:rsid w:val="000B1705"/>
    <w:pPr>
      <w:ind w:left="480"/>
    </w:pPr>
    <w:rPr>
      <w:i/>
      <w:iCs/>
      <w:sz w:val="20"/>
      <w:szCs w:val="20"/>
    </w:rPr>
  </w:style>
  <w:style w:type="paragraph" w:styleId="Obsah4">
    <w:name w:val="toc 4"/>
    <w:basedOn w:val="Normlny"/>
    <w:next w:val="Normlny"/>
    <w:autoRedefine/>
    <w:semiHidden/>
    <w:rsid w:val="000B1705"/>
    <w:pPr>
      <w:ind w:left="720"/>
    </w:pPr>
    <w:rPr>
      <w:sz w:val="18"/>
      <w:szCs w:val="18"/>
    </w:rPr>
  </w:style>
  <w:style w:type="table" w:styleId="Elegantntabuka">
    <w:name w:val="Table Elegant"/>
    <w:basedOn w:val="Normlnatabuka"/>
    <w:rsid w:val="000B1705"/>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
    <w:name w:val="Char Char Char"/>
    <w:basedOn w:val="Normlny"/>
    <w:rsid w:val="000B1705"/>
    <w:pPr>
      <w:spacing w:after="160" w:line="240" w:lineRule="exact"/>
    </w:pPr>
    <w:rPr>
      <w:rFonts w:ascii="Tahoma" w:hAnsi="Tahoma"/>
      <w:sz w:val="20"/>
      <w:szCs w:val="20"/>
      <w:lang w:val="en-US" w:eastAsia="en-US"/>
    </w:rPr>
  </w:style>
  <w:style w:type="table" w:styleId="Mriekatabuky5">
    <w:name w:val="Table Grid 5"/>
    <w:basedOn w:val="Normlnatabuka"/>
    <w:rsid w:val="000B1705"/>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1">
    <w:name w:val="Table Grid 1"/>
    <w:basedOn w:val="Normlnatabuka"/>
    <w:rsid w:val="000B1705"/>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Char">
    <w:name w:val="Char Char Char Char Char Char Char"/>
    <w:basedOn w:val="Normlny"/>
    <w:rsid w:val="000B1705"/>
    <w:pPr>
      <w:spacing w:after="160" w:line="240" w:lineRule="exact"/>
    </w:pPr>
    <w:rPr>
      <w:rFonts w:ascii="Tahoma" w:hAnsi="Tahoma" w:cs="Tahoma"/>
      <w:sz w:val="20"/>
      <w:szCs w:val="20"/>
      <w:lang w:val="en-US" w:eastAsia="en-US"/>
    </w:rPr>
  </w:style>
  <w:style w:type="paragraph" w:customStyle="1" w:styleId="JANO1">
    <w:name w:val="JANO1"/>
    <w:basedOn w:val="Normlny"/>
    <w:rsid w:val="00EB03FA"/>
    <w:rPr>
      <w:b/>
      <w:caps/>
      <w:color w:val="000000"/>
    </w:rPr>
  </w:style>
  <w:style w:type="paragraph" w:customStyle="1" w:styleId="Jano11">
    <w:name w:val="Jano 1.1"/>
    <w:basedOn w:val="Normlny"/>
    <w:rsid w:val="00EB03FA"/>
    <w:rPr>
      <w:b/>
      <w:color w:val="000000"/>
    </w:rPr>
  </w:style>
  <w:style w:type="paragraph" w:customStyle="1" w:styleId="Jano111">
    <w:name w:val="Jano 1.1.1"/>
    <w:basedOn w:val="Normlny"/>
    <w:rsid w:val="00EB03FA"/>
    <w:pPr>
      <w:jc w:val="both"/>
    </w:pPr>
    <w:rPr>
      <w:b/>
      <w:color w:val="000000"/>
    </w:rPr>
  </w:style>
  <w:style w:type="paragraph" w:customStyle="1" w:styleId="GRAFJANIK">
    <w:name w:val="GRAF JANIK"/>
    <w:basedOn w:val="Normlny"/>
    <w:link w:val="GRAFJANIKChar"/>
    <w:rsid w:val="00682BBE"/>
    <w:pPr>
      <w:spacing w:before="120" w:after="120"/>
      <w:jc w:val="both"/>
    </w:pPr>
    <w:rPr>
      <w:bCs/>
      <w:i/>
      <w:sz w:val="20"/>
      <w:szCs w:val="22"/>
    </w:rPr>
  </w:style>
  <w:style w:type="paragraph" w:styleId="Obsah5">
    <w:name w:val="toc 5"/>
    <w:basedOn w:val="Normlny"/>
    <w:next w:val="Normlny"/>
    <w:autoRedefine/>
    <w:semiHidden/>
    <w:rsid w:val="00F022C8"/>
    <w:pPr>
      <w:ind w:left="960"/>
    </w:pPr>
    <w:rPr>
      <w:sz w:val="18"/>
      <w:szCs w:val="18"/>
    </w:rPr>
  </w:style>
  <w:style w:type="paragraph" w:styleId="Obsah6">
    <w:name w:val="toc 6"/>
    <w:basedOn w:val="Normlny"/>
    <w:next w:val="Normlny"/>
    <w:autoRedefine/>
    <w:semiHidden/>
    <w:rsid w:val="00F022C8"/>
    <w:pPr>
      <w:ind w:left="1200"/>
    </w:pPr>
    <w:rPr>
      <w:sz w:val="18"/>
      <w:szCs w:val="18"/>
    </w:rPr>
  </w:style>
  <w:style w:type="paragraph" w:styleId="Obsah7">
    <w:name w:val="toc 7"/>
    <w:basedOn w:val="Normlny"/>
    <w:next w:val="Normlny"/>
    <w:autoRedefine/>
    <w:semiHidden/>
    <w:rsid w:val="00F022C8"/>
    <w:pPr>
      <w:ind w:left="1440"/>
    </w:pPr>
    <w:rPr>
      <w:sz w:val="18"/>
      <w:szCs w:val="18"/>
    </w:rPr>
  </w:style>
  <w:style w:type="paragraph" w:styleId="Obsah8">
    <w:name w:val="toc 8"/>
    <w:basedOn w:val="Normlny"/>
    <w:next w:val="Normlny"/>
    <w:autoRedefine/>
    <w:semiHidden/>
    <w:rsid w:val="00F022C8"/>
    <w:pPr>
      <w:ind w:left="1680"/>
    </w:pPr>
    <w:rPr>
      <w:sz w:val="18"/>
      <w:szCs w:val="18"/>
    </w:rPr>
  </w:style>
  <w:style w:type="paragraph" w:styleId="Obsah9">
    <w:name w:val="toc 9"/>
    <w:basedOn w:val="Normlny"/>
    <w:next w:val="Normlny"/>
    <w:autoRedefine/>
    <w:semiHidden/>
    <w:rsid w:val="00F022C8"/>
    <w:pPr>
      <w:ind w:left="1920"/>
    </w:pPr>
    <w:rPr>
      <w:sz w:val="18"/>
      <w:szCs w:val="18"/>
    </w:rPr>
  </w:style>
  <w:style w:type="character" w:customStyle="1" w:styleId="TABULKAJANIKChar">
    <w:name w:val="TABULKA JANIK Char"/>
    <w:basedOn w:val="Predvolenpsmoodseku"/>
    <w:link w:val="TABULKAJANIK"/>
    <w:rsid w:val="00682BBE"/>
    <w:rPr>
      <w:i/>
      <w:szCs w:val="22"/>
      <w:lang w:val="sk-SK" w:eastAsia="cs-CZ" w:bidi="ar-SA"/>
    </w:rPr>
  </w:style>
  <w:style w:type="paragraph" w:customStyle="1" w:styleId="ObrazokJanik">
    <w:name w:val="Obrazok Janik"/>
    <w:basedOn w:val="Normlny"/>
    <w:link w:val="ObrazokJanikChar"/>
    <w:rsid w:val="00896B47"/>
    <w:pPr>
      <w:spacing w:before="60" w:after="60"/>
    </w:pPr>
    <w:rPr>
      <w:i/>
      <w:color w:val="000000"/>
      <w:sz w:val="20"/>
      <w:szCs w:val="22"/>
    </w:rPr>
  </w:style>
  <w:style w:type="character" w:customStyle="1" w:styleId="GRAFJANIKChar">
    <w:name w:val="GRAF JANIK Char"/>
    <w:basedOn w:val="Predvolenpsmoodseku"/>
    <w:link w:val="GRAFJANIK"/>
    <w:rsid w:val="00682BBE"/>
    <w:rPr>
      <w:bCs/>
      <w:i/>
      <w:szCs w:val="22"/>
      <w:lang w:val="sk-SK" w:eastAsia="cs-CZ" w:bidi="ar-SA"/>
    </w:rPr>
  </w:style>
  <w:style w:type="paragraph" w:customStyle="1" w:styleId="TABULKAJANIK">
    <w:name w:val="TABULKA JANIK"/>
    <w:basedOn w:val="Normlny"/>
    <w:link w:val="TABULKAJANIKChar"/>
    <w:rsid w:val="00682BBE"/>
    <w:pPr>
      <w:spacing w:before="120" w:after="120"/>
    </w:pPr>
    <w:rPr>
      <w:i/>
      <w:sz w:val="20"/>
      <w:szCs w:val="22"/>
    </w:rPr>
  </w:style>
  <w:style w:type="character" w:customStyle="1" w:styleId="ObrazokJanikChar">
    <w:name w:val="Obrazok Janik Char"/>
    <w:basedOn w:val="Predvolenpsmoodseku"/>
    <w:link w:val="ObrazokJanik"/>
    <w:rsid w:val="00682BBE"/>
    <w:rPr>
      <w:i/>
      <w:color w:val="000000"/>
      <w:szCs w:val="22"/>
      <w:lang w:val="sk-SK" w:eastAsia="cs-CZ" w:bidi="ar-SA"/>
    </w:rPr>
  </w:style>
  <w:style w:type="character" w:customStyle="1" w:styleId="CharChar">
    <w:name w:val="Char Char"/>
    <w:basedOn w:val="Predvolenpsmoodseku"/>
    <w:link w:val="Char10"/>
    <w:rsid w:val="00304935"/>
    <w:rPr>
      <w:rFonts w:ascii="Tahoma" w:hAnsi="Tahoma"/>
      <w:lang w:val="sk-SK" w:eastAsia="ar-SA" w:bidi="ar-SA"/>
    </w:rPr>
  </w:style>
  <w:style w:type="character" w:customStyle="1" w:styleId="st">
    <w:name w:val="st"/>
    <w:basedOn w:val="Predvolenpsmoodseku"/>
    <w:rsid w:val="00527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299">
      <w:bodyDiv w:val="1"/>
      <w:marLeft w:val="0"/>
      <w:marRight w:val="0"/>
      <w:marTop w:val="0"/>
      <w:marBottom w:val="0"/>
      <w:divBdr>
        <w:top w:val="none" w:sz="0" w:space="0" w:color="auto"/>
        <w:left w:val="none" w:sz="0" w:space="0" w:color="auto"/>
        <w:bottom w:val="none" w:sz="0" w:space="0" w:color="auto"/>
        <w:right w:val="none" w:sz="0" w:space="0" w:color="auto"/>
      </w:divBdr>
    </w:div>
    <w:div w:id="108477476">
      <w:bodyDiv w:val="1"/>
      <w:marLeft w:val="0"/>
      <w:marRight w:val="0"/>
      <w:marTop w:val="0"/>
      <w:marBottom w:val="0"/>
      <w:divBdr>
        <w:top w:val="none" w:sz="0" w:space="0" w:color="auto"/>
        <w:left w:val="none" w:sz="0" w:space="0" w:color="auto"/>
        <w:bottom w:val="none" w:sz="0" w:space="0" w:color="auto"/>
        <w:right w:val="none" w:sz="0" w:space="0" w:color="auto"/>
      </w:divBdr>
    </w:div>
    <w:div w:id="116946796">
      <w:bodyDiv w:val="1"/>
      <w:marLeft w:val="0"/>
      <w:marRight w:val="0"/>
      <w:marTop w:val="0"/>
      <w:marBottom w:val="0"/>
      <w:divBdr>
        <w:top w:val="none" w:sz="0" w:space="0" w:color="auto"/>
        <w:left w:val="none" w:sz="0" w:space="0" w:color="auto"/>
        <w:bottom w:val="none" w:sz="0" w:space="0" w:color="auto"/>
        <w:right w:val="none" w:sz="0" w:space="0" w:color="auto"/>
      </w:divBdr>
    </w:div>
    <w:div w:id="192546920">
      <w:bodyDiv w:val="1"/>
      <w:marLeft w:val="0"/>
      <w:marRight w:val="0"/>
      <w:marTop w:val="0"/>
      <w:marBottom w:val="0"/>
      <w:divBdr>
        <w:top w:val="none" w:sz="0" w:space="0" w:color="auto"/>
        <w:left w:val="none" w:sz="0" w:space="0" w:color="auto"/>
        <w:bottom w:val="none" w:sz="0" w:space="0" w:color="auto"/>
        <w:right w:val="none" w:sz="0" w:space="0" w:color="auto"/>
      </w:divBdr>
    </w:div>
    <w:div w:id="217398209">
      <w:bodyDiv w:val="1"/>
      <w:marLeft w:val="0"/>
      <w:marRight w:val="0"/>
      <w:marTop w:val="0"/>
      <w:marBottom w:val="0"/>
      <w:divBdr>
        <w:top w:val="none" w:sz="0" w:space="0" w:color="auto"/>
        <w:left w:val="none" w:sz="0" w:space="0" w:color="auto"/>
        <w:bottom w:val="none" w:sz="0" w:space="0" w:color="auto"/>
        <w:right w:val="none" w:sz="0" w:space="0" w:color="auto"/>
      </w:divBdr>
    </w:div>
    <w:div w:id="329800168">
      <w:bodyDiv w:val="1"/>
      <w:marLeft w:val="0"/>
      <w:marRight w:val="0"/>
      <w:marTop w:val="0"/>
      <w:marBottom w:val="0"/>
      <w:divBdr>
        <w:top w:val="none" w:sz="0" w:space="0" w:color="auto"/>
        <w:left w:val="none" w:sz="0" w:space="0" w:color="auto"/>
        <w:bottom w:val="none" w:sz="0" w:space="0" w:color="auto"/>
        <w:right w:val="none" w:sz="0" w:space="0" w:color="auto"/>
      </w:divBdr>
    </w:div>
    <w:div w:id="382557839">
      <w:bodyDiv w:val="1"/>
      <w:marLeft w:val="0"/>
      <w:marRight w:val="0"/>
      <w:marTop w:val="0"/>
      <w:marBottom w:val="0"/>
      <w:divBdr>
        <w:top w:val="none" w:sz="0" w:space="0" w:color="auto"/>
        <w:left w:val="none" w:sz="0" w:space="0" w:color="auto"/>
        <w:bottom w:val="none" w:sz="0" w:space="0" w:color="auto"/>
        <w:right w:val="none" w:sz="0" w:space="0" w:color="auto"/>
      </w:divBdr>
    </w:div>
    <w:div w:id="558902583">
      <w:bodyDiv w:val="1"/>
      <w:marLeft w:val="0"/>
      <w:marRight w:val="0"/>
      <w:marTop w:val="0"/>
      <w:marBottom w:val="0"/>
      <w:divBdr>
        <w:top w:val="none" w:sz="0" w:space="0" w:color="auto"/>
        <w:left w:val="none" w:sz="0" w:space="0" w:color="auto"/>
        <w:bottom w:val="none" w:sz="0" w:space="0" w:color="auto"/>
        <w:right w:val="none" w:sz="0" w:space="0" w:color="auto"/>
      </w:divBdr>
    </w:div>
    <w:div w:id="662392339">
      <w:bodyDiv w:val="1"/>
      <w:marLeft w:val="0"/>
      <w:marRight w:val="0"/>
      <w:marTop w:val="0"/>
      <w:marBottom w:val="0"/>
      <w:divBdr>
        <w:top w:val="none" w:sz="0" w:space="0" w:color="auto"/>
        <w:left w:val="none" w:sz="0" w:space="0" w:color="auto"/>
        <w:bottom w:val="none" w:sz="0" w:space="0" w:color="auto"/>
        <w:right w:val="none" w:sz="0" w:space="0" w:color="auto"/>
      </w:divBdr>
    </w:div>
    <w:div w:id="721097700">
      <w:bodyDiv w:val="1"/>
      <w:marLeft w:val="0"/>
      <w:marRight w:val="0"/>
      <w:marTop w:val="0"/>
      <w:marBottom w:val="0"/>
      <w:divBdr>
        <w:top w:val="none" w:sz="0" w:space="0" w:color="auto"/>
        <w:left w:val="none" w:sz="0" w:space="0" w:color="auto"/>
        <w:bottom w:val="none" w:sz="0" w:space="0" w:color="auto"/>
        <w:right w:val="none" w:sz="0" w:space="0" w:color="auto"/>
      </w:divBdr>
    </w:div>
    <w:div w:id="1039823437">
      <w:bodyDiv w:val="1"/>
      <w:marLeft w:val="0"/>
      <w:marRight w:val="0"/>
      <w:marTop w:val="0"/>
      <w:marBottom w:val="0"/>
      <w:divBdr>
        <w:top w:val="none" w:sz="0" w:space="0" w:color="auto"/>
        <w:left w:val="none" w:sz="0" w:space="0" w:color="auto"/>
        <w:bottom w:val="none" w:sz="0" w:space="0" w:color="auto"/>
        <w:right w:val="none" w:sz="0" w:space="0" w:color="auto"/>
      </w:divBdr>
    </w:div>
    <w:div w:id="1623221348">
      <w:bodyDiv w:val="1"/>
      <w:marLeft w:val="0"/>
      <w:marRight w:val="0"/>
      <w:marTop w:val="0"/>
      <w:marBottom w:val="0"/>
      <w:divBdr>
        <w:top w:val="none" w:sz="0" w:space="0" w:color="auto"/>
        <w:left w:val="none" w:sz="0" w:space="0" w:color="auto"/>
        <w:bottom w:val="none" w:sz="0" w:space="0" w:color="auto"/>
        <w:right w:val="none" w:sz="0" w:space="0" w:color="auto"/>
      </w:divBdr>
    </w:div>
    <w:div w:id="190082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wikipedia.org/wiki/Km%C2%B2" TargetMode="External"/><Relationship Id="rId117" Type="http://schemas.openxmlformats.org/officeDocument/2006/relationships/image" Target="media/image11.png"/><Relationship Id="rId21" Type="http://schemas.openxmlformats.org/officeDocument/2006/relationships/chart" Target="charts/chart11.xml"/><Relationship Id="rId42" Type="http://schemas.openxmlformats.org/officeDocument/2006/relationships/hyperlink" Target="http://sk.wikipedia.org/wiki/Bertotovce" TargetMode="External"/><Relationship Id="rId47" Type="http://schemas.openxmlformats.org/officeDocument/2006/relationships/hyperlink" Target="http://sk.wikipedia.org/w/index.php?title=Daletick%C3%BD_potok&amp;action=edit&amp;redlink=1" TargetMode="External"/><Relationship Id="rId63" Type="http://schemas.openxmlformats.org/officeDocument/2006/relationships/hyperlink" Target="http://sk.wikipedia.org/w/index.php?title=Bre%C5%BEiansky_potok&amp;action=edit&amp;redlink=1" TargetMode="External"/><Relationship Id="rId68" Type="http://schemas.openxmlformats.org/officeDocument/2006/relationships/hyperlink" Target="http://sk.wikipedia.org/wiki/Radatice" TargetMode="External"/><Relationship Id="rId84" Type="http://schemas.openxmlformats.org/officeDocument/2006/relationships/hyperlink" Target="http://www.agroporadenstvo.sk/" TargetMode="External"/><Relationship Id="rId89" Type="http://schemas.openxmlformats.org/officeDocument/2006/relationships/chart" Target="charts/chart18.xml"/><Relationship Id="rId112" Type="http://schemas.openxmlformats.org/officeDocument/2006/relationships/hyperlink" Target="http://www.lovuzdar.sk/" TargetMode="External"/><Relationship Id="rId133" Type="http://schemas.openxmlformats.org/officeDocument/2006/relationships/hyperlink" Target="http://www.land.gov.sk" TargetMode="External"/><Relationship Id="rId138" Type="http://schemas.openxmlformats.org/officeDocument/2006/relationships/footer" Target="footer1.xml"/><Relationship Id="rId154" Type="http://schemas.openxmlformats.org/officeDocument/2006/relationships/footer" Target="footer6.xml"/><Relationship Id="rId159" Type="http://schemas.openxmlformats.org/officeDocument/2006/relationships/header" Target="header4.xml"/><Relationship Id="rId16" Type="http://schemas.openxmlformats.org/officeDocument/2006/relationships/chart" Target="charts/chart6.xml"/><Relationship Id="rId107" Type="http://schemas.openxmlformats.org/officeDocument/2006/relationships/chart" Target="charts/chart30.xml"/><Relationship Id="rId11" Type="http://schemas.openxmlformats.org/officeDocument/2006/relationships/chart" Target="charts/chart2.xml"/><Relationship Id="rId32" Type="http://schemas.openxmlformats.org/officeDocument/2006/relationships/hyperlink" Target="http://sk.wikipedia.org/wiki/%C5%A0ari%C5%A1sk%C3%A1_vrchovina" TargetMode="External"/><Relationship Id="rId37" Type="http://schemas.openxmlformats.org/officeDocument/2006/relationships/hyperlink" Target="http://sk.wikipedia.org/wiki/Hendrichovce" TargetMode="External"/><Relationship Id="rId53" Type="http://schemas.openxmlformats.org/officeDocument/2006/relationships/hyperlink" Target="http://sk.wikipedia.org/wiki/Uzovsk%C3%A9_Pek%C4%BEany" TargetMode="External"/><Relationship Id="rId58" Type="http://schemas.openxmlformats.org/officeDocument/2006/relationships/hyperlink" Target="http://sk.wikipedia.org/wiki/Kojatice_%28okres_Pre%C5%A1ov%29" TargetMode="External"/><Relationship Id="rId74" Type="http://schemas.openxmlformats.org/officeDocument/2006/relationships/hyperlink" Target="http://sk.wikipedia.org/wiki/Horn%C3%A1d" TargetMode="External"/><Relationship Id="rId79" Type="http://schemas.openxmlformats.org/officeDocument/2006/relationships/chart" Target="charts/chart14.xml"/><Relationship Id="rId102" Type="http://schemas.openxmlformats.org/officeDocument/2006/relationships/image" Target="media/image5.png"/><Relationship Id="rId123" Type="http://schemas.openxmlformats.org/officeDocument/2006/relationships/image" Target="media/image17.png"/><Relationship Id="rId128" Type="http://schemas.openxmlformats.org/officeDocument/2006/relationships/chart" Target="charts/chart34.xml"/><Relationship Id="rId144" Type="http://schemas.openxmlformats.org/officeDocument/2006/relationships/hyperlink" Target="http://www.apa.sk" TargetMode="External"/><Relationship Id="rId149" Type="http://schemas.openxmlformats.org/officeDocument/2006/relationships/hyperlink" Target="http://www.sazp.sk//" TargetMode="External"/><Relationship Id="rId5" Type="http://schemas.openxmlformats.org/officeDocument/2006/relationships/webSettings" Target="webSettings.xml"/><Relationship Id="rId90" Type="http://schemas.openxmlformats.org/officeDocument/2006/relationships/chart" Target="charts/chart19.xml"/><Relationship Id="rId95" Type="http://schemas.openxmlformats.org/officeDocument/2006/relationships/chart" Target="charts/chart20.xml"/><Relationship Id="rId160" Type="http://schemas.openxmlformats.org/officeDocument/2006/relationships/footer" Target="footer9.xml"/><Relationship Id="rId22" Type="http://schemas.openxmlformats.org/officeDocument/2006/relationships/chart" Target="charts/chart12.xml"/><Relationship Id="rId27" Type="http://schemas.openxmlformats.org/officeDocument/2006/relationships/hyperlink" Target="http://sk.wikipedia.org/wiki/Horn%C3%A1d" TargetMode="External"/><Relationship Id="rId43" Type="http://schemas.openxmlformats.org/officeDocument/2006/relationships/hyperlink" Target="http://sk.wikipedia.org/w/index.php?title=Hermanovsk%C3%BD_potok_%28pr%C3%ADtok_Svinky%29&amp;action=edit&amp;redlink=1" TargetMode="External"/><Relationship Id="rId48" Type="http://schemas.openxmlformats.org/officeDocument/2006/relationships/hyperlink" Target="http://sk.wikipedia.org/wiki/Kojatice_%28okres_Pre%C5%A1ov%29" TargetMode="External"/><Relationship Id="rId64" Type="http://schemas.openxmlformats.org/officeDocument/2006/relationships/hyperlink" Target="http://sk.wikipedia.org/wiki/Kva%C4%8Diansky_potok" TargetMode="External"/><Relationship Id="rId69" Type="http://schemas.openxmlformats.org/officeDocument/2006/relationships/hyperlink" Target="http://sk.wikipedia.org/w/index.php?title=Chujava&amp;action=edit&amp;redlink=1" TargetMode="External"/><Relationship Id="rId113" Type="http://schemas.openxmlformats.org/officeDocument/2006/relationships/image" Target="media/image7.png"/><Relationship Id="rId118" Type="http://schemas.openxmlformats.org/officeDocument/2006/relationships/image" Target="media/image12.jpeg"/><Relationship Id="rId134" Type="http://schemas.openxmlformats.org/officeDocument/2006/relationships/hyperlink" Target="http://www.apa.sk" TargetMode="External"/><Relationship Id="rId139" Type="http://schemas.openxmlformats.org/officeDocument/2006/relationships/footer" Target="footer2.xml"/><Relationship Id="rId80" Type="http://schemas.openxmlformats.org/officeDocument/2006/relationships/hyperlink" Target="http://globus.sazp.sk/atlassr/" TargetMode="External"/><Relationship Id="rId85" Type="http://schemas.openxmlformats.org/officeDocument/2006/relationships/hyperlink" Target="http://globus.sazp.sk/atlassr/" TargetMode="External"/><Relationship Id="rId150" Type="http://schemas.openxmlformats.org/officeDocument/2006/relationships/hyperlink" Target="http://www.sopsr.sk" TargetMode="External"/><Relationship Id="rId155" Type="http://schemas.openxmlformats.org/officeDocument/2006/relationships/footer" Target="footer7.xml"/><Relationship Id="rId12" Type="http://schemas.openxmlformats.org/officeDocument/2006/relationships/chart" Target="charts/chart3.xml"/><Relationship Id="rId17" Type="http://schemas.openxmlformats.org/officeDocument/2006/relationships/chart" Target="charts/chart7.xml"/><Relationship Id="rId33" Type="http://schemas.openxmlformats.org/officeDocument/2006/relationships/hyperlink" Target="http://sk.wikipedia.org/wiki/%C5%A0irok%C3%A9" TargetMode="External"/><Relationship Id="rId38" Type="http://schemas.openxmlformats.org/officeDocument/2006/relationships/hyperlink" Target="http://sk.wikipedia.org/w/index.php?title=%C5%A0tefanovsk%C3%BD_potok_%28pr%C3%ADtok_Svinky%29&amp;action=edit&amp;redlink=1" TargetMode="External"/><Relationship Id="rId59" Type="http://schemas.openxmlformats.org/officeDocument/2006/relationships/hyperlink" Target="http://sk.wikipedia.org/wiki/Kojatice" TargetMode="External"/><Relationship Id="rId103" Type="http://schemas.openxmlformats.org/officeDocument/2006/relationships/image" Target="media/image6.png"/><Relationship Id="rId108" Type="http://schemas.openxmlformats.org/officeDocument/2006/relationships/chart" Target="charts/chart31.xml"/><Relationship Id="rId124" Type="http://schemas.openxmlformats.org/officeDocument/2006/relationships/image" Target="media/image18.png"/><Relationship Id="rId129" Type="http://schemas.openxmlformats.org/officeDocument/2006/relationships/chart" Target="charts/chart35.xml"/><Relationship Id="rId54" Type="http://schemas.openxmlformats.org/officeDocument/2006/relationships/hyperlink" Target="http://sk.wikipedia.org/wiki/%C5%A0ari%C5%A1sk%C3%A1_vrchovina" TargetMode="External"/><Relationship Id="rId70" Type="http://schemas.openxmlformats.org/officeDocument/2006/relationships/hyperlink" Target="http://sk.wikipedia.org/w/index.php?title=%C4%BDubovec_%28potok%29&amp;action=edit&amp;redlink=1" TargetMode="External"/><Relationship Id="rId75" Type="http://schemas.openxmlformats.org/officeDocument/2006/relationships/hyperlink" Target="http://www.shmu.sk" TargetMode="External"/><Relationship Id="rId91" Type="http://schemas.openxmlformats.org/officeDocument/2006/relationships/hyperlink" Target="http://www.shmu.sk" TargetMode="External"/><Relationship Id="rId96" Type="http://schemas.openxmlformats.org/officeDocument/2006/relationships/chart" Target="charts/chart21.xml"/><Relationship Id="rId140" Type="http://schemas.openxmlformats.org/officeDocument/2006/relationships/hyperlink" Target="mailto:simona.petrikova@apa.sk" TargetMode="External"/><Relationship Id="rId145" Type="http://schemas.openxmlformats.org/officeDocument/2006/relationships/footer" Target="footer3.xml"/><Relationship Id="rId16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hyperlink" Target="http://sk.wikipedia.org/w/index.php?title=Branisko_%28pohorie%29&amp;action=edit&amp;redlink=1" TargetMode="External"/><Relationship Id="rId36" Type="http://schemas.openxmlformats.org/officeDocument/2006/relationships/hyperlink" Target="http://sk.wikipedia.org/w/index.php?title=Kopytovsk%C3%BD_potok&amp;action=edit&amp;redlink=1" TargetMode="External"/><Relationship Id="rId49" Type="http://schemas.openxmlformats.org/officeDocument/2006/relationships/hyperlink" Target="http://sk.wikipedia.org/w/index.php?title=Bachure%C5%88_%28pohorie%29&amp;action=edit&amp;redlink=1" TargetMode="External"/><Relationship Id="rId57" Type="http://schemas.openxmlformats.org/officeDocument/2006/relationships/hyperlink" Target="http://sk.wikipedia.org/wiki/Svinia" TargetMode="External"/><Relationship Id="rId106" Type="http://schemas.openxmlformats.org/officeDocument/2006/relationships/chart" Target="charts/chart29.xml"/><Relationship Id="rId114" Type="http://schemas.openxmlformats.org/officeDocument/2006/relationships/image" Target="media/image8.png"/><Relationship Id="rId119" Type="http://schemas.openxmlformats.org/officeDocument/2006/relationships/image" Target="media/image13.png"/><Relationship Id="rId127" Type="http://schemas.openxmlformats.org/officeDocument/2006/relationships/chart" Target="charts/chart33.xml"/><Relationship Id="rId10" Type="http://schemas.openxmlformats.org/officeDocument/2006/relationships/chart" Target="charts/chart1.xml"/><Relationship Id="rId31" Type="http://schemas.openxmlformats.org/officeDocument/2006/relationships/hyperlink" Target="http://sk.wikipedia.org/w/index.php?title=Branisko_%28pohorie%29&amp;action=edit&amp;redlink=1" TargetMode="External"/><Relationship Id="rId44" Type="http://schemas.openxmlformats.org/officeDocument/2006/relationships/hyperlink" Target="http://sk.wikipedia.org/wiki/Chmi%C5%88any" TargetMode="External"/><Relationship Id="rId52" Type="http://schemas.openxmlformats.org/officeDocument/2006/relationships/hyperlink" Target="http://sk.wikipedia.org/w/index.php?title=Strem_%28potok%29&amp;action=edit&amp;redlink=1" TargetMode="External"/><Relationship Id="rId60" Type="http://schemas.openxmlformats.org/officeDocument/2006/relationships/hyperlink" Target="http://sk.wikipedia.org/wiki/%C5%A0ari%C5%A1sk%C3%A9_Lu%C5%BEianky" TargetMode="External"/><Relationship Id="rId65" Type="http://schemas.openxmlformats.org/officeDocument/2006/relationships/hyperlink" Target="http://sk.wikipedia.org/wiki/Bzenov" TargetMode="External"/><Relationship Id="rId73" Type="http://schemas.openxmlformats.org/officeDocument/2006/relationships/hyperlink" Target="http://sk.wikipedia.org/wiki/Kysak_%28okres_Ko%C5%A1ice-okolie%29" TargetMode="External"/><Relationship Id="rId78" Type="http://schemas.openxmlformats.org/officeDocument/2006/relationships/chart" Target="charts/chart13.xml"/><Relationship Id="rId81" Type="http://schemas.openxmlformats.org/officeDocument/2006/relationships/hyperlink" Target="http://www.podnemapy.sk/portal/reg_pod_infoservis/pt/pt.aspx" TargetMode="External"/><Relationship Id="rId86" Type="http://schemas.openxmlformats.org/officeDocument/2006/relationships/chart" Target="charts/chart15.xml"/><Relationship Id="rId94" Type="http://schemas.openxmlformats.org/officeDocument/2006/relationships/hyperlink" Target="http://www.sopsr.sk/natura/index1.php?p=2&amp;lang=sk" TargetMode="External"/><Relationship Id="rId99" Type="http://schemas.openxmlformats.org/officeDocument/2006/relationships/chart" Target="charts/chart24.xml"/><Relationship Id="rId101" Type="http://schemas.openxmlformats.org/officeDocument/2006/relationships/chart" Target="charts/chart26.xml"/><Relationship Id="rId122" Type="http://schemas.openxmlformats.org/officeDocument/2006/relationships/image" Target="media/image16.png"/><Relationship Id="rId130" Type="http://schemas.openxmlformats.org/officeDocument/2006/relationships/chart" Target="charts/chart36.xml"/><Relationship Id="rId135" Type="http://schemas.openxmlformats.org/officeDocument/2006/relationships/hyperlink" Target="http://www.land.gov.sk" TargetMode="External"/><Relationship Id="rId143" Type="http://schemas.openxmlformats.org/officeDocument/2006/relationships/hyperlink" Target="http://www.land.gov.sk" TargetMode="External"/><Relationship Id="rId148" Type="http://schemas.openxmlformats.org/officeDocument/2006/relationships/hyperlink" Target="http://www.vupu.sk" TargetMode="External"/><Relationship Id="rId151" Type="http://schemas.openxmlformats.org/officeDocument/2006/relationships/hyperlink" Target="http://www.vupu.sk" TargetMode="External"/><Relationship Id="rId156" Type="http://schemas.openxmlformats.org/officeDocument/2006/relationships/header" Target="header3.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hyperlink" Target="http://sk.wikipedia.org/w/index.php?title=Lazn%C3%BD_jarok&amp;action=edit&amp;redlink=1" TargetMode="External"/><Relationship Id="rId109" Type="http://schemas.openxmlformats.org/officeDocument/2006/relationships/chart" Target="charts/chart32.xml"/><Relationship Id="rId34" Type="http://schemas.openxmlformats.org/officeDocument/2006/relationships/hyperlink" Target="http://sk.wikipedia.org/wiki/Fri%C4%8Dovce" TargetMode="External"/><Relationship Id="rId50" Type="http://schemas.openxmlformats.org/officeDocument/2006/relationships/hyperlink" Target="http://sk.wikipedia.org/wiki/Ren%C4%8Di%C5%A1ov" TargetMode="External"/><Relationship Id="rId55" Type="http://schemas.openxmlformats.org/officeDocument/2006/relationships/hyperlink" Target="http://sk.wikipedia.org/wiki/Jarovnice" TargetMode="External"/><Relationship Id="rId76" Type="http://schemas.openxmlformats.org/officeDocument/2006/relationships/hyperlink" Target="http://www.shmu.sk" TargetMode="External"/><Relationship Id="rId97" Type="http://schemas.openxmlformats.org/officeDocument/2006/relationships/chart" Target="charts/chart22.xml"/><Relationship Id="rId104" Type="http://schemas.openxmlformats.org/officeDocument/2006/relationships/chart" Target="charts/chart27.xml"/><Relationship Id="rId120" Type="http://schemas.openxmlformats.org/officeDocument/2006/relationships/image" Target="media/image14.jpeg"/><Relationship Id="rId125" Type="http://schemas.openxmlformats.org/officeDocument/2006/relationships/hyperlink" Target="http://www.wikipedia.sk" TargetMode="External"/><Relationship Id="rId141" Type="http://schemas.openxmlformats.org/officeDocument/2006/relationships/hyperlink" Target="http://www.land.gov.sk" TargetMode="External"/><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k.wikipedia.org/wiki/%C4%8Cierna_hora_%28pohorie_na_Slovensku%29" TargetMode="External"/><Relationship Id="rId92" Type="http://schemas.openxmlformats.org/officeDocument/2006/relationships/hyperlink" Target="http://www.sopsr.sk/natura/" TargetMode="External"/><Relationship Id="rId162" Type="http://schemas.openxmlformats.org/officeDocument/2006/relationships/header" Target="header5.xml"/><Relationship Id="rId2" Type="http://schemas.openxmlformats.org/officeDocument/2006/relationships/styles" Target="styles.xml"/><Relationship Id="rId29" Type="http://schemas.openxmlformats.org/officeDocument/2006/relationships/hyperlink" Target="http://sk.wikipedia.org/w/index.php?title=Doln%C3%BD_potok_%28pr%C3%ADtok_Svinky%29&amp;action=edit&amp;redlink=1" TargetMode="External"/><Relationship Id="rId24" Type="http://schemas.openxmlformats.org/officeDocument/2006/relationships/hyperlink" Target="http://sk.wikipedia.org/wiki/Km" TargetMode="External"/><Relationship Id="rId40" Type="http://schemas.openxmlformats.org/officeDocument/2006/relationships/hyperlink" Target="http://sk.wikipedia.org/wiki/Hendrichovce" TargetMode="External"/><Relationship Id="rId45" Type="http://schemas.openxmlformats.org/officeDocument/2006/relationships/hyperlink" Target="http://sk.wikipedia.org/wiki/Chminianska_Nov%C3%A1_Ves" TargetMode="External"/><Relationship Id="rId66" Type="http://schemas.openxmlformats.org/officeDocument/2006/relationships/hyperlink" Target="http://sk.wikipedia.org/w/index.php?title=Hlbok%C3%BD_potok_%28pr%C3%ADtok_Svinky%29&amp;action=edit&amp;redlink=1" TargetMode="External"/><Relationship Id="rId87" Type="http://schemas.openxmlformats.org/officeDocument/2006/relationships/chart" Target="charts/chart16.xml"/><Relationship Id="rId110" Type="http://schemas.openxmlformats.org/officeDocument/2006/relationships/hyperlink" Target="http://www.sk.o2.com" TargetMode="External"/><Relationship Id="rId115" Type="http://schemas.openxmlformats.org/officeDocument/2006/relationships/image" Target="media/image9.png"/><Relationship Id="rId131" Type="http://schemas.openxmlformats.org/officeDocument/2006/relationships/chart" Target="charts/chart37.xml"/><Relationship Id="rId136" Type="http://schemas.openxmlformats.org/officeDocument/2006/relationships/hyperlink" Target="http://www.apa.sk" TargetMode="External"/><Relationship Id="rId157" Type="http://schemas.openxmlformats.org/officeDocument/2006/relationships/footer" Target="footer8.xml"/><Relationship Id="rId61" Type="http://schemas.openxmlformats.org/officeDocument/2006/relationships/hyperlink" Target="http://sk.wikipedia.org/w/index.php?title=Kojatick%C3%A1_Dolina&amp;action=edit&amp;redlink=1" TargetMode="External"/><Relationship Id="rId82" Type="http://schemas.openxmlformats.org/officeDocument/2006/relationships/hyperlink" Target="http://www.agroporadenstvo.sk/" TargetMode="External"/><Relationship Id="rId152" Type="http://schemas.openxmlformats.org/officeDocument/2006/relationships/hyperlink" Target="http://www.upsvar.sk" TargetMode="External"/><Relationship Id="rId19" Type="http://schemas.openxmlformats.org/officeDocument/2006/relationships/chart" Target="charts/chart9.xml"/><Relationship Id="rId14" Type="http://schemas.openxmlformats.org/officeDocument/2006/relationships/image" Target="media/image3.jpeg"/><Relationship Id="rId30" Type="http://schemas.openxmlformats.org/officeDocument/2006/relationships/hyperlink" Target="http://sk.wikipedia.org/wiki/Branisko_%28priesmyk%29" TargetMode="External"/><Relationship Id="rId35" Type="http://schemas.openxmlformats.org/officeDocument/2006/relationships/hyperlink" Target="http://sk.wikipedia.org/w/index.php?title=Kann%C3%BD_potok&amp;action=edit&amp;redlink=1" TargetMode="External"/><Relationship Id="rId56" Type="http://schemas.openxmlformats.org/officeDocument/2006/relationships/hyperlink" Target="http://sk.wikipedia.org/wiki/La%C5%BEany" TargetMode="External"/><Relationship Id="rId77" Type="http://schemas.openxmlformats.org/officeDocument/2006/relationships/hyperlink" Target="http://www.shmu.sk" TargetMode="External"/><Relationship Id="rId100" Type="http://schemas.openxmlformats.org/officeDocument/2006/relationships/chart" Target="charts/chart25.xml"/><Relationship Id="rId105" Type="http://schemas.openxmlformats.org/officeDocument/2006/relationships/chart" Target="charts/chart28.xml"/><Relationship Id="rId126" Type="http://schemas.openxmlformats.org/officeDocument/2006/relationships/hyperlink" Target="http://sk.wikipedia.org/w/index.php?title=%C5%A0tefan_Hlav%C3%A1%C4%8D&amp;action=edit&amp;redlink=1" TargetMode="External"/><Relationship Id="rId14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sk.wikipedia.org/w/index.php?title=Ren%C4%8Di%C5%A1ovsk%C3%BD_potok&amp;action=edit&amp;redlink=1" TargetMode="External"/><Relationship Id="rId72" Type="http://schemas.openxmlformats.org/officeDocument/2006/relationships/hyperlink" Target="http://sk.wikipedia.org/wiki/Obi%C5%A1ovce" TargetMode="External"/><Relationship Id="rId93" Type="http://schemas.openxmlformats.org/officeDocument/2006/relationships/hyperlink" Target="http://www.sopsr.sk/natura/index1.php?p=2&amp;lang=sk" TargetMode="External"/><Relationship Id="rId98" Type="http://schemas.openxmlformats.org/officeDocument/2006/relationships/chart" Target="charts/chart23.xml"/><Relationship Id="rId121" Type="http://schemas.openxmlformats.org/officeDocument/2006/relationships/image" Target="media/image15.png"/><Relationship Id="rId142" Type="http://schemas.openxmlformats.org/officeDocument/2006/relationships/hyperlink" Target="http://www.apa.sk" TargetMode="Externa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sk.wikipedia.org/wiki/Povodie" TargetMode="External"/><Relationship Id="rId46" Type="http://schemas.openxmlformats.org/officeDocument/2006/relationships/hyperlink" Target="http://sk.wikipedia.org/wiki/Kr%C3%AD%C5%BEovianka" TargetMode="External"/><Relationship Id="rId67" Type="http://schemas.openxmlformats.org/officeDocument/2006/relationships/hyperlink" Target="http://sk.wikipedia.org/wiki/Janov_%28okres_Pre%C5%A1ov%29" TargetMode="External"/><Relationship Id="rId116" Type="http://schemas.openxmlformats.org/officeDocument/2006/relationships/image" Target="media/image10.png"/><Relationship Id="rId137" Type="http://schemas.openxmlformats.org/officeDocument/2006/relationships/header" Target="header1.xml"/><Relationship Id="rId158" Type="http://schemas.openxmlformats.org/officeDocument/2006/relationships/image" Target="media/image19.jpeg"/><Relationship Id="rId20" Type="http://schemas.openxmlformats.org/officeDocument/2006/relationships/chart" Target="charts/chart10.xml"/><Relationship Id="rId41" Type="http://schemas.openxmlformats.org/officeDocument/2006/relationships/hyperlink" Target="http://sk.wikipedia.org/wiki/Bertotovce" TargetMode="External"/><Relationship Id="rId62" Type="http://schemas.openxmlformats.org/officeDocument/2006/relationships/hyperlink" Target="http://sk.wikipedia.org/wiki/Rokycany_%28okres_Pre%C5%A1ov%29" TargetMode="External"/><Relationship Id="rId83" Type="http://schemas.openxmlformats.org/officeDocument/2006/relationships/hyperlink" Target="http://globus.sazp.sk/atlassr/" TargetMode="External"/><Relationship Id="rId88" Type="http://schemas.openxmlformats.org/officeDocument/2006/relationships/chart" Target="charts/chart17.xml"/><Relationship Id="rId111" Type="http://schemas.openxmlformats.org/officeDocument/2006/relationships/hyperlink" Target="http://www.matica.sk/" TargetMode="External"/><Relationship Id="rId132" Type="http://schemas.openxmlformats.org/officeDocument/2006/relationships/chart" Target="charts/chart38.xml"/><Relationship Id="rId15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racovn__h_rok_programu_Microsoft_Excel2.xlsx"/></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Pracovn__h_rok_programu_Microsoft_Excel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Pracovn__h_rok_programu_Microsoft_Excel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struktura%20vlastnikov%20les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struktura%20vlastnikov%20le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arbora\Documents\MAS%20bachuren\strategia%20analyticka%20cast\bachuren%20demografia%20-%20priecinky%20obc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ZQ97SI8O\suhrn%20bachure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ZQ97SI8O\suhrn%20bachure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ZQ97SI8O\suhrn%20bachuren.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Pracovn__h_rok_programu_Microsoft_Excel5.xlsx"/><Relationship Id="rId1" Type="http://schemas.openxmlformats.org/officeDocument/2006/relationships/themeOverride" Target="../theme/themeOverride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Pracovn__h_rok_programu_Microsoft_Excel6.xlsx"/><Relationship Id="rId1" Type="http://schemas.openxmlformats.org/officeDocument/2006/relationships/themeOverride" Target="../theme/themeOverride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Pracovn__h_rok_programu_Microsoft_Excel7.xlsx"/><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2" Type="http://schemas.openxmlformats.org/officeDocument/2006/relationships/package" Target="../embeddings/Pracovn__h_rok_programu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obce%20v%20r&#225;mci%20MA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vymera%20uzemia%20a%20po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_MY%20WORKING%20FILES\Dokumenty\Dokumenty\2009\Projekt\MAS\Bachuren\obce%20v%20r&#225;mci%20MA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IE5\JJ8B98HM\DOPLNKOVE%20GRAFY%20A%20TABULK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Sektorové rozdelenie členskej základne Partnerstva Bachureň</a:t>
            </a:r>
          </a:p>
        </c:rich>
      </c:tx>
      <c:overlay val="0"/>
    </c:title>
    <c:autoTitleDeleted val="0"/>
    <c:plotArea>
      <c:layout/>
      <c:pieChart>
        <c:varyColors val="1"/>
        <c:ser>
          <c:idx val="0"/>
          <c:order val="0"/>
          <c:dLbls>
            <c:txPr>
              <a:bodyPr/>
              <a:lstStyle/>
              <a:p>
                <a:pPr>
                  <a:defRPr b="1"/>
                </a:pPr>
                <a:endParaRPr lang="sk-SK"/>
              </a:p>
            </c:txPr>
            <c:showLegendKey val="0"/>
            <c:showVal val="0"/>
            <c:showCatName val="0"/>
            <c:showSerName val="0"/>
            <c:showPercent val="1"/>
            <c:showBubbleSize val="0"/>
            <c:showLeaderLines val="1"/>
          </c:dLbls>
          <c:cat>
            <c:strRef>
              <c:f>Hárok1!$A$1:$C$1</c:f>
              <c:strCache>
                <c:ptCount val="3"/>
                <c:pt idx="0">
                  <c:v>Verejný sektor</c:v>
                </c:pt>
                <c:pt idx="1">
                  <c:v>Súkromný sektor</c:v>
                </c:pt>
                <c:pt idx="2">
                  <c:v>Občianský sektor</c:v>
                </c:pt>
              </c:strCache>
            </c:strRef>
          </c:cat>
          <c:val>
            <c:numRef>
              <c:f>Hárok1!$A$2:$C$2</c:f>
              <c:numCache>
                <c:formatCode>General</c:formatCode>
                <c:ptCount val="3"/>
                <c:pt idx="0">
                  <c:v>12</c:v>
                </c:pt>
                <c:pt idx="1">
                  <c:v>7</c:v>
                </c:pt>
                <c:pt idx="2">
                  <c:v>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13669064748223E-2"/>
          <c:y val="4.9450549450549483E-2"/>
          <c:w val="0.5719424460431668"/>
          <c:h val="0.84065934065934189"/>
        </c:manualLayout>
      </c:layout>
      <c:bar3DChart>
        <c:barDir val="col"/>
        <c:grouping val="clustered"/>
        <c:varyColors val="0"/>
        <c:ser>
          <c:idx val="0"/>
          <c:order val="0"/>
          <c:tx>
            <c:strRef>
              <c:f>Sheet1!$A$2</c:f>
              <c:strCache>
                <c:ptCount val="1"/>
                <c:pt idx="0">
                  <c:v>Okres Prešov</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8</c:v>
                </c:pt>
              </c:numCache>
            </c:numRef>
          </c:val>
        </c:ser>
        <c:ser>
          <c:idx val="1"/>
          <c:order val="1"/>
          <c:tx>
            <c:strRef>
              <c:f>Sheet1!$A$3</c:f>
              <c:strCache>
                <c:ptCount val="1"/>
                <c:pt idx="0">
                  <c:v>Okres Sabinov</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4</c:v>
                </c:pt>
              </c:numCache>
            </c:numRef>
          </c:val>
        </c:ser>
        <c:dLbls>
          <c:showLegendKey val="0"/>
          <c:showVal val="0"/>
          <c:showCatName val="0"/>
          <c:showSerName val="0"/>
          <c:showPercent val="0"/>
          <c:showBubbleSize val="0"/>
        </c:dLbls>
        <c:gapWidth val="150"/>
        <c:gapDepth val="0"/>
        <c:shape val="box"/>
        <c:axId val="71486848"/>
        <c:axId val="71492736"/>
        <c:axId val="0"/>
      </c:bar3DChart>
      <c:catAx>
        <c:axId val="71486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k-SK"/>
          </a:p>
        </c:txPr>
        <c:crossAx val="71492736"/>
        <c:crosses val="autoZero"/>
        <c:auto val="1"/>
        <c:lblAlgn val="ctr"/>
        <c:lblOffset val="100"/>
        <c:tickLblSkip val="1"/>
        <c:tickMarkSkip val="1"/>
        <c:noMultiLvlLbl val="0"/>
      </c:catAx>
      <c:valAx>
        <c:axId val="714927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k-SK"/>
          </a:p>
        </c:txPr>
        <c:crossAx val="71486848"/>
        <c:crosses val="autoZero"/>
        <c:crossBetween val="between"/>
      </c:valAx>
      <c:spPr>
        <a:noFill/>
        <a:ln w="25400">
          <a:noFill/>
        </a:ln>
      </c:spPr>
    </c:plotArea>
    <c:legend>
      <c:legendPos val="r"/>
      <c:layout>
        <c:manualLayout>
          <c:xMode val="edge"/>
          <c:yMode val="edge"/>
          <c:x val="0.69064748201439052"/>
          <c:y val="0.39560439560439642"/>
          <c:w val="0.29496402877697842"/>
          <c:h val="0.2142857142857142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sk-SK"/>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rozlohy územia Partnerstva Bachureň podľa okresnej príslušnosti</a:t>
            </a:r>
          </a:p>
        </c:rich>
      </c:tx>
      <c:overlay val="0"/>
    </c:title>
    <c:autoTitleDeleted val="0"/>
    <c:plotArea>
      <c:layout/>
      <c:pieChart>
        <c:varyColors val="1"/>
        <c:ser>
          <c:idx val="0"/>
          <c:order val="0"/>
          <c:dLbls>
            <c:txPr>
              <a:bodyPr/>
              <a:lstStyle/>
              <a:p>
                <a:pPr>
                  <a:defRPr b="1"/>
                </a:pPr>
                <a:endParaRPr lang="sk-SK"/>
              </a:p>
            </c:txPr>
            <c:showLegendKey val="0"/>
            <c:showVal val="0"/>
            <c:showCatName val="0"/>
            <c:showSerName val="0"/>
            <c:showPercent val="1"/>
            <c:showBubbleSize val="0"/>
            <c:showLeaderLines val="1"/>
          </c:dLbls>
          <c:cat>
            <c:strRef>
              <c:f>Hárok1!$N$64:$N$65</c:f>
              <c:strCache>
                <c:ptCount val="2"/>
                <c:pt idx="0">
                  <c:v>okres Prešov</c:v>
                </c:pt>
                <c:pt idx="1">
                  <c:v>okres Sabinov</c:v>
                </c:pt>
              </c:strCache>
            </c:strRef>
          </c:cat>
          <c:val>
            <c:numRef>
              <c:f>Hárok1!$O$64:$O$65</c:f>
              <c:numCache>
                <c:formatCode>General</c:formatCode>
                <c:ptCount val="2"/>
                <c:pt idx="0">
                  <c:v>77.490000000000023</c:v>
                </c:pt>
                <c:pt idx="1">
                  <c:v>45.410000000000004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obyvateľov Partnerstva Bachureň podľa okresnej príslušnosti</a:t>
            </a:r>
          </a:p>
        </c:rich>
      </c:tx>
      <c:overlay val="0"/>
    </c:title>
    <c:autoTitleDeleted val="0"/>
    <c:plotArea>
      <c:layout/>
      <c:pieChart>
        <c:varyColors val="1"/>
        <c:ser>
          <c:idx val="0"/>
          <c:order val="0"/>
          <c:dLbls>
            <c:txPr>
              <a:bodyPr/>
              <a:lstStyle/>
              <a:p>
                <a:pPr>
                  <a:defRPr b="1"/>
                </a:pPr>
                <a:endParaRPr lang="sk-SK"/>
              </a:p>
            </c:txPr>
            <c:showLegendKey val="0"/>
            <c:showVal val="0"/>
            <c:showCatName val="0"/>
            <c:showSerName val="0"/>
            <c:showPercent val="1"/>
            <c:showBubbleSize val="0"/>
            <c:showLeaderLines val="1"/>
          </c:dLbls>
          <c:cat>
            <c:strRef>
              <c:f>Hárok1!$N$46:$N$47</c:f>
              <c:strCache>
                <c:ptCount val="2"/>
                <c:pt idx="0">
                  <c:v>okres Prešov</c:v>
                </c:pt>
                <c:pt idx="1">
                  <c:v>okres Sabinov</c:v>
                </c:pt>
              </c:strCache>
            </c:strRef>
          </c:cat>
          <c:val>
            <c:numRef>
              <c:f>Hárok1!$O$46:$O$47</c:f>
              <c:numCache>
                <c:formatCode>General</c:formatCode>
                <c:ptCount val="2"/>
                <c:pt idx="0">
                  <c:v>4830</c:v>
                </c:pt>
                <c:pt idx="1">
                  <c:v>6379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a:pPr>
            <a:r>
              <a:rPr lang="sk-SK" sz="999"/>
              <a:t>Množstvo emisií zo stacionárnych zdrojov v okres</a:t>
            </a:r>
            <a:r>
              <a:rPr lang="en-US" sz="999"/>
              <a:t>e</a:t>
            </a:r>
            <a:r>
              <a:rPr lang="sk-SK" sz="999"/>
              <a:t> Prešov</a:t>
            </a:r>
            <a:r>
              <a:rPr lang="en-US" sz="999"/>
              <a:t> za roky 2000 - 2007</a:t>
            </a:r>
            <a:r>
              <a:rPr lang="sk-SK" sz="999"/>
              <a:t> </a:t>
            </a:r>
          </a:p>
        </c:rich>
      </c:tx>
      <c:overlay val="0"/>
    </c:title>
    <c:autoTitleDeleted val="0"/>
    <c:plotArea>
      <c:layout/>
      <c:lineChart>
        <c:grouping val="standard"/>
        <c:varyColors val="0"/>
        <c:ser>
          <c:idx val="0"/>
          <c:order val="0"/>
          <c:tx>
            <c:strRef>
              <c:f>Hárok1!$B$1</c:f>
              <c:strCache>
                <c:ptCount val="1"/>
                <c:pt idx="0">
                  <c:v>TZL</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Hárok1!$B$2:$B$9</c:f>
              <c:numCache>
                <c:formatCode>General</c:formatCode>
                <c:ptCount val="8"/>
                <c:pt idx="0">
                  <c:v>507</c:v>
                </c:pt>
                <c:pt idx="1">
                  <c:v>329</c:v>
                </c:pt>
                <c:pt idx="2">
                  <c:v>151</c:v>
                </c:pt>
                <c:pt idx="3">
                  <c:v>438</c:v>
                </c:pt>
                <c:pt idx="4">
                  <c:v>525</c:v>
                </c:pt>
                <c:pt idx="5">
                  <c:v>666</c:v>
                </c:pt>
                <c:pt idx="6">
                  <c:v>648</c:v>
                </c:pt>
                <c:pt idx="7">
                  <c:v>642</c:v>
                </c:pt>
              </c:numCache>
            </c:numRef>
          </c:val>
          <c:smooth val="0"/>
        </c:ser>
        <c:ser>
          <c:idx val="1"/>
          <c:order val="1"/>
          <c:tx>
            <c:strRef>
              <c:f>Hárok1!$C$1</c:f>
              <c:strCache>
                <c:ptCount val="1"/>
                <c:pt idx="0">
                  <c:v>SO2</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Hárok1!$C$2:$C$9</c:f>
              <c:numCache>
                <c:formatCode>General</c:formatCode>
                <c:ptCount val="8"/>
                <c:pt idx="0">
                  <c:v>392</c:v>
                </c:pt>
                <c:pt idx="1">
                  <c:v>227</c:v>
                </c:pt>
                <c:pt idx="2">
                  <c:v>66</c:v>
                </c:pt>
                <c:pt idx="3">
                  <c:v>127</c:v>
                </c:pt>
                <c:pt idx="4">
                  <c:v>103</c:v>
                </c:pt>
                <c:pt idx="5">
                  <c:v>91</c:v>
                </c:pt>
                <c:pt idx="6">
                  <c:v>100</c:v>
                </c:pt>
                <c:pt idx="7">
                  <c:v>73</c:v>
                </c:pt>
              </c:numCache>
            </c:numRef>
          </c:val>
          <c:smooth val="0"/>
        </c:ser>
        <c:ser>
          <c:idx val="2"/>
          <c:order val="2"/>
          <c:tx>
            <c:strRef>
              <c:f>Hárok1!$D$1</c:f>
              <c:strCache>
                <c:ptCount val="1"/>
                <c:pt idx="0">
                  <c:v>NOx</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Hárok1!$D$2:$D$9</c:f>
              <c:numCache>
                <c:formatCode>General</c:formatCode>
                <c:ptCount val="8"/>
                <c:pt idx="0">
                  <c:v>441</c:v>
                </c:pt>
                <c:pt idx="1">
                  <c:v>373</c:v>
                </c:pt>
                <c:pt idx="2">
                  <c:v>358</c:v>
                </c:pt>
                <c:pt idx="3">
                  <c:v>401</c:v>
                </c:pt>
                <c:pt idx="4">
                  <c:v>499</c:v>
                </c:pt>
                <c:pt idx="5">
                  <c:v>522</c:v>
                </c:pt>
                <c:pt idx="6">
                  <c:v>382</c:v>
                </c:pt>
                <c:pt idx="7">
                  <c:v>349</c:v>
                </c:pt>
              </c:numCache>
            </c:numRef>
          </c:val>
          <c:smooth val="0"/>
        </c:ser>
        <c:ser>
          <c:idx val="3"/>
          <c:order val="3"/>
          <c:tx>
            <c:strRef>
              <c:f>Hárok1!$E$1</c:f>
              <c:strCache>
                <c:ptCount val="1"/>
                <c:pt idx="0">
                  <c:v>CO</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Hárok1!$E$2:$E$9</c:f>
              <c:numCache>
                <c:formatCode>General</c:formatCode>
                <c:ptCount val="8"/>
                <c:pt idx="0">
                  <c:v>1029</c:v>
                </c:pt>
                <c:pt idx="1">
                  <c:v>1188</c:v>
                </c:pt>
                <c:pt idx="2">
                  <c:v>642</c:v>
                </c:pt>
                <c:pt idx="3">
                  <c:v>919</c:v>
                </c:pt>
                <c:pt idx="4">
                  <c:v>1393</c:v>
                </c:pt>
                <c:pt idx="5">
                  <c:v>1562</c:v>
                </c:pt>
                <c:pt idx="6">
                  <c:v>1251</c:v>
                </c:pt>
                <c:pt idx="7">
                  <c:v>1146</c:v>
                </c:pt>
              </c:numCache>
            </c:numRef>
          </c:val>
          <c:smooth val="0"/>
        </c:ser>
        <c:dLbls>
          <c:showLegendKey val="0"/>
          <c:showVal val="0"/>
          <c:showCatName val="0"/>
          <c:showSerName val="0"/>
          <c:showPercent val="0"/>
          <c:showBubbleSize val="0"/>
        </c:dLbls>
        <c:marker val="1"/>
        <c:smooth val="0"/>
        <c:axId val="71992064"/>
        <c:axId val="71993600"/>
      </c:lineChart>
      <c:catAx>
        <c:axId val="71992064"/>
        <c:scaling>
          <c:orientation val="minMax"/>
        </c:scaling>
        <c:delete val="0"/>
        <c:axPos val="b"/>
        <c:numFmt formatCode="General" sourceLinked="1"/>
        <c:majorTickMark val="none"/>
        <c:minorTickMark val="none"/>
        <c:tickLblPos val="nextTo"/>
        <c:crossAx val="71993600"/>
        <c:crosses val="autoZero"/>
        <c:auto val="1"/>
        <c:lblAlgn val="ctr"/>
        <c:lblOffset val="100"/>
        <c:noMultiLvlLbl val="0"/>
      </c:catAx>
      <c:valAx>
        <c:axId val="71993600"/>
        <c:scaling>
          <c:orientation val="minMax"/>
        </c:scaling>
        <c:delete val="0"/>
        <c:axPos val="l"/>
        <c:majorGridlines/>
        <c:numFmt formatCode="General" sourceLinked="1"/>
        <c:majorTickMark val="none"/>
        <c:minorTickMark val="none"/>
        <c:tickLblPos val="nextTo"/>
        <c:crossAx val="71992064"/>
        <c:crosses val="autoZero"/>
        <c:crossBetween val="between"/>
      </c:valAx>
    </c:plotArea>
    <c:legend>
      <c:legendPos val="r"/>
      <c:overlay val="0"/>
    </c:legend>
    <c:plotVisOnly val="1"/>
    <c:dispBlanksAs val="gap"/>
    <c:showDLblsOverMax val="0"/>
  </c:chart>
  <c:spPr>
    <a:ln w="38077">
      <a:solidFill>
        <a:schemeClr val="accent3">
          <a:lumMod val="40000"/>
          <a:lumOff val="60000"/>
        </a:schemeClr>
      </a:solidFill>
    </a:ln>
  </c:spPr>
  <c:txPr>
    <a:bodyPr/>
    <a:lstStyle/>
    <a:p>
      <a:pPr>
        <a:defRPr sz="999">
          <a:latin typeface="Times New Roman" pitchFamily="18" charset="0"/>
          <a:cs typeface="Times New Roman" pitchFamily="18" charset="0"/>
        </a:defRPr>
      </a:pPr>
      <a:endParaRPr lang="sk-SK"/>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a:pPr>
            <a:r>
              <a:rPr lang="sk-SK" sz="999"/>
              <a:t>Množstvo emisií zo stacionárnych zdrojov v okres</a:t>
            </a:r>
            <a:r>
              <a:rPr lang="en-US" sz="999"/>
              <a:t>e</a:t>
            </a:r>
            <a:r>
              <a:rPr lang="sk-SK" sz="999"/>
              <a:t> </a:t>
            </a:r>
            <a:r>
              <a:rPr lang="en-US" sz="999"/>
              <a:t>Sabinov za roky 2000 - 2007</a:t>
            </a:r>
            <a:r>
              <a:rPr lang="sk-SK" sz="999"/>
              <a:t> </a:t>
            </a:r>
          </a:p>
        </c:rich>
      </c:tx>
      <c:overlay val="0"/>
    </c:title>
    <c:autoTitleDeleted val="0"/>
    <c:plotArea>
      <c:layout/>
      <c:lineChart>
        <c:grouping val="standard"/>
        <c:varyColors val="0"/>
        <c:ser>
          <c:idx val="0"/>
          <c:order val="0"/>
          <c:tx>
            <c:strRef>
              <c:f>Hárok1!$B$1</c:f>
              <c:strCache>
                <c:ptCount val="1"/>
                <c:pt idx="0">
                  <c:v>TZL</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Hárok1!$B$2:$B$9</c:f>
              <c:numCache>
                <c:formatCode>General</c:formatCode>
                <c:ptCount val="8"/>
                <c:pt idx="0">
                  <c:v>385</c:v>
                </c:pt>
                <c:pt idx="1">
                  <c:v>268</c:v>
                </c:pt>
                <c:pt idx="2">
                  <c:v>96</c:v>
                </c:pt>
                <c:pt idx="3">
                  <c:v>278</c:v>
                </c:pt>
                <c:pt idx="4">
                  <c:v>314</c:v>
                </c:pt>
                <c:pt idx="5">
                  <c:v>416</c:v>
                </c:pt>
                <c:pt idx="6">
                  <c:v>392</c:v>
                </c:pt>
                <c:pt idx="7">
                  <c:v>389</c:v>
                </c:pt>
              </c:numCache>
            </c:numRef>
          </c:val>
          <c:smooth val="0"/>
        </c:ser>
        <c:ser>
          <c:idx val="1"/>
          <c:order val="1"/>
          <c:tx>
            <c:strRef>
              <c:f>Hárok1!$C$1</c:f>
              <c:strCache>
                <c:ptCount val="1"/>
                <c:pt idx="0">
                  <c:v>SO2</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Hárok1!$C$2:$C$9</c:f>
              <c:numCache>
                <c:formatCode>General</c:formatCode>
                <c:ptCount val="8"/>
                <c:pt idx="0">
                  <c:v>308</c:v>
                </c:pt>
                <c:pt idx="1">
                  <c:v>225</c:v>
                </c:pt>
                <c:pt idx="2">
                  <c:v>78</c:v>
                </c:pt>
                <c:pt idx="3">
                  <c:v>101</c:v>
                </c:pt>
                <c:pt idx="4">
                  <c:v>88</c:v>
                </c:pt>
                <c:pt idx="5">
                  <c:v>81</c:v>
                </c:pt>
                <c:pt idx="6">
                  <c:v>84</c:v>
                </c:pt>
                <c:pt idx="7">
                  <c:v>58</c:v>
                </c:pt>
              </c:numCache>
            </c:numRef>
          </c:val>
          <c:smooth val="0"/>
        </c:ser>
        <c:ser>
          <c:idx val="2"/>
          <c:order val="2"/>
          <c:tx>
            <c:strRef>
              <c:f>Hárok1!$D$1</c:f>
              <c:strCache>
                <c:ptCount val="1"/>
                <c:pt idx="0">
                  <c:v>Nox</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Hárok1!$D$2:$D$9</c:f>
              <c:numCache>
                <c:formatCode>General</c:formatCode>
                <c:ptCount val="8"/>
                <c:pt idx="0">
                  <c:v>116</c:v>
                </c:pt>
                <c:pt idx="1">
                  <c:v>99</c:v>
                </c:pt>
                <c:pt idx="2">
                  <c:v>83</c:v>
                </c:pt>
                <c:pt idx="3">
                  <c:v>117</c:v>
                </c:pt>
                <c:pt idx="4">
                  <c:v>117</c:v>
                </c:pt>
                <c:pt idx="5">
                  <c:v>137</c:v>
                </c:pt>
                <c:pt idx="6">
                  <c:v>131</c:v>
                </c:pt>
                <c:pt idx="7">
                  <c:v>124</c:v>
                </c:pt>
              </c:numCache>
            </c:numRef>
          </c:val>
          <c:smooth val="0"/>
        </c:ser>
        <c:ser>
          <c:idx val="3"/>
          <c:order val="3"/>
          <c:tx>
            <c:strRef>
              <c:f>Hárok1!$E$1</c:f>
              <c:strCache>
                <c:ptCount val="1"/>
                <c:pt idx="0">
                  <c:v>CO</c:v>
                </c:pt>
              </c:strCache>
            </c:strRef>
          </c:tx>
          <c:spPr>
            <a:ln w="38077"/>
          </c:spPr>
          <c:marker>
            <c:symbol val="none"/>
          </c:marker>
          <c:cat>
            <c:numRef>
              <c:f>Hárok1!$A$2:$A$9</c:f>
              <c:numCache>
                <c:formatCode>General</c:formatCode>
                <c:ptCount val="8"/>
                <c:pt idx="0">
                  <c:v>2000</c:v>
                </c:pt>
                <c:pt idx="1">
                  <c:v>2001</c:v>
                </c:pt>
                <c:pt idx="2">
                  <c:v>2002</c:v>
                </c:pt>
                <c:pt idx="3">
                  <c:v>2003</c:v>
                </c:pt>
                <c:pt idx="4">
                  <c:v>2004</c:v>
                </c:pt>
                <c:pt idx="5">
                  <c:v>2005</c:v>
                </c:pt>
                <c:pt idx="6">
                  <c:v>2006</c:v>
                </c:pt>
                <c:pt idx="7">
                  <c:v>2007</c:v>
                </c:pt>
              </c:numCache>
            </c:numRef>
          </c:cat>
          <c:val>
            <c:numRef>
              <c:f>Hárok1!$E$2:$E$9</c:f>
              <c:numCache>
                <c:formatCode>General</c:formatCode>
                <c:ptCount val="8"/>
                <c:pt idx="0">
                  <c:v>858</c:v>
                </c:pt>
                <c:pt idx="1">
                  <c:v>737</c:v>
                </c:pt>
                <c:pt idx="2">
                  <c:v>297</c:v>
                </c:pt>
                <c:pt idx="3">
                  <c:v>543</c:v>
                </c:pt>
                <c:pt idx="4">
                  <c:v>514</c:v>
                </c:pt>
                <c:pt idx="5">
                  <c:v>617</c:v>
                </c:pt>
                <c:pt idx="6">
                  <c:v>600</c:v>
                </c:pt>
                <c:pt idx="7">
                  <c:v>543</c:v>
                </c:pt>
              </c:numCache>
            </c:numRef>
          </c:val>
          <c:smooth val="0"/>
        </c:ser>
        <c:dLbls>
          <c:showLegendKey val="0"/>
          <c:showVal val="0"/>
          <c:showCatName val="0"/>
          <c:showSerName val="0"/>
          <c:showPercent val="0"/>
          <c:showBubbleSize val="0"/>
        </c:dLbls>
        <c:marker val="1"/>
        <c:smooth val="0"/>
        <c:axId val="71586560"/>
        <c:axId val="71588096"/>
      </c:lineChart>
      <c:catAx>
        <c:axId val="71586560"/>
        <c:scaling>
          <c:orientation val="minMax"/>
        </c:scaling>
        <c:delete val="0"/>
        <c:axPos val="b"/>
        <c:numFmt formatCode="General" sourceLinked="1"/>
        <c:majorTickMark val="none"/>
        <c:minorTickMark val="none"/>
        <c:tickLblPos val="nextTo"/>
        <c:crossAx val="71588096"/>
        <c:crosses val="autoZero"/>
        <c:auto val="1"/>
        <c:lblAlgn val="ctr"/>
        <c:lblOffset val="100"/>
        <c:noMultiLvlLbl val="0"/>
      </c:catAx>
      <c:valAx>
        <c:axId val="71588096"/>
        <c:scaling>
          <c:orientation val="minMax"/>
        </c:scaling>
        <c:delete val="0"/>
        <c:axPos val="l"/>
        <c:majorGridlines/>
        <c:numFmt formatCode="General" sourceLinked="1"/>
        <c:majorTickMark val="none"/>
        <c:minorTickMark val="none"/>
        <c:tickLblPos val="nextTo"/>
        <c:crossAx val="71586560"/>
        <c:crosses val="autoZero"/>
        <c:crossBetween val="between"/>
      </c:valAx>
    </c:plotArea>
    <c:legend>
      <c:legendPos val="r"/>
      <c:overlay val="0"/>
    </c:legend>
    <c:plotVisOnly val="1"/>
    <c:dispBlanksAs val="gap"/>
    <c:showDLblsOverMax val="0"/>
  </c:chart>
  <c:spPr>
    <a:ln w="38077">
      <a:solidFill>
        <a:schemeClr val="accent3">
          <a:lumMod val="40000"/>
          <a:lumOff val="60000"/>
        </a:schemeClr>
      </a:solidFill>
    </a:ln>
  </c:spPr>
  <c:txPr>
    <a:bodyPr/>
    <a:lstStyle/>
    <a:p>
      <a:pPr>
        <a:defRPr sz="999">
          <a:latin typeface="Times New Roman" pitchFamily="18" charset="0"/>
          <a:cs typeface="Times New Roman" pitchFamily="18" charset="0"/>
        </a:defRPr>
      </a:pPr>
      <a:endParaRPr lang="sk-SK"/>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pôdy Partnerstva Bachureň, o.z. z hľadiska poľnohospodárskeho využitia za rok 2007</a:t>
            </a:r>
          </a:p>
        </c:rich>
      </c:tx>
      <c:overlay val="0"/>
    </c:title>
    <c:autoTitleDeleted val="0"/>
    <c:plotArea>
      <c:layout/>
      <c:pieChart>
        <c:varyColors val="1"/>
        <c:ser>
          <c:idx val="0"/>
          <c:order val="0"/>
          <c:spPr>
            <a:solidFill>
              <a:schemeClr val="bg2">
                <a:lumMod val="50000"/>
              </a:schemeClr>
            </a:solidFill>
          </c:spPr>
          <c:dPt>
            <c:idx val="1"/>
            <c:bubble3D val="0"/>
            <c:spPr>
              <a:solidFill>
                <a:schemeClr val="accent3">
                  <a:lumMod val="75000"/>
                </a:schemeClr>
              </a:solidFill>
            </c:spPr>
          </c:dPt>
          <c:dLbls>
            <c:numFmt formatCode="0.00%" sourceLinked="0"/>
            <c:showLegendKey val="0"/>
            <c:showVal val="0"/>
            <c:showCatName val="0"/>
            <c:showSerName val="0"/>
            <c:showPercent val="1"/>
            <c:showBubbleSize val="0"/>
            <c:showLeaderLines val="1"/>
          </c:dLbls>
          <c:cat>
            <c:strRef>
              <c:f>Hárok1!$J$25:$J$26</c:f>
              <c:strCache>
                <c:ptCount val="2"/>
                <c:pt idx="0">
                  <c:v>Poľnohospodárska pôda</c:v>
                </c:pt>
                <c:pt idx="1">
                  <c:v>Nepoľnohospodárska pôda</c:v>
                </c:pt>
              </c:strCache>
            </c:strRef>
          </c:cat>
          <c:val>
            <c:numRef>
              <c:f>Hárok1!$K$25:$K$26</c:f>
              <c:numCache>
                <c:formatCode>0.000</c:formatCode>
                <c:ptCount val="2"/>
                <c:pt idx="0">
                  <c:v>6726.4392999999991</c:v>
                </c:pt>
                <c:pt idx="1">
                  <c:v>5566.0136000000002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40000"/>
          <a:lumOff val="6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nepoľnohospodárskej pôdy Partnerstva Bachureň, o.z. za rok 2007 </a:t>
            </a:r>
          </a:p>
        </c:rich>
      </c:tx>
      <c:overlay val="0"/>
    </c:title>
    <c:autoTitleDeleted val="0"/>
    <c:plotArea>
      <c:layout/>
      <c:pieChart>
        <c:varyColors val="1"/>
        <c:ser>
          <c:idx val="0"/>
          <c:order val="0"/>
          <c:dPt>
            <c:idx val="0"/>
            <c:bubble3D val="0"/>
            <c:spPr>
              <a:solidFill>
                <a:schemeClr val="accent3">
                  <a:lumMod val="75000"/>
                </a:schemeClr>
              </a:solidFill>
            </c:spPr>
          </c:dPt>
          <c:dPt>
            <c:idx val="1"/>
            <c:bubble3D val="0"/>
            <c:spPr>
              <a:solidFill>
                <a:schemeClr val="tx2">
                  <a:lumMod val="60000"/>
                  <a:lumOff val="40000"/>
                </a:schemeClr>
              </a:solidFill>
            </c:spPr>
          </c:dPt>
          <c:dPt>
            <c:idx val="2"/>
            <c:bubble3D val="0"/>
            <c:spPr>
              <a:solidFill>
                <a:schemeClr val="accent4">
                  <a:lumMod val="75000"/>
                </a:schemeClr>
              </a:solidFill>
            </c:spPr>
          </c:dPt>
          <c:dPt>
            <c:idx val="3"/>
            <c:bubble3D val="0"/>
            <c:spPr>
              <a:solidFill>
                <a:schemeClr val="accent6">
                  <a:lumMod val="75000"/>
                </a:schemeClr>
              </a:solidFill>
            </c:spPr>
          </c:dPt>
          <c:dLbls>
            <c:numFmt formatCode="0.00%" sourceLinked="0"/>
            <c:showLegendKey val="1"/>
            <c:showVal val="0"/>
            <c:showCatName val="0"/>
            <c:showSerName val="0"/>
            <c:showPercent val="1"/>
            <c:showBubbleSize val="0"/>
            <c:showLeaderLines val="1"/>
          </c:dLbls>
          <c:cat>
            <c:strRef>
              <c:f>Hárok1!$T$25:$T$28</c:f>
              <c:strCache>
                <c:ptCount val="4"/>
                <c:pt idx="0">
                  <c:v>Lesný pozemok</c:v>
                </c:pt>
                <c:pt idx="1">
                  <c:v>Vodná plocha</c:v>
                </c:pt>
                <c:pt idx="2">
                  <c:v>Zastavaná plocha a nádvorie</c:v>
                </c:pt>
                <c:pt idx="3">
                  <c:v>Ostatná plocha</c:v>
                </c:pt>
              </c:strCache>
            </c:strRef>
          </c:cat>
          <c:val>
            <c:numRef>
              <c:f>Hárok1!$U$25:$U$28</c:f>
              <c:numCache>
                <c:formatCode>0.000</c:formatCode>
                <c:ptCount val="4"/>
                <c:pt idx="0">
                  <c:v>4657.6770000000006</c:v>
                </c:pt>
                <c:pt idx="1">
                  <c:v>171.52140000000074</c:v>
                </c:pt>
                <c:pt idx="2">
                  <c:v>407.09799999999899</c:v>
                </c:pt>
                <c:pt idx="3">
                  <c:v>329.71720000000005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40000"/>
          <a:lumOff val="6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poľnohospodárskej pôdy Partnerstva Bachureň, o.z. za rok 2007 </a:t>
            </a:r>
          </a:p>
        </c:rich>
      </c:tx>
      <c:overlay val="0"/>
    </c:title>
    <c:autoTitleDeleted val="0"/>
    <c:plotArea>
      <c:layout/>
      <c:pieChart>
        <c:varyColors val="1"/>
        <c:ser>
          <c:idx val="1"/>
          <c:order val="0"/>
          <c:dPt>
            <c:idx val="0"/>
            <c:bubble3D val="0"/>
            <c:spPr>
              <a:solidFill>
                <a:schemeClr val="bg2">
                  <a:lumMod val="50000"/>
                </a:schemeClr>
              </a:solidFill>
            </c:spPr>
          </c:dPt>
          <c:dPt>
            <c:idx val="1"/>
            <c:bubble3D val="0"/>
            <c:spPr>
              <a:solidFill>
                <a:schemeClr val="accent6">
                  <a:lumMod val="75000"/>
                </a:schemeClr>
              </a:solidFill>
            </c:spPr>
          </c:dPt>
          <c:dPt>
            <c:idx val="2"/>
            <c:bubble3D val="0"/>
            <c:spPr>
              <a:solidFill>
                <a:schemeClr val="accent2">
                  <a:lumMod val="75000"/>
                </a:schemeClr>
              </a:solidFill>
            </c:spPr>
          </c:dPt>
          <c:dPt>
            <c:idx val="3"/>
            <c:bubble3D val="0"/>
            <c:spPr>
              <a:solidFill>
                <a:schemeClr val="accent3">
                  <a:lumMod val="75000"/>
                </a:schemeClr>
              </a:solidFill>
            </c:spPr>
          </c:dPt>
          <c:dLbls>
            <c:showLegendKey val="1"/>
            <c:showVal val="0"/>
            <c:showCatName val="0"/>
            <c:showSerName val="0"/>
            <c:showPercent val="1"/>
            <c:showBubbleSize val="0"/>
            <c:showLeaderLines val="1"/>
          </c:dLbls>
          <c:cat>
            <c:strRef>
              <c:f>Hárok1!$L$73:$L$76</c:f>
              <c:strCache>
                <c:ptCount val="4"/>
                <c:pt idx="0">
                  <c:v>Orná pôda</c:v>
                </c:pt>
                <c:pt idx="1">
                  <c:v>Záhrada</c:v>
                </c:pt>
                <c:pt idx="2">
                  <c:v>Ovocný sad</c:v>
                </c:pt>
                <c:pt idx="3">
                  <c:v>Trvalý trávnatý porast</c:v>
                </c:pt>
              </c:strCache>
            </c:strRef>
          </c:cat>
          <c:val>
            <c:numRef>
              <c:f>Hárok1!$M$73:$M$76</c:f>
              <c:numCache>
                <c:formatCode>0.0</c:formatCode>
                <c:ptCount val="4"/>
                <c:pt idx="0">
                  <c:v>1865.7121</c:v>
                </c:pt>
                <c:pt idx="1">
                  <c:v>158.4145</c:v>
                </c:pt>
                <c:pt idx="2">
                  <c:v>35.270100000000063</c:v>
                </c:pt>
                <c:pt idx="3">
                  <c:v>3300.4374000000012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40000"/>
          <a:lumOff val="6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a:t>Štruktúra lesa podľa vlastníctva</a:t>
            </a:r>
          </a:p>
        </c:rich>
      </c:tx>
      <c:overlay val="0"/>
    </c:title>
    <c:autoTitleDeleted val="0"/>
    <c:plotArea>
      <c:layout/>
      <c:pieChart>
        <c:varyColors val="1"/>
        <c:ser>
          <c:idx val="0"/>
          <c:order val="0"/>
          <c:dLbls>
            <c:numFmt formatCode="0.00%" sourceLinked="0"/>
            <c:txPr>
              <a:bodyPr/>
              <a:lstStyle/>
              <a:p>
                <a:pPr>
                  <a:defRPr b="1"/>
                </a:pPr>
                <a:endParaRPr lang="sk-SK"/>
              </a:p>
            </c:txPr>
            <c:showLegendKey val="1"/>
            <c:showVal val="0"/>
            <c:showCatName val="0"/>
            <c:showSerName val="0"/>
            <c:showPercent val="1"/>
            <c:showBubbleSize val="0"/>
            <c:showLeaderLines val="1"/>
          </c:dLbls>
          <c:cat>
            <c:strRef>
              <c:f>Sheet1!$H$1:$L$1</c:f>
              <c:strCache>
                <c:ptCount val="5"/>
                <c:pt idx="0">
                  <c:v>Štátne lesy, VUC</c:v>
                </c:pt>
                <c:pt idx="1">
                  <c:v>Súkromné</c:v>
                </c:pt>
                <c:pt idx="2">
                  <c:v>Urbárske</c:v>
                </c:pt>
                <c:pt idx="3">
                  <c:v>Cirkevné</c:v>
                </c:pt>
                <c:pt idx="4">
                  <c:v>Ostatné</c:v>
                </c:pt>
              </c:strCache>
            </c:strRef>
          </c:cat>
          <c:val>
            <c:numRef>
              <c:f>Sheet1!$H$14:$L$14</c:f>
              <c:numCache>
                <c:formatCode>0.00</c:formatCode>
                <c:ptCount val="5"/>
                <c:pt idx="0">
                  <c:v>339.63</c:v>
                </c:pt>
                <c:pt idx="1">
                  <c:v>338.22999999999922</c:v>
                </c:pt>
                <c:pt idx="2">
                  <c:v>1657.6</c:v>
                </c:pt>
                <c:pt idx="3">
                  <c:v>64.36</c:v>
                </c:pt>
                <c:pt idx="4">
                  <c:v>368.78999999999917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20000"/>
          <a:lumOff val="80000"/>
        </a:schemeClr>
      </a:solidFill>
    </a:ln>
  </c:spPr>
  <c:txPr>
    <a:bodyPr/>
    <a:lstStyle/>
    <a:p>
      <a:pPr>
        <a:defRPr>
          <a:latin typeface="Times New Roman" pitchFamily="18" charset="0"/>
          <a:cs typeface="Times New Roman" pitchFamily="18" charset="0"/>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Štruktúra lesa podľa určenia</a:t>
            </a:r>
          </a:p>
        </c:rich>
      </c:tx>
      <c:overlay val="0"/>
    </c:title>
    <c:autoTitleDeleted val="0"/>
    <c:plotArea>
      <c:layout/>
      <c:pieChart>
        <c:varyColors val="1"/>
        <c:ser>
          <c:idx val="0"/>
          <c:order val="0"/>
          <c:dLbls>
            <c:numFmt formatCode="0.00%" sourceLinked="0"/>
            <c:txPr>
              <a:bodyPr/>
              <a:lstStyle/>
              <a:p>
                <a:pPr>
                  <a:defRPr b="1"/>
                </a:pPr>
                <a:endParaRPr lang="sk-SK"/>
              </a:p>
            </c:txPr>
            <c:showLegendKey val="1"/>
            <c:showVal val="0"/>
            <c:showCatName val="0"/>
            <c:showSerName val="0"/>
            <c:showPercent val="1"/>
            <c:showBubbleSize val="0"/>
            <c:showLeaderLines val="1"/>
          </c:dLbls>
          <c:cat>
            <c:strRef>
              <c:f>Sheet1!$N$2:$P$2</c:f>
              <c:strCache>
                <c:ptCount val="3"/>
                <c:pt idx="0">
                  <c:v>Hospodárske</c:v>
                </c:pt>
                <c:pt idx="1">
                  <c:v>Ochranné</c:v>
                </c:pt>
                <c:pt idx="2">
                  <c:v>Osobitného určenia</c:v>
                </c:pt>
              </c:strCache>
            </c:strRef>
          </c:cat>
          <c:val>
            <c:numRef>
              <c:f>Sheet1!$N$3:$P$3</c:f>
              <c:numCache>
                <c:formatCode>General</c:formatCode>
                <c:ptCount val="3"/>
                <c:pt idx="0">
                  <c:v>2148.7099999999987</c:v>
                </c:pt>
                <c:pt idx="1">
                  <c:v>1101.0500000000002</c:v>
                </c:pt>
                <c:pt idx="2">
                  <c:v>598.79999999999995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baseline="0"/>
              <a:t>Sektorové rozdelenie členov výkonného výboru Partnersva Bachureň </a:t>
            </a:r>
            <a:endParaRPr lang="sk-SK" sz="1000"/>
          </a:p>
        </c:rich>
      </c:tx>
      <c:overlay val="0"/>
    </c:title>
    <c:autoTitleDeleted val="0"/>
    <c:plotArea>
      <c:layout/>
      <c:pieChart>
        <c:varyColors val="1"/>
        <c:ser>
          <c:idx val="0"/>
          <c:order val="0"/>
          <c:dLbls>
            <c:txPr>
              <a:bodyPr/>
              <a:lstStyle/>
              <a:p>
                <a:pPr>
                  <a:defRPr b="1"/>
                </a:pPr>
                <a:endParaRPr lang="sk-SK"/>
              </a:p>
            </c:txPr>
            <c:showLegendKey val="0"/>
            <c:showVal val="0"/>
            <c:showCatName val="0"/>
            <c:showSerName val="0"/>
            <c:showPercent val="1"/>
            <c:showBubbleSize val="0"/>
            <c:showLeaderLines val="1"/>
          </c:dLbls>
          <c:cat>
            <c:strRef>
              <c:f>Hárok1!$A$21:$C$21</c:f>
              <c:strCache>
                <c:ptCount val="3"/>
                <c:pt idx="0">
                  <c:v>Verejný sektor</c:v>
                </c:pt>
                <c:pt idx="1">
                  <c:v>Súkromný sektor</c:v>
                </c:pt>
                <c:pt idx="2">
                  <c:v>Občianský sektor</c:v>
                </c:pt>
              </c:strCache>
            </c:strRef>
          </c:cat>
          <c:val>
            <c:numRef>
              <c:f>Hárok1!$A$22:$C$22</c:f>
              <c:numCache>
                <c:formatCode>General</c:formatCode>
                <c:ptCount val="3"/>
                <c:pt idx="0">
                  <c:v>3</c:v>
                </c:pt>
                <c:pt idx="1">
                  <c:v>2</c:v>
                </c:pt>
                <c:pt idx="2">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č.: Vývoj počtu obyvateľov na území Partnerstva Bachureň v rokoch 2003 - 2008</a:t>
            </a:r>
            <a:endParaRPr lang="en-US">
              <a:latin typeface="Times New Roman" pitchFamily="18" charset="0"/>
              <a:cs typeface="Times New Roman" pitchFamily="18" charset="0"/>
            </a:endParaRPr>
          </a:p>
        </c:rich>
      </c:tx>
      <c:overlay val="0"/>
    </c:title>
    <c:autoTitleDeleted val="0"/>
    <c:plotArea>
      <c:layout/>
      <c:areaChart>
        <c:grouping val="standard"/>
        <c:varyColors val="0"/>
        <c:ser>
          <c:idx val="0"/>
          <c:order val="0"/>
          <c:tx>
            <c:v>počet obyvateľov</c:v>
          </c:tx>
          <c:cat>
            <c:numRef>
              <c:f>spolu!$B$3:$G$3</c:f>
              <c:numCache>
                <c:formatCode>General</c:formatCode>
                <c:ptCount val="6"/>
                <c:pt idx="0">
                  <c:v>2003</c:v>
                </c:pt>
                <c:pt idx="1">
                  <c:v>2004</c:v>
                </c:pt>
                <c:pt idx="2">
                  <c:v>2005</c:v>
                </c:pt>
                <c:pt idx="3">
                  <c:v>2006</c:v>
                </c:pt>
                <c:pt idx="4">
                  <c:v>2007</c:v>
                </c:pt>
                <c:pt idx="5">
                  <c:v>2008</c:v>
                </c:pt>
              </c:numCache>
            </c:numRef>
          </c:cat>
          <c:val>
            <c:numRef>
              <c:f>spolu!$B$16:$G$16</c:f>
              <c:numCache>
                <c:formatCode>General</c:formatCode>
                <c:ptCount val="6"/>
                <c:pt idx="0">
                  <c:v>10223</c:v>
                </c:pt>
                <c:pt idx="1">
                  <c:v>10440</c:v>
                </c:pt>
                <c:pt idx="2">
                  <c:v>10598</c:v>
                </c:pt>
                <c:pt idx="3">
                  <c:v>10833</c:v>
                </c:pt>
                <c:pt idx="4">
                  <c:v>11014</c:v>
                </c:pt>
                <c:pt idx="5">
                  <c:v>11209</c:v>
                </c:pt>
              </c:numCache>
            </c:numRef>
          </c:val>
        </c:ser>
        <c:dLbls>
          <c:showLegendKey val="0"/>
          <c:showVal val="0"/>
          <c:showCatName val="0"/>
          <c:showSerName val="0"/>
          <c:showPercent val="0"/>
          <c:showBubbleSize val="0"/>
        </c:dLbls>
        <c:dropLines/>
        <c:axId val="116601216"/>
        <c:axId val="116602752"/>
      </c:areaChart>
      <c:catAx>
        <c:axId val="11660121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6602752"/>
        <c:crosses val="autoZero"/>
        <c:auto val="1"/>
        <c:lblAlgn val="ctr"/>
        <c:lblOffset val="100"/>
        <c:noMultiLvlLbl val="0"/>
      </c:catAx>
      <c:valAx>
        <c:axId val="116602752"/>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6601216"/>
        <c:crosses val="autoZero"/>
        <c:crossBetween val="midCat"/>
      </c:valAx>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Graf : Demografické rozdelenie obyvateľov územia </a:t>
            </a:r>
            <a:r>
              <a:rPr lang="sk-SK">
                <a:latin typeface="Times New Roman" pitchFamily="18" charset="0"/>
                <a:cs typeface="Times New Roman" pitchFamily="18" charset="0"/>
              </a:rPr>
              <a:t>P</a:t>
            </a:r>
            <a:r>
              <a:rPr lang="en-US">
                <a:latin typeface="Times New Roman" pitchFamily="18" charset="0"/>
                <a:cs typeface="Times New Roman" pitchFamily="18" charset="0"/>
              </a:rPr>
              <a:t>artnerstva Bachureň</a:t>
            </a:r>
            <a:r>
              <a:rPr lang="sk-SK">
                <a:latin typeface="Times New Roman" pitchFamily="18" charset="0"/>
                <a:cs typeface="Times New Roman" pitchFamily="18" charset="0"/>
              </a:rPr>
              <a:t> </a:t>
            </a:r>
            <a:r>
              <a:rPr lang="en-US">
                <a:latin typeface="Times New Roman" pitchFamily="18" charset="0"/>
                <a:cs typeface="Times New Roman" pitchFamily="18" charset="0"/>
              </a:rPr>
              <a:t>v roku 200</a:t>
            </a:r>
            <a:r>
              <a:rPr lang="sk-SK">
                <a:latin typeface="Times New Roman" pitchFamily="18" charset="0"/>
                <a:cs typeface="Times New Roman" pitchFamily="18" charset="0"/>
              </a:rPr>
              <a:t>8</a:t>
            </a:r>
          </a:p>
        </c:rich>
      </c:tx>
      <c:overlay val="0"/>
    </c:title>
    <c:autoTitleDeleted val="0"/>
    <c:plotArea>
      <c:layout/>
      <c:doughnutChart>
        <c:varyColors val="1"/>
        <c:ser>
          <c:idx val="0"/>
          <c:order val="0"/>
          <c:dPt>
            <c:idx val="0"/>
            <c:bubble3D val="0"/>
            <c:spPr>
              <a:solidFill>
                <a:schemeClr val="accent5"/>
              </a:solidFill>
            </c:spPr>
          </c:dPt>
          <c:dPt>
            <c:idx val="1"/>
            <c:bubble3D val="0"/>
            <c:spPr>
              <a:solidFill>
                <a:schemeClr val="accent6"/>
              </a:solidFill>
            </c:spPr>
          </c:dPt>
          <c:dPt>
            <c:idx val="2"/>
            <c:bubble3D val="0"/>
            <c:spPr>
              <a:solidFill>
                <a:schemeClr val="accent4"/>
              </a:solidFill>
            </c:spPr>
          </c:dPt>
          <c:dLbls>
            <c:txPr>
              <a:bodyPr/>
              <a:lstStyle/>
              <a:p>
                <a:pPr>
                  <a:defRPr>
                    <a:latin typeface="Times New Roman" pitchFamily="18" charset="0"/>
                    <a:cs typeface="Times New Roman" pitchFamily="18" charset="0"/>
                  </a:defRPr>
                </a:pPr>
                <a:endParaRPr lang="sk-SK"/>
              </a:p>
            </c:txPr>
            <c:showLegendKey val="0"/>
            <c:showVal val="0"/>
            <c:showCatName val="0"/>
            <c:showSerName val="0"/>
            <c:showPercent val="1"/>
            <c:showBubbleSize val="0"/>
            <c:showLeaderLines val="0"/>
          </c:dLbls>
          <c:cat>
            <c:strLit>
              <c:ptCount val="3"/>
              <c:pt idx="0">
                <c:v>predproduktívny vek</c:v>
              </c:pt>
              <c:pt idx="1">
                <c:v>produktívny vek</c:v>
              </c:pt>
              <c:pt idx="2">
                <c:v>poproduktívny vek</c:v>
              </c:pt>
            </c:strLit>
          </c:cat>
          <c:val>
            <c:numRef>
              <c:f>'[bachuren demografia - priecinky obce.xlsx]spolu'!$E$129,'[bachuren demografia - priecinky obce.xlsx]spolu'!$I$129,'[bachuren demografia - priecinky obce.xlsx]spolu'!$M$129</c:f>
              <c:numCache>
                <c:formatCode>0.00</c:formatCode>
                <c:ptCount val="3"/>
                <c:pt idx="0">
                  <c:v>32.875368007850831</c:v>
                </c:pt>
                <c:pt idx="1">
                  <c:v>54.367026496565245</c:v>
                </c:pt>
                <c:pt idx="2">
                  <c:v>12.757605495583906</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Demografická štruktúra obyvateľov v obciach na území Partnerstva Bachureň v roku 2008</a:t>
            </a:r>
          </a:p>
        </c:rich>
      </c:tx>
      <c:overlay val="0"/>
    </c:title>
    <c:autoTitleDeleted val="0"/>
    <c:plotArea>
      <c:layout/>
      <c:barChart>
        <c:barDir val="bar"/>
        <c:grouping val="clustered"/>
        <c:varyColors val="0"/>
        <c:ser>
          <c:idx val="0"/>
          <c:order val="0"/>
          <c:tx>
            <c:v>predproduktívny vek</c:v>
          </c:tx>
          <c:spPr>
            <a:solidFill>
              <a:schemeClr val="accent5"/>
            </a:solidFill>
          </c:spPr>
          <c:invertIfNegative val="0"/>
          <c:dLbls>
            <c:txPr>
              <a:bodyPr/>
              <a:lstStyle/>
              <a:p>
                <a:pPr>
                  <a:defRPr>
                    <a:latin typeface="Times New Roman" pitchFamily="18" charset="0"/>
                    <a:cs typeface="Times New Roman" pitchFamily="18" charset="0"/>
                  </a:defRPr>
                </a:pPr>
                <a:endParaRPr lang="sk-SK"/>
              </a:p>
            </c:txPr>
            <c:dLblPos val="outEnd"/>
            <c:showLegendKey val="0"/>
            <c:showVal val="1"/>
            <c:showCatName val="0"/>
            <c:showSerName val="0"/>
            <c:showPercent val="0"/>
            <c:showBubbleSize val="0"/>
            <c:showLeaderLines val="0"/>
          </c:dLbls>
          <c:cat>
            <c:strRef>
              <c:f>spolu!$A$117:$A$128</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spolu!$E$117:$E$128</c:f>
              <c:numCache>
                <c:formatCode>0.00</c:formatCode>
                <c:ptCount val="12"/>
                <c:pt idx="0">
                  <c:v>20.281124497991929</c:v>
                </c:pt>
                <c:pt idx="1">
                  <c:v>19.722222222222083</c:v>
                </c:pt>
                <c:pt idx="2">
                  <c:v>18.348623853210917</c:v>
                </c:pt>
                <c:pt idx="3">
                  <c:v>27.204030226700226</c:v>
                </c:pt>
                <c:pt idx="4">
                  <c:v>44.985563041385952</c:v>
                </c:pt>
                <c:pt idx="5">
                  <c:v>23.56687898089173</c:v>
                </c:pt>
                <c:pt idx="6">
                  <c:v>16.600790513833989</c:v>
                </c:pt>
                <c:pt idx="7">
                  <c:v>23.626373626373628</c:v>
                </c:pt>
                <c:pt idx="8">
                  <c:v>23.818181818181817</c:v>
                </c:pt>
                <c:pt idx="9">
                  <c:v>20.600858369098908</c:v>
                </c:pt>
                <c:pt idx="10">
                  <c:v>26.582278481012658</c:v>
                </c:pt>
                <c:pt idx="11">
                  <c:v>18.780889621087312</c:v>
                </c:pt>
              </c:numCache>
            </c:numRef>
          </c:val>
        </c:ser>
        <c:ser>
          <c:idx val="1"/>
          <c:order val="1"/>
          <c:tx>
            <c:v>produktívny vek</c:v>
          </c:tx>
          <c:spPr>
            <a:solidFill>
              <a:schemeClr val="accent6"/>
            </a:solidFill>
          </c:spPr>
          <c:invertIfNegative val="0"/>
          <c:dLbls>
            <c:txPr>
              <a:bodyPr/>
              <a:lstStyle/>
              <a:p>
                <a:pPr>
                  <a:defRPr>
                    <a:latin typeface="Times New Roman" pitchFamily="18" charset="0"/>
                    <a:cs typeface="Times New Roman" pitchFamily="18" charset="0"/>
                  </a:defRPr>
                </a:pPr>
                <a:endParaRPr lang="sk-SK"/>
              </a:p>
            </c:txPr>
            <c:dLblPos val="outEnd"/>
            <c:showLegendKey val="0"/>
            <c:showVal val="1"/>
            <c:showCatName val="0"/>
            <c:showSerName val="0"/>
            <c:showPercent val="0"/>
            <c:showBubbleSize val="0"/>
            <c:showLeaderLines val="0"/>
          </c:dLbls>
          <c:cat>
            <c:strRef>
              <c:f>spolu!$A$117:$A$128</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spolu!$I$117:$I$128</c:f>
              <c:numCache>
                <c:formatCode>0.00</c:formatCode>
                <c:ptCount val="12"/>
                <c:pt idx="0">
                  <c:v>59.437751004015993</c:v>
                </c:pt>
                <c:pt idx="1">
                  <c:v>61.574074074074076</c:v>
                </c:pt>
                <c:pt idx="2">
                  <c:v>55.963302752293544</c:v>
                </c:pt>
                <c:pt idx="3">
                  <c:v>57.052896725440796</c:v>
                </c:pt>
                <c:pt idx="4">
                  <c:v>49.06641000962464</c:v>
                </c:pt>
                <c:pt idx="5">
                  <c:v>54.777070063694048</c:v>
                </c:pt>
                <c:pt idx="6">
                  <c:v>59.288537549407117</c:v>
                </c:pt>
                <c:pt idx="7">
                  <c:v>59.890109890110011</c:v>
                </c:pt>
                <c:pt idx="8">
                  <c:v>58.545454545454547</c:v>
                </c:pt>
                <c:pt idx="9">
                  <c:v>58.369098712446345</c:v>
                </c:pt>
                <c:pt idx="10">
                  <c:v>56.70886075949344</c:v>
                </c:pt>
                <c:pt idx="11">
                  <c:v>62.43822075782537</c:v>
                </c:pt>
              </c:numCache>
            </c:numRef>
          </c:val>
        </c:ser>
        <c:ser>
          <c:idx val="2"/>
          <c:order val="2"/>
          <c:tx>
            <c:v>poproduktívny vek</c:v>
          </c:tx>
          <c:spPr>
            <a:solidFill>
              <a:schemeClr val="accent4"/>
            </a:solidFill>
          </c:spPr>
          <c:invertIfNegative val="0"/>
          <c:dLbls>
            <c:txPr>
              <a:bodyPr/>
              <a:lstStyle/>
              <a:p>
                <a:pPr>
                  <a:defRPr>
                    <a:latin typeface="Times New Roman" pitchFamily="18" charset="0"/>
                    <a:cs typeface="Times New Roman" pitchFamily="18" charset="0"/>
                  </a:defRPr>
                </a:pPr>
                <a:endParaRPr lang="sk-SK"/>
              </a:p>
            </c:txPr>
            <c:dLblPos val="outEnd"/>
            <c:showLegendKey val="0"/>
            <c:showVal val="1"/>
            <c:showCatName val="0"/>
            <c:showSerName val="0"/>
            <c:showPercent val="0"/>
            <c:showBubbleSize val="0"/>
            <c:showLeaderLines val="0"/>
          </c:dLbls>
          <c:cat>
            <c:strRef>
              <c:f>spolu!$A$117:$A$128</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spolu!$M$117:$M$128</c:f>
              <c:numCache>
                <c:formatCode>0.00</c:formatCode>
                <c:ptCount val="12"/>
                <c:pt idx="0">
                  <c:v>20.281124497991929</c:v>
                </c:pt>
                <c:pt idx="1">
                  <c:v>18.703703703703614</c:v>
                </c:pt>
                <c:pt idx="2">
                  <c:v>25.688073394495415</c:v>
                </c:pt>
                <c:pt idx="3">
                  <c:v>15.743073047858941</c:v>
                </c:pt>
                <c:pt idx="4">
                  <c:v>5.9480269489894075</c:v>
                </c:pt>
                <c:pt idx="5">
                  <c:v>21.656050955414145</c:v>
                </c:pt>
                <c:pt idx="6">
                  <c:v>24.110671936758894</c:v>
                </c:pt>
                <c:pt idx="7">
                  <c:v>16.483516483516482</c:v>
                </c:pt>
                <c:pt idx="8">
                  <c:v>17.636363636363626</c:v>
                </c:pt>
                <c:pt idx="9">
                  <c:v>21.030042918454932</c:v>
                </c:pt>
                <c:pt idx="10">
                  <c:v>16.708860759493735</c:v>
                </c:pt>
                <c:pt idx="11">
                  <c:v>18.780889621087312</c:v>
                </c:pt>
              </c:numCache>
            </c:numRef>
          </c:val>
        </c:ser>
        <c:dLbls>
          <c:showLegendKey val="0"/>
          <c:showVal val="0"/>
          <c:showCatName val="0"/>
          <c:showSerName val="0"/>
          <c:showPercent val="0"/>
          <c:showBubbleSize val="0"/>
        </c:dLbls>
        <c:gapWidth val="150"/>
        <c:axId val="116670848"/>
        <c:axId val="116672384"/>
      </c:barChart>
      <c:catAx>
        <c:axId val="116670848"/>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sk-SK"/>
          </a:p>
        </c:txPr>
        <c:crossAx val="116672384"/>
        <c:crosses val="autoZero"/>
        <c:auto val="1"/>
        <c:lblAlgn val="ctr"/>
        <c:lblOffset val="100"/>
        <c:noMultiLvlLbl val="0"/>
      </c:catAx>
      <c:valAx>
        <c:axId val="116672384"/>
        <c:scaling>
          <c:orientation val="minMax"/>
        </c:scaling>
        <c:delete val="0"/>
        <c:axPos val="b"/>
        <c:majorGridlines/>
        <c:numFmt formatCode="0.00"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6670848"/>
        <c:crosses val="autoZero"/>
        <c:crossBetween val="between"/>
      </c:valAx>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Graf : Demografická štruktúra mužov na území </a:t>
            </a:r>
            <a:r>
              <a:rPr lang="sk-SK">
                <a:latin typeface="Times New Roman" pitchFamily="18" charset="0"/>
                <a:cs typeface="Times New Roman" pitchFamily="18" charset="0"/>
              </a:rPr>
              <a:t>P</a:t>
            </a:r>
            <a:r>
              <a:rPr lang="en-US">
                <a:latin typeface="Times New Roman" pitchFamily="18" charset="0"/>
                <a:cs typeface="Times New Roman" pitchFamily="18" charset="0"/>
              </a:rPr>
              <a:t>artnerstva Bachureň</a:t>
            </a:r>
            <a:r>
              <a:rPr lang="sk-SK">
                <a:latin typeface="Times New Roman" pitchFamily="18" charset="0"/>
                <a:cs typeface="Times New Roman" pitchFamily="18" charset="0"/>
              </a:rPr>
              <a:t> </a:t>
            </a:r>
            <a:r>
              <a:rPr lang="en-US">
                <a:latin typeface="Times New Roman" pitchFamily="18" charset="0"/>
                <a:cs typeface="Times New Roman" pitchFamily="18" charset="0"/>
              </a:rPr>
              <a:t>v roku 200</a:t>
            </a:r>
            <a:r>
              <a:rPr lang="sk-SK">
                <a:latin typeface="Times New Roman" pitchFamily="18" charset="0"/>
                <a:cs typeface="Times New Roman" pitchFamily="18" charset="0"/>
              </a:rPr>
              <a:t>8</a:t>
            </a:r>
          </a:p>
        </c:rich>
      </c:tx>
      <c:overlay val="0"/>
    </c:title>
    <c:autoTitleDeleted val="0"/>
    <c:plotArea>
      <c:layout/>
      <c:doughnutChart>
        <c:varyColors val="1"/>
        <c:ser>
          <c:idx val="0"/>
          <c:order val="0"/>
          <c:dPt>
            <c:idx val="0"/>
            <c:bubble3D val="0"/>
            <c:spPr>
              <a:solidFill>
                <a:schemeClr val="accent5"/>
              </a:solidFill>
            </c:spPr>
          </c:dPt>
          <c:dPt>
            <c:idx val="1"/>
            <c:bubble3D val="0"/>
            <c:spPr>
              <a:solidFill>
                <a:schemeClr val="accent6"/>
              </a:solidFill>
            </c:spPr>
          </c:dPt>
          <c:dPt>
            <c:idx val="2"/>
            <c:bubble3D val="0"/>
            <c:spPr>
              <a:solidFill>
                <a:schemeClr val="accent4"/>
              </a:solidFill>
            </c:spPr>
          </c:dPt>
          <c:dLbls>
            <c:txPr>
              <a:bodyPr/>
              <a:lstStyle/>
              <a:p>
                <a:pPr>
                  <a:defRPr>
                    <a:latin typeface="Times New Roman" pitchFamily="18" charset="0"/>
                    <a:cs typeface="Times New Roman" pitchFamily="18" charset="0"/>
                  </a:defRPr>
                </a:pPr>
                <a:endParaRPr lang="sk-SK"/>
              </a:p>
            </c:txPr>
            <c:showLegendKey val="0"/>
            <c:showVal val="0"/>
            <c:showCatName val="0"/>
            <c:showSerName val="0"/>
            <c:showPercent val="1"/>
            <c:showBubbleSize val="0"/>
            <c:showLeaderLines val="0"/>
          </c:dLbls>
          <c:cat>
            <c:strLit>
              <c:ptCount val="3"/>
              <c:pt idx="0">
                <c:v>predproduktívny vek</c:v>
              </c:pt>
              <c:pt idx="1">
                <c:v>produktívny vek</c:v>
              </c:pt>
              <c:pt idx="2">
                <c:v>poproduktívny vek</c:v>
              </c:pt>
            </c:strLit>
          </c:cat>
          <c:val>
            <c:numRef>
              <c:f>'[bachuren demografia - priecinky obce.xlsx]spolu'!$E$130,'[bachuren demografia - priecinky obce.xlsx]spolu'!$I$130,'[bachuren demografia - priecinky obce.xlsx]spolu'!$M$130</c:f>
              <c:numCache>
                <c:formatCode>0.00</c:formatCode>
                <c:ptCount val="3"/>
                <c:pt idx="0">
                  <c:v>34.104148278905562</c:v>
                </c:pt>
                <c:pt idx="1">
                  <c:v>56.928508384819288</c:v>
                </c:pt>
                <c:pt idx="2">
                  <c:v>8.9673433362753752</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Graf : Demografická štruktúra žien na území Partnerstva Bachureň</a:t>
            </a:r>
            <a:r>
              <a:rPr lang="sk-SK">
                <a:latin typeface="Times New Roman" pitchFamily="18" charset="0"/>
                <a:cs typeface="Times New Roman" pitchFamily="18" charset="0"/>
              </a:rPr>
              <a:t> </a:t>
            </a:r>
            <a:r>
              <a:rPr lang="en-US">
                <a:latin typeface="Times New Roman" pitchFamily="18" charset="0"/>
                <a:cs typeface="Times New Roman" pitchFamily="18" charset="0"/>
              </a:rPr>
              <a:t>v roku 200</a:t>
            </a:r>
            <a:r>
              <a:rPr lang="sk-SK">
                <a:latin typeface="Times New Roman" pitchFamily="18" charset="0"/>
                <a:cs typeface="Times New Roman" pitchFamily="18" charset="0"/>
              </a:rPr>
              <a:t>8</a:t>
            </a:r>
          </a:p>
        </c:rich>
      </c:tx>
      <c:overlay val="0"/>
    </c:title>
    <c:autoTitleDeleted val="0"/>
    <c:plotArea>
      <c:layout/>
      <c:doughnutChart>
        <c:varyColors val="1"/>
        <c:ser>
          <c:idx val="0"/>
          <c:order val="0"/>
          <c:dPt>
            <c:idx val="0"/>
            <c:bubble3D val="0"/>
            <c:spPr>
              <a:solidFill>
                <a:schemeClr val="accent5"/>
              </a:solidFill>
            </c:spPr>
          </c:dPt>
          <c:dPt>
            <c:idx val="1"/>
            <c:bubble3D val="0"/>
            <c:spPr>
              <a:solidFill>
                <a:schemeClr val="accent6"/>
              </a:solidFill>
            </c:spPr>
          </c:dPt>
          <c:dPt>
            <c:idx val="2"/>
            <c:bubble3D val="0"/>
            <c:spPr>
              <a:solidFill>
                <a:schemeClr val="accent4"/>
              </a:solidFill>
            </c:spPr>
          </c:dPt>
          <c:dLbls>
            <c:txPr>
              <a:bodyPr/>
              <a:lstStyle/>
              <a:p>
                <a:pPr>
                  <a:defRPr>
                    <a:latin typeface="Times New Roman" pitchFamily="18" charset="0"/>
                    <a:cs typeface="Times New Roman" pitchFamily="18" charset="0"/>
                  </a:defRPr>
                </a:pPr>
                <a:endParaRPr lang="sk-SK"/>
              </a:p>
            </c:txPr>
            <c:showLegendKey val="0"/>
            <c:showVal val="0"/>
            <c:showCatName val="0"/>
            <c:showSerName val="0"/>
            <c:showPercent val="1"/>
            <c:showBubbleSize val="0"/>
            <c:showLeaderLines val="0"/>
          </c:dLbls>
          <c:cat>
            <c:strLit>
              <c:ptCount val="3"/>
              <c:pt idx="0">
                <c:v>predproduktívny vek</c:v>
              </c:pt>
              <c:pt idx="1">
                <c:v>produktívny vek</c:v>
              </c:pt>
              <c:pt idx="2">
                <c:v>poproduktívny vek</c:v>
              </c:pt>
            </c:strLit>
          </c:cat>
          <c:val>
            <c:numRef>
              <c:f>'[bachuren demografia - priecinky obce.xlsx]spolu'!$E$131,'[bachuren demografia - priecinky obce.xlsx]spolu'!$I$131,'[bachuren demografia - priecinky obce.xlsx]spolu'!$M$131</c:f>
              <c:numCache>
                <c:formatCode>0.00</c:formatCode>
                <c:ptCount val="3"/>
                <c:pt idx="0">
                  <c:v>31.619769119769121</c:v>
                </c:pt>
                <c:pt idx="1">
                  <c:v>51.749639249639252</c:v>
                </c:pt>
                <c:pt idx="2">
                  <c:v>16.630591630591628</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Podiel ekonomicky aktívneho obyvateľstva na území Partnerstva Bachureň v roku 2001</a:t>
            </a:r>
            <a:endParaRPr lang="en-US">
              <a:latin typeface="Times New Roman" pitchFamily="18" charset="0"/>
              <a:cs typeface="Times New Roman" pitchFamily="18" charset="0"/>
            </a:endParaRPr>
          </a:p>
        </c:rich>
      </c:tx>
      <c:overlay val="0"/>
    </c:title>
    <c:autoTitleDeleted val="0"/>
    <c:plotArea>
      <c:layout/>
      <c:doughnutChart>
        <c:varyColors val="1"/>
        <c:ser>
          <c:idx val="0"/>
          <c:order val="0"/>
          <c:tx>
            <c:strRef>
              <c:f>spolu!$F$302</c:f>
              <c:strCache>
                <c:ptCount val="1"/>
                <c:pt idx="0">
                  <c:v>Ekonomicky aktívne obyvateľstvo</c:v>
                </c:pt>
              </c:strCache>
            </c:strRef>
          </c:tx>
          <c:spPr>
            <a:solidFill>
              <a:schemeClr val="accent3"/>
            </a:solidFill>
          </c:spPr>
          <c:dPt>
            <c:idx val="0"/>
            <c:bubble3D val="0"/>
            <c:spPr>
              <a:solidFill>
                <a:schemeClr val="accent6"/>
              </a:solidFill>
            </c:spPr>
          </c:dPt>
          <c:dLbls>
            <c:txPr>
              <a:bodyPr/>
              <a:lstStyle/>
              <a:p>
                <a:pPr>
                  <a:defRPr>
                    <a:latin typeface="Times New Roman" pitchFamily="18" charset="0"/>
                    <a:cs typeface="Times New Roman" pitchFamily="18" charset="0"/>
                  </a:defRPr>
                </a:pPr>
                <a:endParaRPr lang="sk-SK"/>
              </a:p>
            </c:txPr>
            <c:showLegendKey val="0"/>
            <c:showVal val="0"/>
            <c:showCatName val="0"/>
            <c:showSerName val="0"/>
            <c:showPercent val="1"/>
            <c:showBubbleSize val="0"/>
            <c:showLeaderLines val="0"/>
          </c:dLbls>
          <c:cat>
            <c:strLit>
              <c:ptCount val="2"/>
              <c:pt idx="0">
                <c:v>podiel ekonomicky aktívnych</c:v>
              </c:pt>
              <c:pt idx="1">
                <c:v>podiel ekonomicky neaktívnych</c:v>
              </c:pt>
            </c:strLit>
          </c:cat>
          <c:val>
            <c:numRef>
              <c:f>'[bachuren demografia - priecinky obce.xlsx]spolu'!$I$316,'[bachuren demografia - priecinky obce.xlsx]spolu'!$K$316</c:f>
              <c:numCache>
                <c:formatCode>0.00</c:formatCode>
                <c:ptCount val="2"/>
                <c:pt idx="0">
                  <c:v>40.401671933938204</c:v>
                </c:pt>
                <c:pt idx="1">
                  <c:v>59.59832806606201</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rtl="0">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a:t>
            </a:r>
            <a:r>
              <a:rPr lang="en-US">
                <a:latin typeface="Times New Roman" pitchFamily="18" charset="0"/>
                <a:cs typeface="Times New Roman" pitchFamily="18" charset="0"/>
              </a:rPr>
              <a:t>Podiel ekonomicky aktívneho obyvateľstva</a:t>
            </a:r>
            <a:r>
              <a:rPr lang="sk-SK">
                <a:latin typeface="Times New Roman" pitchFamily="18" charset="0"/>
                <a:cs typeface="Times New Roman" pitchFamily="18" charset="0"/>
              </a:rPr>
              <a:t> v jednotlivých obciach </a:t>
            </a:r>
          </a:p>
          <a:p>
            <a:pPr>
              <a:defRPr>
                <a:latin typeface="Times New Roman" pitchFamily="18" charset="0"/>
                <a:cs typeface="Times New Roman" pitchFamily="18" charset="0"/>
              </a:defRPr>
            </a:pPr>
            <a:r>
              <a:rPr lang="sk-SK">
                <a:latin typeface="Times New Roman" pitchFamily="18" charset="0"/>
                <a:cs typeface="Times New Roman" pitchFamily="18" charset="0"/>
              </a:rPr>
              <a:t>územia Partnerstva Bachureň z trvale bývajúceho obyvateľstva v roku 2001 </a:t>
            </a:r>
          </a:p>
        </c:rich>
      </c:tx>
      <c:overlay val="0"/>
    </c:title>
    <c:autoTitleDeleted val="0"/>
    <c:plotArea>
      <c:layout/>
      <c:barChart>
        <c:barDir val="bar"/>
        <c:grouping val="percentStacked"/>
        <c:varyColors val="0"/>
        <c:ser>
          <c:idx val="1"/>
          <c:order val="0"/>
          <c:tx>
            <c:strRef>
              <c:f>spolu!$F$376</c:f>
              <c:strCache>
                <c:ptCount val="1"/>
                <c:pt idx="0">
                  <c:v>Ekonomicky aktívne obyvateľstvo</c:v>
                </c:pt>
              </c:strCache>
            </c:strRef>
          </c:tx>
          <c:spPr>
            <a:solidFill>
              <a:schemeClr val="accent6"/>
            </a:solidFill>
          </c:spPr>
          <c:invertIfNegative val="0"/>
          <c:dLbls>
            <c:txPr>
              <a:bodyPr/>
              <a:lstStyle/>
              <a:p>
                <a:pPr>
                  <a:defRPr>
                    <a:latin typeface="Times New Roman" pitchFamily="18" charset="0"/>
                    <a:cs typeface="Times New Roman" pitchFamily="18" charset="0"/>
                  </a:defRPr>
                </a:pPr>
                <a:endParaRPr lang="sk-SK"/>
              </a:p>
            </c:txPr>
            <c:dLblPos val="inEnd"/>
            <c:showLegendKey val="0"/>
            <c:showVal val="1"/>
            <c:showCatName val="0"/>
            <c:showSerName val="0"/>
            <c:showPercent val="0"/>
            <c:showBubbleSize val="0"/>
            <c:showLeaderLines val="0"/>
          </c:dLbls>
          <c:cat>
            <c:strRef>
              <c:f>'[bachuren demografia - priecinky obce.xlsx]spolu'!$A$378,'[bachuren demografia - priecinky obce.xlsx]spolu'!$A$379,'[bachuren demografia - priecinky obce.xlsx]spolu'!$A$380,'[bachuren demografia - priecinky obce.xlsx]spolu'!$A$381,'[bachuren demografia - priecinky obce.xlsx]spolu'!$A$382,'[bachuren demografia - priecinky obce.xlsx]spolu'!$A$383,'[bachuren demografia - priecinky obce.xlsx]spolu'!$A$384,'[bachuren demografia - priecinky obce.xlsx]spolu'!$A$385,'[bachuren demografia - priecinky obce.xlsx]spolu'!$A$386,'[bachuren demografia - priecinky obce.xlsx]spolu'!$A$387,'[bachuren demografia - priecinky obce.xlsx]spolu'!$A$388,'[bachuren demografia - priecinky obce.xlsx]spolu'!$A$389</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'[bachuren demografia - priecinky obce.xlsx]spolu'!$I$378,'[bachuren demografia - priecinky obce.xlsx]spolu'!$I$379,'[bachuren demografia - priecinky obce.xlsx]spolu'!$I$380,'[bachuren demografia - priecinky obce.xlsx]spolu'!$I$381,'[bachuren demografia - priecinky obce.xlsx]spolu'!$I$382,'[bachuren demografia - priecinky obce.xlsx]spolu'!$I$383,'[bachuren demografia - priecinky obce.xlsx]spolu'!$I$384,'[bachuren demografia - priecinky obce.xlsx]spolu'!$I$385,'[bachuren demografia - priecinky obce.xlsx]spolu'!$I$386,'[bachuren demografia - priecinky obce.xlsx]spolu'!$I$387,'[bachuren demografia - priecinky obce.xlsx]spolu'!$I$388,'[bachuren demografia - priecinky obce.xlsx]spolu'!$I$389</c:f>
              <c:numCache>
                <c:formatCode>0.00</c:formatCode>
                <c:ptCount val="12"/>
                <c:pt idx="0">
                  <c:v>43.670886075949149</c:v>
                </c:pt>
                <c:pt idx="1">
                  <c:v>47.650375939849631</c:v>
                </c:pt>
                <c:pt idx="2">
                  <c:v>45.539906103286185</c:v>
                </c:pt>
                <c:pt idx="3">
                  <c:v>41.445126107702798</c:v>
                </c:pt>
                <c:pt idx="4">
                  <c:v>34.509997531473708</c:v>
                </c:pt>
                <c:pt idx="5">
                  <c:v>49.645390070922012</c:v>
                </c:pt>
                <c:pt idx="6">
                  <c:v>48.418972332016011</c:v>
                </c:pt>
                <c:pt idx="7">
                  <c:v>43.604651162790404</c:v>
                </c:pt>
                <c:pt idx="8">
                  <c:v>42.778793418647155</c:v>
                </c:pt>
                <c:pt idx="9">
                  <c:v>47.906976744186053</c:v>
                </c:pt>
                <c:pt idx="10">
                  <c:v>39.528795811518499</c:v>
                </c:pt>
                <c:pt idx="11">
                  <c:v>46.447140381282189</c:v>
                </c:pt>
              </c:numCache>
            </c:numRef>
          </c:val>
        </c:ser>
        <c:ser>
          <c:idx val="0"/>
          <c:order val="1"/>
          <c:tx>
            <c:v>ekonomicky neaktívne obyvateľstvo</c:v>
          </c:tx>
          <c:invertIfNegative val="0"/>
          <c:dLbls>
            <c:txPr>
              <a:bodyPr/>
              <a:lstStyle/>
              <a:p>
                <a:pPr>
                  <a:defRPr>
                    <a:latin typeface="Times New Roman" pitchFamily="18" charset="0"/>
                    <a:cs typeface="Times New Roman" pitchFamily="18" charset="0"/>
                  </a:defRPr>
                </a:pPr>
                <a:endParaRPr lang="sk-SK"/>
              </a:p>
            </c:txPr>
            <c:dLblPos val="inEnd"/>
            <c:showLegendKey val="0"/>
            <c:showVal val="1"/>
            <c:showCatName val="0"/>
            <c:showSerName val="0"/>
            <c:showPercent val="0"/>
            <c:showBubbleSize val="0"/>
            <c:showLeaderLines val="0"/>
          </c:dLbls>
          <c:cat>
            <c:strRef>
              <c:f>'[bachuren demografia - priecinky obce.xlsx]spolu'!$A$378,'[bachuren demografia - priecinky obce.xlsx]spolu'!$A$379,'[bachuren demografia - priecinky obce.xlsx]spolu'!$A$380,'[bachuren demografia - priecinky obce.xlsx]spolu'!$A$381,'[bachuren demografia - priecinky obce.xlsx]spolu'!$A$382,'[bachuren demografia - priecinky obce.xlsx]spolu'!$A$383,'[bachuren demografia - priecinky obce.xlsx]spolu'!$A$384,'[bachuren demografia - priecinky obce.xlsx]spolu'!$A$385,'[bachuren demografia - priecinky obce.xlsx]spolu'!$A$386,'[bachuren demografia - priecinky obce.xlsx]spolu'!$A$387,'[bachuren demografia - priecinky obce.xlsx]spolu'!$A$388,'[bachuren demografia - priecinky obce.xlsx]spolu'!$A$389</c:f>
              <c:strCache>
                <c:ptCount val="12"/>
                <c:pt idx="0">
                  <c:v>Bertotovce</c:v>
                </c:pt>
                <c:pt idx="1">
                  <c:v>Fričovce</c:v>
                </c:pt>
                <c:pt idx="2">
                  <c:v>Hendrichovce</c:v>
                </c:pt>
                <c:pt idx="3">
                  <c:v>Hermanovce</c:v>
                </c:pt>
                <c:pt idx="4">
                  <c:v>Jarovnice</c:v>
                </c:pt>
                <c:pt idx="5">
                  <c:v>Lažany</c:v>
                </c:pt>
                <c:pt idx="6">
                  <c:v>Lipovce - Lačnov</c:v>
                </c:pt>
                <c:pt idx="7">
                  <c:v>Renčišov</c:v>
                </c:pt>
                <c:pt idx="8">
                  <c:v>Šindliar</c:v>
                </c:pt>
                <c:pt idx="9">
                  <c:v>Štefanovce</c:v>
                </c:pt>
                <c:pt idx="10">
                  <c:v>Uzovské Pekľany</c:v>
                </c:pt>
                <c:pt idx="11">
                  <c:v>Uzovský Šalgov</c:v>
                </c:pt>
              </c:strCache>
            </c:strRef>
          </c:cat>
          <c:val>
            <c:numRef>
              <c:f>'[bachuren demografia - priecinky obce.xlsx]spolu'!$K$378,'[bachuren demografia - priecinky obce.xlsx]spolu'!$K$379,'[bachuren demografia - priecinky obce.xlsx]spolu'!$K$380,'[bachuren demografia - priecinky obce.xlsx]spolu'!$K$381,'[bachuren demografia - priecinky obce.xlsx]spolu'!$K$382,'[bachuren demografia - priecinky obce.xlsx]spolu'!$K$383,'[bachuren demografia - priecinky obce.xlsx]spolu'!$K$384,'[bachuren demografia - priecinky obce.xlsx]spolu'!$K$385,'[bachuren demografia - priecinky obce.xlsx]spolu'!$K$386,'[bachuren demografia - priecinky obce.xlsx]spolu'!$K$387,'[bachuren demografia - priecinky obce.xlsx]spolu'!$K$388,'[bachuren demografia - priecinky obce.xlsx]spolu'!$K$389</c:f>
              <c:numCache>
                <c:formatCode>0.00</c:formatCode>
                <c:ptCount val="12"/>
                <c:pt idx="0">
                  <c:v>56.329113924050979</c:v>
                </c:pt>
                <c:pt idx="1">
                  <c:v>52.349624060150148</c:v>
                </c:pt>
                <c:pt idx="2">
                  <c:v>54.460093896713595</c:v>
                </c:pt>
                <c:pt idx="3">
                  <c:v>58.554873892296897</c:v>
                </c:pt>
                <c:pt idx="4">
                  <c:v>65.490002468526285</c:v>
                </c:pt>
                <c:pt idx="5">
                  <c:v>50.354609929077995</c:v>
                </c:pt>
                <c:pt idx="6">
                  <c:v>51.581027667983875</c:v>
                </c:pt>
                <c:pt idx="7">
                  <c:v>56.395348837209312</c:v>
                </c:pt>
                <c:pt idx="8">
                  <c:v>57.221206581352824</c:v>
                </c:pt>
                <c:pt idx="9">
                  <c:v>52.093023255813954</c:v>
                </c:pt>
                <c:pt idx="10">
                  <c:v>60.471204188481501</c:v>
                </c:pt>
                <c:pt idx="11">
                  <c:v>53.552859618717306</c:v>
                </c:pt>
              </c:numCache>
            </c:numRef>
          </c:val>
        </c:ser>
        <c:dLbls>
          <c:showLegendKey val="0"/>
          <c:showVal val="0"/>
          <c:showCatName val="0"/>
          <c:showSerName val="0"/>
          <c:showPercent val="0"/>
          <c:showBubbleSize val="0"/>
        </c:dLbls>
        <c:gapWidth val="150"/>
        <c:overlap val="100"/>
        <c:axId val="116860032"/>
        <c:axId val="116861568"/>
      </c:barChart>
      <c:catAx>
        <c:axId val="116860032"/>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sk-SK"/>
          </a:p>
        </c:txPr>
        <c:crossAx val="116861568"/>
        <c:crosses val="autoZero"/>
        <c:auto val="1"/>
        <c:lblAlgn val="ctr"/>
        <c:lblOffset val="100"/>
        <c:noMultiLvlLbl val="0"/>
      </c:catAx>
      <c:valAx>
        <c:axId val="116861568"/>
        <c:scaling>
          <c:orientation val="minMax"/>
        </c:scaling>
        <c:delete val="0"/>
        <c:axPos val="b"/>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6860032"/>
        <c:crosses val="autoZero"/>
        <c:crossBetween val="between"/>
      </c:valAx>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Vývoj demografického, migračného a celkového salda na území Partnerstva Bachureň v rokoch 2003 - 2008 </a:t>
            </a:r>
          </a:p>
        </c:rich>
      </c:tx>
      <c:overlay val="0"/>
    </c:title>
    <c:autoTitleDeleted val="0"/>
    <c:plotArea>
      <c:layout/>
      <c:lineChart>
        <c:grouping val="standard"/>
        <c:varyColors val="0"/>
        <c:ser>
          <c:idx val="0"/>
          <c:order val="0"/>
          <c:tx>
            <c:v>demografické saldo</c:v>
          </c:tx>
          <c:spPr>
            <a:ln>
              <a:solidFill>
                <a:schemeClr val="accent6"/>
              </a:solidFill>
            </a:ln>
          </c:spPr>
          <c:marker>
            <c:symbol val="none"/>
          </c:marker>
          <c:cat>
            <c:numRef>
              <c:f>spolu!$D$271:$I$271</c:f>
              <c:numCache>
                <c:formatCode>General</c:formatCode>
                <c:ptCount val="6"/>
                <c:pt idx="0">
                  <c:v>2003</c:v>
                </c:pt>
                <c:pt idx="1">
                  <c:v>2004</c:v>
                </c:pt>
                <c:pt idx="2">
                  <c:v>2005</c:v>
                </c:pt>
                <c:pt idx="3">
                  <c:v>2006</c:v>
                </c:pt>
                <c:pt idx="4">
                  <c:v>2007</c:v>
                </c:pt>
                <c:pt idx="5">
                  <c:v>2008</c:v>
                </c:pt>
              </c:numCache>
            </c:numRef>
          </c:cat>
          <c:val>
            <c:numRef>
              <c:f>spolu!$D$274:$I$274</c:f>
              <c:numCache>
                <c:formatCode>General</c:formatCode>
                <c:ptCount val="6"/>
                <c:pt idx="0">
                  <c:v>158</c:v>
                </c:pt>
                <c:pt idx="1">
                  <c:v>176</c:v>
                </c:pt>
                <c:pt idx="2">
                  <c:v>194</c:v>
                </c:pt>
                <c:pt idx="3">
                  <c:v>204</c:v>
                </c:pt>
                <c:pt idx="4">
                  <c:v>175</c:v>
                </c:pt>
                <c:pt idx="5">
                  <c:v>218</c:v>
                </c:pt>
              </c:numCache>
            </c:numRef>
          </c:val>
          <c:smooth val="0"/>
        </c:ser>
        <c:ser>
          <c:idx val="1"/>
          <c:order val="1"/>
          <c:tx>
            <c:v>migračné saldo</c:v>
          </c:tx>
          <c:spPr>
            <a:ln>
              <a:solidFill>
                <a:schemeClr val="accent4"/>
              </a:solidFill>
            </a:ln>
          </c:spPr>
          <c:marker>
            <c:symbol val="none"/>
          </c:marker>
          <c:val>
            <c:numRef>
              <c:f>spolu!$D$277:$I$277</c:f>
              <c:numCache>
                <c:formatCode>General</c:formatCode>
                <c:ptCount val="6"/>
                <c:pt idx="0">
                  <c:v>-5</c:v>
                </c:pt>
                <c:pt idx="1">
                  <c:v>41</c:v>
                </c:pt>
                <c:pt idx="2">
                  <c:v>-36</c:v>
                </c:pt>
                <c:pt idx="3">
                  <c:v>31</c:v>
                </c:pt>
                <c:pt idx="4">
                  <c:v>6</c:v>
                </c:pt>
                <c:pt idx="5">
                  <c:v>-23</c:v>
                </c:pt>
              </c:numCache>
            </c:numRef>
          </c:val>
          <c:smooth val="0"/>
        </c:ser>
        <c:ser>
          <c:idx val="2"/>
          <c:order val="2"/>
          <c:tx>
            <c:v>celkom saldo</c:v>
          </c:tx>
          <c:spPr>
            <a:ln>
              <a:solidFill>
                <a:schemeClr val="accent5"/>
              </a:solidFill>
            </a:ln>
          </c:spPr>
          <c:marker>
            <c:symbol val="none"/>
          </c:marker>
          <c:val>
            <c:numRef>
              <c:f>spolu!$D$278:$I$278</c:f>
              <c:numCache>
                <c:formatCode>General</c:formatCode>
                <c:ptCount val="6"/>
                <c:pt idx="0">
                  <c:v>153</c:v>
                </c:pt>
                <c:pt idx="1">
                  <c:v>217</c:v>
                </c:pt>
                <c:pt idx="2">
                  <c:v>158</c:v>
                </c:pt>
                <c:pt idx="3">
                  <c:v>235</c:v>
                </c:pt>
                <c:pt idx="4">
                  <c:v>181</c:v>
                </c:pt>
                <c:pt idx="5">
                  <c:v>195</c:v>
                </c:pt>
              </c:numCache>
            </c:numRef>
          </c:val>
          <c:smooth val="0"/>
        </c:ser>
        <c:dLbls>
          <c:showLegendKey val="0"/>
          <c:showVal val="0"/>
          <c:showCatName val="0"/>
          <c:showSerName val="0"/>
          <c:showPercent val="0"/>
          <c:showBubbleSize val="0"/>
        </c:dLbls>
        <c:dropLines/>
        <c:marker val="1"/>
        <c:smooth val="0"/>
        <c:axId val="116896512"/>
        <c:axId val="116898048"/>
      </c:lineChart>
      <c:catAx>
        <c:axId val="11689651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6898048"/>
        <c:crosses val="autoZero"/>
        <c:auto val="1"/>
        <c:lblAlgn val="ctr"/>
        <c:lblOffset val="100"/>
        <c:noMultiLvlLbl val="0"/>
      </c:catAx>
      <c:valAx>
        <c:axId val="11689804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6896512"/>
        <c:crosses val="autoZero"/>
        <c:crossBetween val="between"/>
      </c:valAx>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Národnostné zloženie obyvateľstva na území Partnerstva Bachureň v roku 2001</a:t>
            </a:r>
            <a:r>
              <a:rPr lang="en-US">
                <a:latin typeface="Times New Roman" pitchFamily="18" charset="0"/>
                <a:cs typeface="Times New Roman" pitchFamily="18" charset="0"/>
              </a:rPr>
              <a:t> </a:t>
            </a:r>
          </a:p>
        </c:rich>
      </c:tx>
      <c:overlay val="0"/>
    </c:title>
    <c:autoTitleDeleted val="0"/>
    <c:plotArea>
      <c:layout/>
      <c:ofPieChart>
        <c:ofPieType val="pie"/>
        <c:varyColors val="1"/>
        <c:ser>
          <c:idx val="0"/>
          <c:order val="0"/>
          <c:dLbls>
            <c:dLbl>
              <c:idx val="0"/>
              <c:tx>
                <c:rich>
                  <a:bodyPr/>
                  <a:lstStyle/>
                  <a:p>
                    <a:r>
                      <a:rPr lang="en-US">
                        <a:latin typeface="Times New Roman" pitchFamily="18" charset="0"/>
                        <a:cs typeface="Times New Roman" pitchFamily="18" charset="0"/>
                      </a:rPr>
                      <a:t>8</a:t>
                    </a:r>
                    <a:r>
                      <a:rPr lang="sk-SK">
                        <a:latin typeface="Times New Roman" pitchFamily="18" charset="0"/>
                        <a:cs typeface="Times New Roman" pitchFamily="18" charset="0"/>
                      </a:rPr>
                      <a:t>7,49</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1"/>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,04</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2"/>
              <c:tx>
                <c:rich>
                  <a:bodyPr/>
                  <a:lstStyle/>
                  <a:p>
                    <a:r>
                      <a:rPr lang="en-US">
                        <a:latin typeface="Times New Roman" pitchFamily="18" charset="0"/>
                        <a:cs typeface="Times New Roman" pitchFamily="18" charset="0"/>
                      </a:rPr>
                      <a:t>11</a:t>
                    </a:r>
                    <a:r>
                      <a:rPr lang="sk-SK">
                        <a:latin typeface="Times New Roman" pitchFamily="18" charset="0"/>
                        <a:cs typeface="Times New Roman" pitchFamily="18" charset="0"/>
                      </a:rPr>
                      <a:t>,19</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3"/>
              <c:layout>
                <c:manualLayout>
                  <c:x val="1.0017847769028872E-2"/>
                  <c:y val="-6.8822746560920967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,05</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4"/>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,03</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5"/>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,16</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6"/>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,03</a:t>
                    </a:r>
                    <a:r>
                      <a:rPr lang="en-US">
                        <a:latin typeface="Times New Roman" pitchFamily="18" charset="0"/>
                        <a:cs typeface="Times New Roman" pitchFamily="18" charset="0"/>
                      </a:rPr>
                      <a:t>%</a:t>
                    </a:r>
                  </a:p>
                </c:rich>
              </c:tx>
              <c:showLegendKey val="0"/>
              <c:showVal val="0"/>
              <c:showCatName val="0"/>
              <c:showSerName val="0"/>
              <c:showPercent val="1"/>
              <c:showBubbleSize val="0"/>
            </c:dLbl>
            <c:dLbl>
              <c:idx val="7"/>
              <c:layout>
                <c:manualLayout>
                  <c:x val="3.466925634295713E-2"/>
                  <c:y val="2.2016847073671538E-3"/>
                </c:manualLayout>
              </c:layout>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,22</a:t>
                    </a:r>
                    <a:r>
                      <a:rPr lang="en-US">
                        <a:latin typeface="Times New Roman" pitchFamily="18" charset="0"/>
                        <a:cs typeface="Times New Roman" pitchFamily="18" charset="0"/>
                      </a:rPr>
                      <a:t>%</a:t>
                    </a:r>
                  </a:p>
                </c:rich>
              </c:tx>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sk-SK"/>
              </a:p>
            </c:txPr>
            <c:showLegendKey val="0"/>
            <c:showVal val="0"/>
            <c:showCatName val="0"/>
            <c:showSerName val="0"/>
            <c:showPercent val="1"/>
            <c:showBubbleSize val="0"/>
            <c:showLeaderLines val="1"/>
          </c:dLbls>
          <c:cat>
            <c:strRef>
              <c:f>'[bachuren demografia - priecinky obce.xlsx]spolu'!$B$385,'[bachuren demografia - priecinky obce.xlsx]spolu'!$C$385,'[bachuren demografia - priecinky obce.xlsx]spolu'!$D$385,'[bachuren demografia - priecinky obce.xlsx]spolu'!$E$385,'[bachuren demografia - priecinky obce.xlsx]spolu'!$F$385,'[bachuren demografia - priecinky obce.xlsx]spolu'!$G$385,'[bachuren demografia - priecinky obce.xlsx]spolu'!$N$385</c:f>
              <c:strCache>
                <c:ptCount val="7"/>
                <c:pt idx="0">
                  <c:v>slovenská</c:v>
                </c:pt>
                <c:pt idx="1">
                  <c:v>maďarská</c:v>
                </c:pt>
                <c:pt idx="2">
                  <c:v>rómska</c:v>
                </c:pt>
                <c:pt idx="3">
                  <c:v>rusínska</c:v>
                </c:pt>
                <c:pt idx="4">
                  <c:v>ukrajinská</c:v>
                </c:pt>
                <c:pt idx="5">
                  <c:v>česká</c:v>
                </c:pt>
                <c:pt idx="6">
                  <c:v>ostatné, nezistené</c:v>
                </c:pt>
              </c:strCache>
            </c:strRef>
          </c:cat>
          <c:val>
            <c:numRef>
              <c:f>'[bachuren demografia - priecinky obce.xlsx]spolu'!$B$398,'[bachuren demografia - priecinky obce.xlsx]spolu'!$C$398,'[bachuren demografia - priecinky obce.xlsx]spolu'!$D$398,'[bachuren demografia - priecinky obce.xlsx]spolu'!$E$398,'[bachuren demografia - priecinky obce.xlsx]spolu'!$F$398,'[bachuren demografia - priecinky obce.xlsx]spolu'!$G$398,'[bachuren demografia - priecinky obce.xlsx]spolu'!$N$398</c:f>
              <c:numCache>
                <c:formatCode>General</c:formatCode>
                <c:ptCount val="7"/>
                <c:pt idx="0">
                  <c:v>8582</c:v>
                </c:pt>
                <c:pt idx="1">
                  <c:v>4</c:v>
                </c:pt>
                <c:pt idx="2">
                  <c:v>1098</c:v>
                </c:pt>
                <c:pt idx="3">
                  <c:v>5</c:v>
                </c:pt>
                <c:pt idx="4">
                  <c:v>3</c:v>
                </c:pt>
                <c:pt idx="5">
                  <c:v>16</c:v>
                </c:pt>
                <c:pt idx="6">
                  <c:v>101</c:v>
                </c:pt>
              </c:numCache>
            </c:numRef>
          </c:val>
        </c:ser>
        <c:dLbls>
          <c:showLegendKey val="0"/>
          <c:showVal val="0"/>
          <c:showCatName val="0"/>
          <c:showSerName val="0"/>
          <c:showPercent val="1"/>
          <c:showBubbleSize val="0"/>
          <c:showLeaderLines val="1"/>
        </c:dLbls>
        <c:gapWidth val="150"/>
        <c:secondPieSize val="75"/>
        <c:serLines/>
      </c:ofPieChart>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sz="1800" b="1" i="0" baseline="0">
                <a:latin typeface="Times New Roman" pitchFamily="18" charset="0"/>
                <a:cs typeface="Times New Roman" pitchFamily="18" charset="0"/>
              </a:rPr>
              <a:t>Graf : Štruktúra obyvateľov podľa vierovyznania na území Partnerstva Bachureň v roku 2001</a:t>
            </a:r>
            <a:endParaRPr lang="sk-SK">
              <a:latin typeface="Times New Roman" pitchFamily="18" charset="0"/>
              <a:cs typeface="Times New Roman" pitchFamily="18" charset="0"/>
            </a:endParaRPr>
          </a:p>
        </c:rich>
      </c:tx>
      <c:overlay val="0"/>
    </c:title>
    <c:autoTitleDeleted val="0"/>
    <c:plotArea>
      <c:layout>
        <c:manualLayout>
          <c:layoutTarget val="inner"/>
          <c:xMode val="edge"/>
          <c:yMode val="edge"/>
          <c:x val="5.9082189240652422E-2"/>
          <c:y val="0.27878262777106588"/>
          <c:w val="0.54008806712624258"/>
          <c:h val="0.63524170873277863"/>
        </c:manualLayout>
      </c:layout>
      <c:ofPieChart>
        <c:ofPieType val="pie"/>
        <c:varyColors val="1"/>
        <c:ser>
          <c:idx val="0"/>
          <c:order val="0"/>
          <c:tx>
            <c:v>vierovyznanie</c:v>
          </c:tx>
          <c:dPt>
            <c:idx val="0"/>
            <c:bubble3D val="0"/>
            <c:spPr>
              <a:solidFill>
                <a:schemeClr val="accent6"/>
              </a:solidFill>
            </c:spPr>
          </c:dPt>
          <c:dPt>
            <c:idx val="1"/>
            <c:bubble3D val="0"/>
            <c:spPr>
              <a:solidFill>
                <a:schemeClr val="accent2"/>
              </a:solidFill>
            </c:spPr>
          </c:dPt>
          <c:dPt>
            <c:idx val="2"/>
            <c:bubble3D val="0"/>
            <c:spPr>
              <a:solidFill>
                <a:schemeClr val="accent1"/>
              </a:solidFill>
            </c:spPr>
          </c:dPt>
          <c:dPt>
            <c:idx val="3"/>
            <c:bubble3D val="0"/>
            <c:spPr>
              <a:solidFill>
                <a:schemeClr val="accent4"/>
              </a:solidFill>
            </c:spPr>
          </c:dPt>
          <c:dPt>
            <c:idx val="4"/>
            <c:bubble3D val="0"/>
            <c:spPr>
              <a:solidFill>
                <a:schemeClr val="accent5"/>
              </a:solidFill>
            </c:spPr>
          </c:dPt>
          <c:dPt>
            <c:idx val="5"/>
            <c:bubble3D val="0"/>
            <c:spPr>
              <a:solidFill>
                <a:srgbClr val="FFCC00"/>
              </a:solidFill>
            </c:spPr>
          </c:dPt>
          <c:dPt>
            <c:idx val="6"/>
            <c:bubble3D val="0"/>
            <c:spPr>
              <a:solidFill>
                <a:srgbClr val="FF00FF"/>
              </a:solidFill>
            </c:spPr>
          </c:dPt>
          <c:dPt>
            <c:idx val="7"/>
            <c:bubble3D val="0"/>
            <c:spPr>
              <a:solidFill>
                <a:schemeClr val="bg1">
                  <a:lumMod val="65000"/>
                </a:schemeClr>
              </a:solidFill>
            </c:spPr>
          </c:dPt>
          <c:dPt>
            <c:idx val="8"/>
            <c:bubble3D val="0"/>
            <c:spPr>
              <a:solidFill>
                <a:schemeClr val="tx1"/>
              </a:solidFill>
            </c:spPr>
          </c:dPt>
          <c:dLbls>
            <c:dLbl>
              <c:idx val="0"/>
              <c:tx>
                <c:rich>
                  <a:bodyPr/>
                  <a:lstStyle/>
                  <a:p>
                    <a:r>
                      <a:rPr lang="en-US">
                        <a:latin typeface="Times New Roman" pitchFamily="18" charset="0"/>
                        <a:cs typeface="Times New Roman" pitchFamily="18" charset="0"/>
                      </a:rPr>
                      <a:t>95</a:t>
                    </a:r>
                    <a:r>
                      <a:rPr lang="sk-SK">
                        <a:latin typeface="Times New Roman" pitchFamily="18" charset="0"/>
                        <a:cs typeface="Times New Roman" pitchFamily="18" charset="0"/>
                      </a:rPr>
                      <a:t>,32</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1"/>
              <c:layout>
                <c:manualLayout>
                  <c:x val="9.7538270020523146E-3"/>
                  <c:y val="-0.20852321908461968"/>
                </c:manualLayout>
              </c:layout>
              <c:tx>
                <c:rich>
                  <a:bodyPr/>
                  <a:lstStyle/>
                  <a:p>
                    <a:r>
                      <a:rPr lang="en-US">
                        <a:latin typeface="Times New Roman" pitchFamily="18" charset="0"/>
                        <a:cs typeface="Times New Roman" pitchFamily="18" charset="0"/>
                      </a:rPr>
                      <a:t>2</a:t>
                    </a:r>
                    <a:r>
                      <a:rPr lang="sk-SK">
                        <a:latin typeface="Times New Roman" pitchFamily="18" charset="0"/>
                        <a:cs typeface="Times New Roman" pitchFamily="18" charset="0"/>
                      </a:rPr>
                      <a:t>,23</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2"/>
              <c:layout>
                <c:manualLayout>
                  <c:x val="0.10882187929091452"/>
                  <c:y val="-0.3477238989573446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,02</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3"/>
              <c:layout>
                <c:manualLayout>
                  <c:x val="0.14906656631830772"/>
                  <c:y val="-0.3200792042881053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,24</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4"/>
              <c:layout>
                <c:manualLayout>
                  <c:x val="0.16257536417091983"/>
                  <c:y val="-0.27128214635111303"/>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,01</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5"/>
              <c:layout>
                <c:manualLayout>
                  <c:x val="0.1713520783286461"/>
                  <c:y val="-0.21719679038630074"/>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,02</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6"/>
              <c:layout>
                <c:manualLayout>
                  <c:x val="1.0806670755597141E-2"/>
                  <c:y val="-6.0423246187803294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,01</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7"/>
              <c:tx>
                <c:rich>
                  <a:bodyPr/>
                  <a:lstStyle/>
                  <a:p>
                    <a:r>
                      <a:rPr lang="sk-SK">
                        <a:latin typeface="Times New Roman" pitchFamily="18" charset="0"/>
                        <a:cs typeface="Times New Roman" pitchFamily="18" charset="0"/>
                      </a:rPr>
                      <a:t>0,59</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8"/>
              <c:layout>
                <c:manualLayout>
                  <c:x val="7.3977212908321904E-2"/>
                  <c:y val="7.6249184625173466E-2"/>
                </c:manualLayout>
              </c:layout>
              <c:tx>
                <c:rich>
                  <a:bodyPr/>
                  <a:lstStyle/>
                  <a:p>
                    <a:r>
                      <a:rPr lang="sk-SK">
                        <a:solidFill>
                          <a:schemeClr val="bg1"/>
                        </a:solidFill>
                        <a:latin typeface="Times New Roman" pitchFamily="18" charset="0"/>
                        <a:cs typeface="Times New Roman" pitchFamily="18" charset="0"/>
                      </a:rPr>
                      <a:t>1,55</a:t>
                    </a:r>
                    <a:r>
                      <a:rPr lang="en-US">
                        <a:solidFill>
                          <a:schemeClr val="bg1"/>
                        </a:solidFill>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9"/>
              <c:layout>
                <c:manualLayout>
                  <c:x val="3.9577285855657146E-2"/>
                  <c:y val="3.95607018757558E-3"/>
                </c:manualLayout>
              </c:layout>
              <c:tx>
                <c:rich>
                  <a:bodyPr/>
                  <a:lstStyle/>
                  <a:p>
                    <a:r>
                      <a:rPr lang="en-US">
                        <a:latin typeface="Times New Roman" pitchFamily="18" charset="0"/>
                        <a:cs typeface="Times New Roman" pitchFamily="18" charset="0"/>
                      </a:rPr>
                      <a:t>2</a:t>
                    </a:r>
                    <a:r>
                      <a:rPr lang="sk-SK">
                        <a:latin typeface="Times New Roman" pitchFamily="18" charset="0"/>
                        <a:cs typeface="Times New Roman" pitchFamily="18" charset="0"/>
                      </a:rPr>
                      <a:t>,15</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sk-SK"/>
              </a:p>
            </c:txPr>
            <c:dLblPos val="bestFit"/>
            <c:showLegendKey val="0"/>
            <c:showVal val="0"/>
            <c:showCatName val="0"/>
            <c:showSerName val="0"/>
            <c:showPercent val="1"/>
            <c:showBubbleSize val="0"/>
            <c:showLeaderLines val="1"/>
          </c:dLbls>
          <c:cat>
            <c:strRef>
              <c:f>'[bachuren demografia - priecinky obce.xlsx]spolu'!$B$425,'[bachuren demografia - priecinky obce.xlsx]spolu'!$C$425,'[bachuren demografia - priecinky obce.xlsx]spolu'!$D$425,'[bachuren demografia - priecinky obce.xlsx]spolu'!$E$425,'[bachuren demografia - priecinky obce.xlsx]spolu'!$H$425,'[bachuren demografia - priecinky obce.xlsx]spolu'!$M$425,'[bachuren demografia - priecinky obce.xlsx]spolu'!$N$425,'[bachuren demografia - priecinky obce.xlsx]spolu'!$R$425,'[bachuren demografia - priecinky obce.xlsx]spolu'!$S$425</c:f>
              <c:strCache>
                <c:ptCount val="9"/>
                <c:pt idx="0">
                  <c:v>rímskokatolícka cirkev</c:v>
                </c:pt>
                <c:pt idx="1">
                  <c:v>gréckokatolícka cirkev</c:v>
                </c:pt>
                <c:pt idx="2">
                  <c:v>pravoslávna cirkev</c:v>
                </c:pt>
                <c:pt idx="3">
                  <c:v>evanjelická cirkev augsburského vyznania</c:v>
                </c:pt>
                <c:pt idx="4">
                  <c:v>apoštolská cirkev</c:v>
                </c:pt>
                <c:pt idx="5">
                  <c:v>cirkev bratská</c:v>
                </c:pt>
                <c:pt idx="6">
                  <c:v>kresťanské zbory</c:v>
                </c:pt>
                <c:pt idx="7">
                  <c:v>bez vyznania</c:v>
                </c:pt>
                <c:pt idx="8">
                  <c:v>nezistené</c:v>
                </c:pt>
              </c:strCache>
            </c:strRef>
          </c:cat>
          <c:val>
            <c:numRef>
              <c:f>'[bachuren demografia - priecinky obce.xlsx]spolu'!$B$438,'[bachuren demografia - priecinky obce.xlsx]spolu'!$C$438,'[bachuren demografia - priecinky obce.xlsx]spolu'!$D$438,'[bachuren demografia - priecinky obce.xlsx]spolu'!$E$438,'[bachuren demografia - priecinky obce.xlsx]spolu'!$H$438,'[bachuren demografia - priecinky obce.xlsx]spolu'!$M$438,'[bachuren demografia - priecinky obce.xlsx]spolu'!$N$438,'[bachuren demografia - priecinky obce.xlsx]spolu'!$R$438,'[bachuren demografia - priecinky obce.xlsx]spolu'!$S$438</c:f>
              <c:numCache>
                <c:formatCode>General</c:formatCode>
                <c:ptCount val="9"/>
                <c:pt idx="0">
                  <c:v>9350</c:v>
                </c:pt>
                <c:pt idx="1">
                  <c:v>219</c:v>
                </c:pt>
                <c:pt idx="2">
                  <c:v>2</c:v>
                </c:pt>
                <c:pt idx="3">
                  <c:v>24</c:v>
                </c:pt>
                <c:pt idx="4">
                  <c:v>1</c:v>
                </c:pt>
                <c:pt idx="5">
                  <c:v>2</c:v>
                </c:pt>
                <c:pt idx="6">
                  <c:v>1</c:v>
                </c:pt>
                <c:pt idx="7" formatCode="0">
                  <c:v>58</c:v>
                </c:pt>
                <c:pt idx="8" formatCode="0">
                  <c:v>152</c:v>
                </c:pt>
              </c:numCache>
            </c:numRef>
          </c:val>
        </c:ser>
        <c:dLbls>
          <c:showLegendKey val="0"/>
          <c:showVal val="0"/>
          <c:showCatName val="0"/>
          <c:showSerName val="0"/>
          <c:showPercent val="1"/>
          <c:showBubbleSize val="0"/>
          <c:showLeaderLines val="1"/>
        </c:dLbls>
        <c:gapWidth val="100"/>
        <c:secondPieSize val="75"/>
        <c:serLines/>
      </c:ofPieChart>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baseline="0"/>
              <a:t>Sektorové rozdelenie členov Dozornej rady Partnerstva Bachureň </a:t>
            </a:r>
            <a:endParaRPr lang="sk-SK" sz="1000"/>
          </a:p>
        </c:rich>
      </c:tx>
      <c:overlay val="0"/>
    </c:title>
    <c:autoTitleDeleted val="0"/>
    <c:plotArea>
      <c:layout/>
      <c:pieChart>
        <c:varyColors val="1"/>
        <c:ser>
          <c:idx val="0"/>
          <c:order val="0"/>
          <c:dLbls>
            <c:dLbl>
              <c:idx val="0"/>
              <c:tx>
                <c:rich>
                  <a:bodyPr/>
                  <a:lstStyle/>
                  <a:p>
                    <a:r>
                      <a:rPr lang="sk-SK"/>
                      <a:t>1/3</a:t>
                    </a:r>
                    <a:endParaRPr lang="en-US"/>
                  </a:p>
                </c:rich>
              </c:tx>
              <c:showLegendKey val="0"/>
              <c:showVal val="0"/>
              <c:showCatName val="0"/>
              <c:showSerName val="0"/>
              <c:showPercent val="1"/>
              <c:showBubbleSize val="0"/>
            </c:dLbl>
            <c:dLbl>
              <c:idx val="1"/>
              <c:tx>
                <c:rich>
                  <a:bodyPr/>
                  <a:lstStyle/>
                  <a:p>
                    <a:r>
                      <a:rPr lang="sk-SK"/>
                      <a:t>1/3</a:t>
                    </a:r>
                    <a:endParaRPr lang="en-US"/>
                  </a:p>
                </c:rich>
              </c:tx>
              <c:showLegendKey val="0"/>
              <c:showVal val="0"/>
              <c:showCatName val="0"/>
              <c:showSerName val="0"/>
              <c:showPercent val="1"/>
              <c:showBubbleSize val="0"/>
            </c:dLbl>
            <c:dLbl>
              <c:idx val="2"/>
              <c:tx>
                <c:rich>
                  <a:bodyPr/>
                  <a:lstStyle/>
                  <a:p>
                    <a:r>
                      <a:rPr lang="sk-SK"/>
                      <a:t>1/3</a:t>
                    </a:r>
                    <a:endParaRPr lang="en-US"/>
                  </a:p>
                </c:rich>
              </c:tx>
              <c:showLegendKey val="0"/>
              <c:showVal val="0"/>
              <c:showCatName val="0"/>
              <c:showSerName val="0"/>
              <c:showPercent val="1"/>
              <c:showBubbleSize val="0"/>
            </c:dLbl>
            <c:numFmt formatCode="0.00%" sourceLinked="0"/>
            <c:txPr>
              <a:bodyPr/>
              <a:lstStyle/>
              <a:p>
                <a:pPr>
                  <a:defRPr b="1"/>
                </a:pPr>
                <a:endParaRPr lang="sk-SK"/>
              </a:p>
            </c:txPr>
            <c:showLegendKey val="0"/>
            <c:showVal val="0"/>
            <c:showCatName val="0"/>
            <c:showSerName val="0"/>
            <c:showPercent val="1"/>
            <c:showBubbleSize val="0"/>
            <c:showLeaderLines val="1"/>
          </c:dLbls>
          <c:cat>
            <c:strRef>
              <c:f>Hárok1!$A$21:$C$21</c:f>
              <c:strCache>
                <c:ptCount val="3"/>
                <c:pt idx="0">
                  <c:v>Verejný sektor</c:v>
                </c:pt>
                <c:pt idx="1">
                  <c:v>Súkromný sektor</c:v>
                </c:pt>
                <c:pt idx="2">
                  <c:v>Občianský sektor</c:v>
                </c:pt>
              </c:strCache>
            </c:strRef>
          </c:cat>
          <c:val>
            <c:numRef>
              <c:f>Hárok1!$A$22:$C$22</c:f>
              <c:numCache>
                <c:formatCode>General</c:formatCode>
                <c:ptCount val="3"/>
                <c:pt idx="0">
                  <c:v>1</c:v>
                </c:pt>
                <c:pt idx="1">
                  <c:v>1</c:v>
                </c:pt>
                <c:pt idx="2">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podiel počtu obyvateľov územia Partnerstva Bachureň v roku 2001, podľa stupňa dosiahnutého vzdelania</a:t>
            </a:r>
          </a:p>
        </c:rich>
      </c:tx>
      <c:overlay val="0"/>
    </c:title>
    <c:autoTitleDeleted val="0"/>
    <c:plotArea>
      <c:layout/>
      <c:ofPieChart>
        <c:ofPieType val="pie"/>
        <c:varyColors val="1"/>
        <c:ser>
          <c:idx val="0"/>
          <c:order val="0"/>
          <c:dLbls>
            <c:dLbl>
              <c:idx val="0"/>
              <c:tx>
                <c:rich>
                  <a:bodyPr/>
                  <a:lstStyle/>
                  <a:p>
                    <a:r>
                      <a:rPr lang="en-US">
                        <a:latin typeface="Times New Roman" pitchFamily="18" charset="0"/>
                        <a:cs typeface="Times New Roman" pitchFamily="18" charset="0"/>
                      </a:rPr>
                      <a:t>32</a:t>
                    </a:r>
                    <a:r>
                      <a:rPr lang="sk-SK">
                        <a:latin typeface="Times New Roman" pitchFamily="18" charset="0"/>
                        <a:cs typeface="Times New Roman" pitchFamily="18" charset="0"/>
                      </a:rPr>
                      <a:t>,24</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1"/>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4,65</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2"/>
              <c:tx>
                <c:rich>
                  <a:bodyPr/>
                  <a:lstStyle/>
                  <a:p>
                    <a:r>
                      <a:rPr lang="sk-SK">
                        <a:latin typeface="Times New Roman" pitchFamily="18" charset="0"/>
                        <a:cs typeface="Times New Roman" pitchFamily="18" charset="0"/>
                      </a:rPr>
                      <a:t>4,99</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3"/>
              <c:tx>
                <c:rich>
                  <a:bodyPr/>
                  <a:lstStyle/>
                  <a:p>
                    <a:r>
                      <a:rPr lang="en-US">
                        <a:latin typeface="Times New Roman" pitchFamily="18" charset="0"/>
                        <a:cs typeface="Times New Roman" pitchFamily="18" charset="0"/>
                      </a:rPr>
                      <a:t>3</a:t>
                    </a:r>
                    <a:r>
                      <a:rPr lang="sk-SK">
                        <a:latin typeface="Times New Roman" pitchFamily="18" charset="0"/>
                        <a:cs typeface="Times New Roman" pitchFamily="18" charset="0"/>
                      </a:rPr>
                      <a:t>,23</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4"/>
              <c:tx>
                <c:rich>
                  <a:bodyPr/>
                  <a:lstStyle/>
                  <a:p>
                    <a:r>
                      <a:rPr lang="en-US">
                        <a:latin typeface="Times New Roman" pitchFamily="18" charset="0"/>
                        <a:cs typeface="Times New Roman" pitchFamily="18" charset="0"/>
                      </a:rPr>
                      <a:t>6</a:t>
                    </a:r>
                    <a:r>
                      <a:rPr lang="sk-SK">
                        <a:latin typeface="Times New Roman" pitchFamily="18" charset="0"/>
                        <a:cs typeface="Times New Roman" pitchFamily="18" charset="0"/>
                      </a:rPr>
                      <a:t>,37</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5"/>
              <c:tx>
                <c:rich>
                  <a:bodyPr/>
                  <a:lstStyle/>
                  <a:p>
                    <a:r>
                      <a:rPr lang="sk-SK">
                        <a:latin typeface="Times New Roman" pitchFamily="18" charset="0"/>
                        <a:cs typeface="Times New Roman" pitchFamily="18" charset="0"/>
                      </a:rPr>
                      <a:t>1,51</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6"/>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,21</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7"/>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,07</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8"/>
              <c:layout>
                <c:manualLayout>
                  <c:x val="2.0076290463692092E-2"/>
                  <c:y val="-1.4880348136536701E-3"/>
                </c:manualLayout>
              </c:layout>
              <c:tx>
                <c:rich>
                  <a:bodyPr/>
                  <a:lstStyle/>
                  <a:p>
                    <a:r>
                      <a:rPr lang="en-US">
                        <a:latin typeface="Times New Roman" pitchFamily="18" charset="0"/>
                        <a:cs typeface="Times New Roman" pitchFamily="18" charset="0"/>
                      </a:rPr>
                      <a:t>1</a:t>
                    </a:r>
                    <a:r>
                      <a:rPr lang="sk-SK">
                        <a:latin typeface="Times New Roman" pitchFamily="18" charset="0"/>
                        <a:cs typeface="Times New Roman" pitchFamily="18" charset="0"/>
                      </a:rPr>
                      <a:t>,07</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9"/>
              <c:layout>
                <c:manualLayout>
                  <c:x val="9.1202799650043753E-3"/>
                  <c:y val="2.0802380855701845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,02</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10"/>
              <c:layout>
                <c:manualLayout>
                  <c:x val="-1.9162414698162936E-2"/>
                  <c:y val="5.8333805517030393E-2"/>
                </c:manualLayout>
              </c:layout>
              <c:tx>
                <c:rich>
                  <a:bodyPr/>
                  <a:lstStyle/>
                  <a:p>
                    <a:r>
                      <a:rPr lang="sk-SK">
                        <a:latin typeface="Times New Roman" pitchFamily="18" charset="0"/>
                        <a:cs typeface="Times New Roman" pitchFamily="18" charset="0"/>
                      </a:rPr>
                      <a:t>0,97</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11"/>
              <c:layout>
                <c:manualLayout>
                  <c:x val="-3.4360664916885379E-2"/>
                  <c:y val="2.1026713142923252E-2"/>
                </c:manualLayout>
              </c:layout>
              <c:tx>
                <c:rich>
                  <a:bodyPr/>
                  <a:lstStyle/>
                  <a:p>
                    <a:r>
                      <a:rPr lang="en-US">
                        <a:latin typeface="Times New Roman" pitchFamily="18" charset="0"/>
                        <a:cs typeface="Times New Roman" pitchFamily="18" charset="0"/>
                      </a:rPr>
                      <a:t>0</a:t>
                    </a:r>
                    <a:r>
                      <a:rPr lang="sk-SK">
                        <a:latin typeface="Times New Roman" pitchFamily="18" charset="0"/>
                        <a:cs typeface="Times New Roman" pitchFamily="18" charset="0"/>
                      </a:rPr>
                      <a:t>,21</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12"/>
              <c:tx>
                <c:rich>
                  <a:bodyPr/>
                  <a:lstStyle/>
                  <a:p>
                    <a:r>
                      <a:rPr lang="en-US">
                        <a:latin typeface="Times New Roman" pitchFamily="18" charset="0"/>
                        <a:cs typeface="Times New Roman" pitchFamily="18" charset="0"/>
                      </a:rPr>
                      <a:t>3</a:t>
                    </a:r>
                    <a:r>
                      <a:rPr lang="sk-SK">
                        <a:latin typeface="Times New Roman" pitchFamily="18" charset="0"/>
                        <a:cs typeface="Times New Roman" pitchFamily="18" charset="0"/>
                      </a:rPr>
                      <a:t>4,46</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dLbl>
              <c:idx val="13"/>
              <c:tx>
                <c:rich>
                  <a:bodyPr/>
                  <a:lstStyle/>
                  <a:p>
                    <a:r>
                      <a:rPr lang="en-US">
                        <a:latin typeface="Times New Roman" pitchFamily="18" charset="0"/>
                        <a:cs typeface="Times New Roman" pitchFamily="18" charset="0"/>
                      </a:rPr>
                      <a:t>3</a:t>
                    </a:r>
                    <a:r>
                      <a:rPr lang="sk-SK">
                        <a:latin typeface="Times New Roman" pitchFamily="18" charset="0"/>
                        <a:cs typeface="Times New Roman" pitchFamily="18" charset="0"/>
                      </a:rPr>
                      <a:t>6,73</a:t>
                    </a:r>
                    <a:r>
                      <a:rPr lang="en-US">
                        <a:latin typeface="Times New Roman" pitchFamily="18" charset="0"/>
                        <a:cs typeface="Times New Roman" pitchFamily="18" charset="0"/>
                      </a:rPr>
                      <a:t>%</a:t>
                    </a:r>
                  </a:p>
                </c:rich>
              </c:tx>
              <c:dLblPos val="bestFit"/>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sk-SK"/>
              </a:p>
            </c:txPr>
            <c:dLblPos val="bestFit"/>
            <c:showLegendKey val="0"/>
            <c:showVal val="0"/>
            <c:showCatName val="0"/>
            <c:showSerName val="0"/>
            <c:showPercent val="1"/>
            <c:showBubbleSize val="0"/>
            <c:showLeaderLines val="0"/>
          </c:dLbls>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obce.xlsx]spolu'!$C$482,'[bachuren demografia - priecinky obce.xlsx]spolu'!$D$482,'[bachuren demografia - priecinky obce.xlsx]spolu'!$E$482,'[bachuren demografia - priecinky obce.xlsx]spolu'!$F$482,'[bachuren demografia - priecinky obce.xlsx]spolu'!$G$482,'[bachuren demografia - priecinky obce.xlsx]spolu'!$H$482,'[bachuren demografia - priecinky obce.xlsx]spolu'!$I$482,'[bachuren demografia - priecinky obce.xlsx]spolu'!$J$482,'[bachuren demografia - priecinky obce.xlsx]spolu'!$K$482,'[bachuren demografia - priecinky obce.xlsx]spolu'!$L$482,'[bachuren demografia - priecinky obce.xlsx]spolu'!$M$482,'[bachuren demografia - priecinky obce.xlsx]spolu'!$N$482,'[bachuren demografia - priecinky obce.xlsx]spolu'!$O$482</c:f>
              <c:numCache>
                <c:formatCode>General</c:formatCode>
                <c:ptCount val="13"/>
                <c:pt idx="0">
                  <c:v>3162</c:v>
                </c:pt>
                <c:pt idx="1">
                  <c:v>1437</c:v>
                </c:pt>
                <c:pt idx="2">
                  <c:v>489</c:v>
                </c:pt>
                <c:pt idx="3">
                  <c:v>317</c:v>
                </c:pt>
                <c:pt idx="4">
                  <c:v>625</c:v>
                </c:pt>
                <c:pt idx="5">
                  <c:v>148</c:v>
                </c:pt>
                <c:pt idx="6">
                  <c:v>21</c:v>
                </c:pt>
                <c:pt idx="7">
                  <c:v>7</c:v>
                </c:pt>
                <c:pt idx="8">
                  <c:v>105</c:v>
                </c:pt>
                <c:pt idx="9">
                  <c:v>2</c:v>
                </c:pt>
                <c:pt idx="10">
                  <c:v>95</c:v>
                </c:pt>
                <c:pt idx="11">
                  <c:v>21</c:v>
                </c:pt>
                <c:pt idx="12">
                  <c:v>3380</c:v>
                </c:pt>
              </c:numCache>
            </c:numRef>
          </c:val>
        </c:ser>
        <c:dLbls>
          <c:showLegendKey val="0"/>
          <c:showVal val="1"/>
          <c:showCatName val="0"/>
          <c:showSerName val="0"/>
          <c:showPercent val="0"/>
          <c:showBubbleSize val="0"/>
          <c:showLeaderLines val="0"/>
        </c:dLbls>
        <c:gapWidth val="100"/>
        <c:secondPieSize val="75"/>
        <c:serLines/>
      </c:ofPieChart>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Stupeň dosiahnutého vzdelania obyvateľstva na území Partnerstva Bachureň v roku 2001 </a:t>
            </a:r>
          </a:p>
        </c:rich>
      </c:tx>
      <c:overlay val="0"/>
    </c:title>
    <c:autoTitleDeleted val="0"/>
    <c:plotArea>
      <c:layout/>
      <c:barChart>
        <c:barDir val="bar"/>
        <c:grouping val="clustered"/>
        <c:varyColors val="0"/>
        <c:ser>
          <c:idx val="0"/>
          <c:order val="0"/>
          <c:tx>
            <c:strRef>
              <c:f>spolu!$B$482</c:f>
              <c:strCache>
                <c:ptCount val="1"/>
                <c:pt idx="0">
                  <c:v>spolu</c:v>
                </c:pt>
              </c:strCache>
            </c:strRef>
          </c:tx>
          <c:invertIfNegative val="0"/>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obce.xlsx]spolu'!$C$483,'[bachuren demografia - priecinky obce.xlsx]spolu'!$D$483,'[bachuren demografia - priecinky obce.xlsx]spolu'!$E$483,'[bachuren demografia - priecinky obce.xlsx]spolu'!$F$483,'[bachuren demografia - priecinky obce.xlsx]spolu'!$G$483,'[bachuren demografia - priecinky obce.xlsx]spolu'!$H$483,'[bachuren demografia - priecinky obce.xlsx]spolu'!$I$483,'[bachuren demografia - priecinky obce.xlsx]spolu'!$J$483,'[bachuren demografia - priecinky obce.xlsx]spolu'!$K$483,'[bachuren demografia - priecinky obce.xlsx]spolu'!$L$483,'[bachuren demografia - priecinky obce.xlsx]spolu'!$M$483,'[bachuren demografia - priecinky obce.xlsx]spolu'!$N$483,'[bachuren demografia - priecinky obce.xlsx]spolu'!$O$483</c:f>
              <c:numCache>
                <c:formatCode>0.00</c:formatCode>
                <c:ptCount val="13"/>
                <c:pt idx="0">
                  <c:v>32.23570190641248</c:v>
                </c:pt>
                <c:pt idx="1">
                  <c:v>14.649811397695993</c:v>
                </c:pt>
                <c:pt idx="2">
                  <c:v>4.9852176572535427</c:v>
                </c:pt>
                <c:pt idx="3">
                  <c:v>3.231725965949638</c:v>
                </c:pt>
                <c:pt idx="4">
                  <c:v>6.3716994596799124</c:v>
                </c:pt>
                <c:pt idx="5">
                  <c:v>1.5088184320521958</c:v>
                </c:pt>
                <c:pt idx="6">
                  <c:v>0.21408910184524546</c:v>
                </c:pt>
                <c:pt idx="7">
                  <c:v>7.1363033948415353E-2</c:v>
                </c:pt>
                <c:pt idx="8">
                  <c:v>1.0704455092262337</c:v>
                </c:pt>
                <c:pt idx="9">
                  <c:v>2.0389438270975641E-2</c:v>
                </c:pt>
                <c:pt idx="10">
                  <c:v>0.96849831787134266</c:v>
                </c:pt>
                <c:pt idx="11">
                  <c:v>0.21408910184524546</c:v>
                </c:pt>
                <c:pt idx="12">
                  <c:v>34.458150677948822</c:v>
                </c:pt>
              </c:numCache>
            </c:numRef>
          </c:val>
        </c:ser>
        <c:ser>
          <c:idx val="1"/>
          <c:order val="1"/>
          <c:tx>
            <c:strRef>
              <c:f>spolu!$B$478</c:f>
              <c:strCache>
                <c:ptCount val="1"/>
                <c:pt idx="0">
                  <c:v>muži</c:v>
                </c:pt>
              </c:strCache>
            </c:strRef>
          </c:tx>
          <c:spPr>
            <a:solidFill>
              <a:schemeClr val="accent6"/>
            </a:solidFill>
          </c:spPr>
          <c:invertIfNegative val="0"/>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obce.xlsx]spolu'!$C$479,'[bachuren demografia - priecinky obce.xlsx]spolu'!$D$479,'[bachuren demografia - priecinky obce.xlsx]spolu'!$E$479,'[bachuren demografia - priecinky obce.xlsx]spolu'!$F$479,'[bachuren demografia - priecinky obce.xlsx]spolu'!$G$479,'[bachuren demografia - priecinky obce.xlsx]spolu'!$H$479,'[bachuren demografia - priecinky obce.xlsx]spolu'!$I$479,'[bachuren demografia - priecinky obce.xlsx]spolu'!$J$479,'[bachuren demografia - priecinky obce.xlsx]spolu'!$K$479,'[bachuren demografia - priecinky obce.xlsx]spolu'!$L$479,'[bachuren demografia - priecinky obce.xlsx]spolu'!$M$479,'[bachuren demografia - priecinky obce.xlsx]spolu'!$N$479,'[bachuren demografia - priecinky obce.xlsx]spolu'!$O$479</c:f>
              <c:numCache>
                <c:formatCode>0.00</c:formatCode>
                <c:ptCount val="13"/>
                <c:pt idx="0">
                  <c:v>28.288142452448263</c:v>
                </c:pt>
                <c:pt idx="1">
                  <c:v>18.67664912990692</c:v>
                </c:pt>
                <c:pt idx="2">
                  <c:v>5.7061918251719952</c:v>
                </c:pt>
                <c:pt idx="3">
                  <c:v>3.6624848239579202</c:v>
                </c:pt>
                <c:pt idx="4">
                  <c:v>4.7349251315256975</c:v>
                </c:pt>
                <c:pt idx="5">
                  <c:v>1.0724403075677864</c:v>
                </c:pt>
                <c:pt idx="6">
                  <c:v>0.14164305949008499</c:v>
                </c:pt>
                <c:pt idx="7">
                  <c:v>0.12140833670578705</c:v>
                </c:pt>
                <c:pt idx="8">
                  <c:v>1.2545528126264671</c:v>
                </c:pt>
                <c:pt idx="9">
                  <c:v>2.0234722784297856E-2</c:v>
                </c:pt>
                <c:pt idx="10">
                  <c:v>0.84985835694051404</c:v>
                </c:pt>
                <c:pt idx="11">
                  <c:v>0.16187778227438285</c:v>
                </c:pt>
                <c:pt idx="12">
                  <c:v>35.30959125859976</c:v>
                </c:pt>
              </c:numCache>
            </c:numRef>
          </c:val>
        </c:ser>
        <c:ser>
          <c:idx val="2"/>
          <c:order val="2"/>
          <c:tx>
            <c:v>ženy</c:v>
          </c:tx>
          <c:spPr>
            <a:solidFill>
              <a:schemeClr val="accent4"/>
            </a:solidFill>
          </c:spPr>
          <c:invertIfNegative val="0"/>
          <c:cat>
            <c:strRef>
              <c:f>'[bachuren demografia - priecinky obce.xlsx]spolu'!$C$465,'[bachuren demografia - priecinky obce.xlsx]spolu'!$D$465,'[bachuren demografia - priecinky obce.xlsx]spolu'!$E$465,'[bachuren demografia - priecinky obce.xlsx]spolu'!$F$465,'[bachuren demografia - priecinky obce.xlsx]spolu'!$G$465,'[bachuren demografia - priecinky obce.xlsx]spolu'!$H$465,'[bachuren demografia - priecinky obce.xlsx]spolu'!$I$465,'[bachuren demografia - priecinky obce.xlsx]spolu'!$J$465,'[bachuren demografia - priecinky obce.xlsx]spolu'!$K$465,'[bachuren demografia - priecinky obce.xlsx]spolu'!$L$465,'[bachuren demografia - priecinky obce.xlsx]spolu'!$M$465,'[bachuren demografia - priecinky obce.xlsx]spolu'!$N$465,'[bachuren demografia - priecinky obce.xlsx]spolu'!$O$465</c:f>
              <c:strCache>
                <c:ptCount val="13"/>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bakalárske</c:v>
                </c:pt>
                <c:pt idx="8">
                  <c:v>vysokoškolské magisterské, inžinierske, doktorské</c:v>
                </c:pt>
                <c:pt idx="9">
                  <c:v>vysokoškolské doktorandské</c:v>
                </c:pt>
                <c:pt idx="10">
                  <c:v>ostatní bez udania školského vzdelania</c:v>
                </c:pt>
                <c:pt idx="11">
                  <c:v>ostatní bez školského vzdelania</c:v>
                </c:pt>
                <c:pt idx="12">
                  <c:v>deti do 16 rokov</c:v>
                </c:pt>
              </c:strCache>
            </c:strRef>
          </c:cat>
          <c:val>
            <c:numRef>
              <c:f>'[bachuren demografia - priecinky obce.xlsx]spolu'!$C$481,'[bachuren demografia - priecinky obce.xlsx]spolu'!$D$481,'[bachuren demografia - priecinky obce.xlsx]spolu'!$E$481,'[bachuren demografia - priecinky obce.xlsx]spolu'!$F$481,'[bachuren demografia - priecinky obce.xlsx]spolu'!$G$481,'[bachuren demografia - priecinky obce.xlsx]spolu'!$H$481,'[bachuren demografia - priecinky obce.xlsx]spolu'!$I$481,'[bachuren demografia - priecinky obce.xlsx]spolu'!$J$481,'[bachuren demografia - priecinky obce.xlsx]spolu'!$K$481,'[bachuren demografia - priecinky obce.xlsx]spolu'!$L$481,'[bachuren demografia - priecinky obce.xlsx]spolu'!$M$481,'[bachuren demografia - priecinky obce.xlsx]spolu'!$N$481,'[bachuren demografia - priecinky obce.xlsx]spolu'!$O$481</c:f>
              <c:numCache>
                <c:formatCode>0.00</c:formatCode>
                <c:ptCount val="13"/>
                <c:pt idx="0">
                  <c:v>36.244092870351352</c:v>
                </c:pt>
                <c:pt idx="1">
                  <c:v>10.560920484898295</c:v>
                </c:pt>
                <c:pt idx="2">
                  <c:v>4.2531333470310253</c:v>
                </c:pt>
                <c:pt idx="3">
                  <c:v>2.7943291555373095</c:v>
                </c:pt>
                <c:pt idx="4">
                  <c:v>8.0336963221697228</c:v>
                </c:pt>
                <c:pt idx="5">
                  <c:v>1.9519211012944298</c:v>
                </c:pt>
                <c:pt idx="6">
                  <c:v>0.28765153071707417</c:v>
                </c:pt>
                <c:pt idx="7">
                  <c:v>2.0546537908362437E-2</c:v>
                </c:pt>
                <c:pt idx="8">
                  <c:v>0.88350113005958564</c:v>
                </c:pt>
                <c:pt idx="9">
                  <c:v>2.0546537908362437E-2</c:v>
                </c:pt>
                <c:pt idx="10">
                  <c:v>1.0889665091432101</c:v>
                </c:pt>
                <c:pt idx="11">
                  <c:v>0.26710499280871181</c:v>
                </c:pt>
                <c:pt idx="12">
                  <c:v>33.593589480172575</c:v>
                </c:pt>
              </c:numCache>
            </c:numRef>
          </c:val>
        </c:ser>
        <c:dLbls>
          <c:showLegendKey val="0"/>
          <c:showVal val="0"/>
          <c:showCatName val="0"/>
          <c:showSerName val="0"/>
          <c:showPercent val="0"/>
          <c:showBubbleSize val="0"/>
        </c:dLbls>
        <c:gapWidth val="150"/>
        <c:axId val="117089024"/>
        <c:axId val="117090560"/>
      </c:barChart>
      <c:catAx>
        <c:axId val="117089024"/>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sk-SK"/>
          </a:p>
        </c:txPr>
        <c:crossAx val="117090560"/>
        <c:crosses val="autoZero"/>
        <c:auto val="1"/>
        <c:lblAlgn val="ctr"/>
        <c:lblOffset val="100"/>
        <c:noMultiLvlLbl val="0"/>
      </c:catAx>
      <c:valAx>
        <c:axId val="117090560"/>
        <c:scaling>
          <c:orientation val="minMax"/>
        </c:scaling>
        <c:delete val="0"/>
        <c:axPos val="b"/>
        <c:majorGridlines/>
        <c:numFmt formatCode="0.00" sourceLinked="1"/>
        <c:majorTickMark val="none"/>
        <c:minorTickMark val="none"/>
        <c:tickLblPos val="nextTo"/>
        <c:txPr>
          <a:bodyPr/>
          <a:lstStyle/>
          <a:p>
            <a:pPr>
              <a:defRPr>
                <a:latin typeface="Times New Roman" pitchFamily="18" charset="0"/>
                <a:cs typeface="Times New Roman" pitchFamily="18" charset="0"/>
              </a:defRPr>
            </a:pPr>
            <a:endParaRPr lang="sk-SK"/>
          </a:p>
        </c:txPr>
        <c:crossAx val="117089024"/>
        <c:crosses val="autoZero"/>
        <c:crossBetween val="between"/>
      </c:valAx>
    </c:plotArea>
    <c:legend>
      <c:legendPos val="r"/>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Graf : Podiel vysokoškolských zameraní v rámci skupiny vysokoškolsky vzdelaných na území Partnerstva Bachureň v roku 2001 </a:t>
            </a:r>
          </a:p>
        </c:rich>
      </c:tx>
      <c:overlay val="0"/>
    </c:title>
    <c:autoTitleDeleted val="0"/>
    <c:plotArea>
      <c:layout/>
      <c:doughnutChart>
        <c:varyColors val="1"/>
        <c:ser>
          <c:idx val="0"/>
          <c:order val="0"/>
          <c:dPt>
            <c:idx val="0"/>
            <c:bubble3D val="0"/>
            <c:spPr>
              <a:solidFill>
                <a:schemeClr val="accent6"/>
              </a:solidFill>
            </c:spPr>
          </c:dPt>
          <c:dPt>
            <c:idx val="1"/>
            <c:bubble3D val="0"/>
            <c:spPr>
              <a:solidFill>
                <a:schemeClr val="accent4"/>
              </a:solidFill>
            </c:spPr>
          </c:dPt>
          <c:dPt>
            <c:idx val="2"/>
            <c:bubble3D val="0"/>
            <c:spPr>
              <a:solidFill>
                <a:schemeClr val="accent5"/>
              </a:solidFill>
            </c:spPr>
          </c:dPt>
          <c:dPt>
            <c:idx val="3"/>
            <c:bubble3D val="0"/>
            <c:spPr>
              <a:solidFill>
                <a:schemeClr val="accent2"/>
              </a:solidFill>
            </c:spPr>
          </c:dPt>
          <c:dPt>
            <c:idx val="4"/>
            <c:bubble3D val="0"/>
            <c:spPr>
              <a:solidFill>
                <a:schemeClr val="accent1"/>
              </a:solidFill>
            </c:spPr>
          </c:dPt>
          <c:dLbls>
            <c:txPr>
              <a:bodyPr/>
              <a:lstStyle/>
              <a:p>
                <a:pPr>
                  <a:defRPr>
                    <a:latin typeface="Times New Roman" pitchFamily="18" charset="0"/>
                    <a:cs typeface="Times New Roman" pitchFamily="18" charset="0"/>
                  </a:defRPr>
                </a:pPr>
                <a:endParaRPr lang="sk-SK"/>
              </a:p>
            </c:txPr>
            <c:showLegendKey val="0"/>
            <c:showVal val="0"/>
            <c:showCatName val="0"/>
            <c:showSerName val="0"/>
            <c:showPercent val="1"/>
            <c:showBubbleSize val="0"/>
            <c:showLeaderLines val="0"/>
          </c:dLbls>
          <c:cat>
            <c:strRef>
              <c:f>'[bachuren demografia - priecinky obce.xlsx]spolu'!$C$566,'[bachuren demografia - priecinky obce.xlsx]spolu'!$E$566,'[bachuren demografia - priecinky obce.xlsx]spolu'!$G$566,'[bachuren demografia - priecinky obce.xlsx]spolu'!$I$566,'[bachuren demografia - priecinky obce.xlsx]spolu'!$K$566</c:f>
              <c:strCache>
                <c:ptCount val="5"/>
                <c:pt idx="0">
                  <c:v>univerzitné</c:v>
                </c:pt>
                <c:pt idx="1">
                  <c:v>technické</c:v>
                </c:pt>
                <c:pt idx="2">
                  <c:v>ekonomické</c:v>
                </c:pt>
                <c:pt idx="3">
                  <c:v>poľnohospodárske</c:v>
                </c:pt>
                <c:pt idx="4">
                  <c:v>ostatné</c:v>
                </c:pt>
              </c:strCache>
            </c:strRef>
          </c:cat>
          <c:val>
            <c:numRef>
              <c:f>'[bachuren demografia - priecinky obce.xlsx]spolu'!$C$591,'[bachuren demografia - priecinky obce.xlsx]spolu'!$E$591,'[bachuren demografia - priecinky obce.xlsx]spolu'!$G$591,'[bachuren demografia - priecinky obce.xlsx]spolu'!$I$591,'[bachuren demografia - priecinky obce.xlsx]spolu'!$K$591</c:f>
              <c:numCache>
                <c:formatCode>General</c:formatCode>
                <c:ptCount val="5"/>
                <c:pt idx="0">
                  <c:v>49</c:v>
                </c:pt>
                <c:pt idx="1">
                  <c:v>30</c:v>
                </c:pt>
                <c:pt idx="2">
                  <c:v>14</c:v>
                </c:pt>
                <c:pt idx="3">
                  <c:v>11</c:v>
                </c:pt>
                <c:pt idx="4">
                  <c:v>10</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rtl="0">
            <a:defRPr>
              <a:latin typeface="Times New Roman" pitchFamily="18" charset="0"/>
              <a:cs typeface="Times New Roman" pitchFamily="18" charset="0"/>
            </a:defRPr>
          </a:pPr>
          <a:endParaRPr lang="sk-SK"/>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k-SK" sz="1000">
                <a:latin typeface="Arial" pitchFamily="34" charset="0"/>
                <a:cs typeface="Arial" pitchFamily="34" charset="0"/>
              </a:defRPr>
            </a:pPr>
            <a:r>
              <a:rPr lang="en-US" sz="1000">
                <a:latin typeface="Arial" pitchFamily="34" charset="0"/>
                <a:cs typeface="Arial" pitchFamily="34" charset="0"/>
              </a:rPr>
              <a:t>Vybavenie ob</a:t>
            </a:r>
            <a:r>
              <a:rPr lang="cs-CZ" sz="1000">
                <a:latin typeface="Arial" pitchFamily="34" charset="0"/>
                <a:cs typeface="Arial" pitchFamily="34" charset="0"/>
              </a:rPr>
              <a:t>ývaných</a:t>
            </a:r>
            <a:r>
              <a:rPr lang="cs-CZ" sz="1000" baseline="0">
                <a:latin typeface="Arial" pitchFamily="34" charset="0"/>
                <a:cs typeface="Arial" pitchFamily="34" charset="0"/>
              </a:rPr>
              <a:t> domov a bytov technickou infraštruktúrou</a:t>
            </a:r>
            <a:endParaRPr lang="en-US" sz="1000">
              <a:latin typeface="Arial" pitchFamily="34" charset="0"/>
              <a:cs typeface="Arial" pitchFamily="34" charset="0"/>
            </a:endParaRPr>
          </a:p>
        </c:rich>
      </c:tx>
      <c:overlay val="0"/>
    </c:title>
    <c:autoTitleDeleted val="0"/>
    <c:plotArea>
      <c:layout/>
      <c:barChart>
        <c:barDir val="col"/>
        <c:grouping val="stacked"/>
        <c:varyColors val="0"/>
        <c:ser>
          <c:idx val="0"/>
          <c:order val="0"/>
          <c:tx>
            <c:strRef>
              <c:f>data!$I$29:$I$35</c:f>
              <c:strCache>
                <c:ptCount val="1"/>
                <c:pt idx="0">
                  <c:v>100% 48,0% 84,2% 2,8% 62,9% 58,5% 81,7%</c:v>
                </c:pt>
              </c:strCache>
            </c:strRef>
          </c:tx>
          <c:invertIfNegative val="0"/>
          <c:cat>
            <c:strRef>
              <c:f>data!$G$29:$G$35</c:f>
              <c:strCache>
                <c:ptCount val="7"/>
                <c:pt idx="0">
                  <c:v>Obývaných bytov spolu</c:v>
                </c:pt>
                <c:pt idx="1">
                  <c:v>Plynom</c:v>
                </c:pt>
                <c:pt idx="2">
                  <c:v>Vodovodom</c:v>
                </c:pt>
                <c:pt idx="3">
                  <c:v>Kanalizačnou prípojkou</c:v>
                </c:pt>
                <c:pt idx="4">
                  <c:v>Septikom alebo domácou ČOV</c:v>
                </c:pt>
                <c:pt idx="5">
                  <c:v>Splachovacím záchodom</c:v>
                </c:pt>
                <c:pt idx="6">
                  <c:v>Kúpeľňou</c:v>
                </c:pt>
              </c:strCache>
            </c:strRef>
          </c:cat>
          <c:val>
            <c:numRef>
              <c:f>data!$I$29:$I$35</c:f>
              <c:numCache>
                <c:formatCode>0.0%</c:formatCode>
                <c:ptCount val="7"/>
                <c:pt idx="0" formatCode="0%">
                  <c:v>1</c:v>
                </c:pt>
                <c:pt idx="1">
                  <c:v>0.48011869436201876</c:v>
                </c:pt>
                <c:pt idx="2">
                  <c:v>0.84154302670623149</c:v>
                </c:pt>
                <c:pt idx="3">
                  <c:v>2.7893175074184082E-2</c:v>
                </c:pt>
                <c:pt idx="4">
                  <c:v>0.62908011869436264</c:v>
                </c:pt>
                <c:pt idx="5">
                  <c:v>0.58516320474777317</c:v>
                </c:pt>
                <c:pt idx="6">
                  <c:v>0.81661721068249393</c:v>
                </c:pt>
              </c:numCache>
            </c:numRef>
          </c:val>
        </c:ser>
        <c:dLbls>
          <c:showLegendKey val="0"/>
          <c:showVal val="0"/>
          <c:showCatName val="0"/>
          <c:showSerName val="0"/>
          <c:showPercent val="0"/>
          <c:showBubbleSize val="0"/>
        </c:dLbls>
        <c:gapWidth val="150"/>
        <c:overlap val="100"/>
        <c:axId val="117205632"/>
        <c:axId val="117223808"/>
      </c:barChart>
      <c:catAx>
        <c:axId val="117205632"/>
        <c:scaling>
          <c:orientation val="minMax"/>
        </c:scaling>
        <c:delete val="0"/>
        <c:axPos val="b"/>
        <c:majorTickMark val="out"/>
        <c:minorTickMark val="none"/>
        <c:tickLblPos val="nextTo"/>
        <c:txPr>
          <a:bodyPr/>
          <a:lstStyle/>
          <a:p>
            <a:pPr>
              <a:defRPr lang="sk-SK" sz="800">
                <a:latin typeface="Arial" pitchFamily="34" charset="0"/>
                <a:cs typeface="Arial" pitchFamily="34" charset="0"/>
              </a:defRPr>
            </a:pPr>
            <a:endParaRPr lang="sk-SK"/>
          </a:p>
        </c:txPr>
        <c:crossAx val="117223808"/>
        <c:crosses val="autoZero"/>
        <c:auto val="1"/>
        <c:lblAlgn val="ctr"/>
        <c:lblOffset val="100"/>
        <c:noMultiLvlLbl val="0"/>
      </c:catAx>
      <c:valAx>
        <c:axId val="117223808"/>
        <c:scaling>
          <c:orientation val="minMax"/>
          <c:max val="1"/>
        </c:scaling>
        <c:delete val="0"/>
        <c:axPos val="l"/>
        <c:majorGridlines/>
        <c:numFmt formatCode="0%" sourceLinked="1"/>
        <c:majorTickMark val="out"/>
        <c:minorTickMark val="none"/>
        <c:tickLblPos val="nextTo"/>
        <c:txPr>
          <a:bodyPr/>
          <a:lstStyle/>
          <a:p>
            <a:pPr>
              <a:defRPr lang="sk-SK"/>
            </a:pPr>
            <a:endParaRPr lang="sk-SK"/>
          </a:p>
        </c:txPr>
        <c:crossAx val="117205632"/>
        <c:crosses val="autoZero"/>
        <c:crossBetween val="between"/>
      </c:valAx>
    </c:plotArea>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k-SK"/>
            </a:pPr>
            <a:r>
              <a:rPr lang="en-US" sz="1000">
                <a:latin typeface="Arial" pitchFamily="34" charset="0"/>
                <a:cs typeface="Arial" pitchFamily="34" charset="0"/>
              </a:rPr>
              <a:t>graf v</a:t>
            </a:r>
            <a:r>
              <a:rPr lang="cs-CZ" sz="1000">
                <a:latin typeface="Arial" pitchFamily="34" charset="0"/>
                <a:cs typeface="Arial" pitchFamily="34" charset="0"/>
              </a:rPr>
              <a:t>ý</a:t>
            </a:r>
            <a:r>
              <a:rPr lang="en-US" sz="1000">
                <a:latin typeface="Arial" pitchFamily="34" charset="0"/>
                <a:cs typeface="Arial" pitchFamily="34" charset="0"/>
              </a:rPr>
              <a:t>staby trvale ob</a:t>
            </a:r>
            <a:r>
              <a:rPr lang="cs-CZ" sz="1000">
                <a:latin typeface="Arial" pitchFamily="34" charset="0"/>
                <a:cs typeface="Arial" pitchFamily="34" charset="0"/>
              </a:rPr>
              <a:t>ý</a:t>
            </a:r>
            <a:r>
              <a:rPr lang="en-US" sz="1000">
                <a:latin typeface="Arial" pitchFamily="34" charset="0"/>
                <a:cs typeface="Arial" pitchFamily="34" charset="0"/>
              </a:rPr>
              <a:t>van</a:t>
            </a:r>
            <a:r>
              <a:rPr lang="cs-CZ" sz="1000">
                <a:latin typeface="Arial" pitchFamily="34" charset="0"/>
                <a:cs typeface="Arial" pitchFamily="34" charset="0"/>
              </a:rPr>
              <a:t>ý</a:t>
            </a:r>
            <a:r>
              <a:rPr lang="en-US" sz="1000">
                <a:latin typeface="Arial" pitchFamily="34" charset="0"/>
                <a:cs typeface="Arial" pitchFamily="34" charset="0"/>
              </a:rPr>
              <a:t>ch bytov v </a:t>
            </a:r>
            <a:r>
              <a:rPr lang="sk-SK" sz="1000">
                <a:latin typeface="Arial" pitchFamily="34" charset="0"/>
                <a:cs typeface="Arial" pitchFamily="34" charset="0"/>
              </a:rPr>
              <a:t>Partnerstve</a:t>
            </a:r>
            <a:endParaRPr lang="en-US" sz="1000">
              <a:latin typeface="Arial" pitchFamily="34" charset="0"/>
              <a:cs typeface="Arial" pitchFamily="34" charset="0"/>
            </a:endParaRPr>
          </a:p>
        </c:rich>
      </c:tx>
      <c:overlay val="0"/>
    </c:title>
    <c:autoTitleDeleted val="0"/>
    <c:plotArea>
      <c:layout/>
      <c:barChart>
        <c:barDir val="col"/>
        <c:grouping val="stacked"/>
        <c:varyColors val="0"/>
        <c:ser>
          <c:idx val="0"/>
          <c:order val="0"/>
          <c:tx>
            <c:strRef>
              <c:f>data!$G$20:$G$26</c:f>
              <c:strCache>
                <c:ptCount val="1"/>
                <c:pt idx="0">
                  <c:v>do 1899 a nezistené 1900 - 1919 1920 - 1945 1946 - 1970 1971 - 1980 1981 - 1990 1991 - 2001</c:v>
                </c:pt>
              </c:strCache>
            </c:strRef>
          </c:tx>
          <c:invertIfNegative val="0"/>
          <c:cat>
            <c:strRef>
              <c:f>data!$G$20:$G$26</c:f>
              <c:strCache>
                <c:ptCount val="7"/>
                <c:pt idx="0">
                  <c:v>do 1899 a nezistené</c:v>
                </c:pt>
                <c:pt idx="1">
                  <c:v>1900 - 1919</c:v>
                </c:pt>
                <c:pt idx="2">
                  <c:v>1920 - 1945</c:v>
                </c:pt>
                <c:pt idx="3">
                  <c:v>1946 - 1970</c:v>
                </c:pt>
                <c:pt idx="4">
                  <c:v>1971 - 1980</c:v>
                </c:pt>
                <c:pt idx="5">
                  <c:v>1981 - 1990</c:v>
                </c:pt>
                <c:pt idx="6">
                  <c:v>1991 - 2001</c:v>
                </c:pt>
              </c:strCache>
            </c:strRef>
          </c:cat>
          <c:val>
            <c:numRef>
              <c:f>data!$K$20:$K$26</c:f>
              <c:numCache>
                <c:formatCode>General</c:formatCode>
                <c:ptCount val="7"/>
                <c:pt idx="0">
                  <c:v>97</c:v>
                </c:pt>
                <c:pt idx="1">
                  <c:v>42</c:v>
                </c:pt>
                <c:pt idx="2">
                  <c:v>148</c:v>
                </c:pt>
                <c:pt idx="3">
                  <c:v>763</c:v>
                </c:pt>
                <c:pt idx="4">
                  <c:v>244</c:v>
                </c:pt>
                <c:pt idx="5">
                  <c:v>260</c:v>
                </c:pt>
                <c:pt idx="6">
                  <c:v>131</c:v>
                </c:pt>
              </c:numCache>
            </c:numRef>
          </c:val>
        </c:ser>
        <c:dLbls>
          <c:showLegendKey val="0"/>
          <c:showVal val="0"/>
          <c:showCatName val="0"/>
          <c:showSerName val="0"/>
          <c:showPercent val="0"/>
          <c:showBubbleSize val="0"/>
        </c:dLbls>
        <c:gapWidth val="55"/>
        <c:overlap val="100"/>
        <c:axId val="117252096"/>
        <c:axId val="117254016"/>
      </c:barChart>
      <c:catAx>
        <c:axId val="117252096"/>
        <c:scaling>
          <c:orientation val="minMax"/>
        </c:scaling>
        <c:delete val="0"/>
        <c:axPos val="b"/>
        <c:title>
          <c:tx>
            <c:rich>
              <a:bodyPr/>
              <a:lstStyle/>
              <a:p>
                <a:pPr>
                  <a:defRPr lang="sk-SK"/>
                </a:pPr>
                <a:r>
                  <a:rPr lang="cs-CZ"/>
                  <a:t>obdobie výstavby</a:t>
                </a:r>
                <a:endParaRPr lang="en-US"/>
              </a:p>
            </c:rich>
          </c:tx>
          <c:layout>
            <c:manualLayout>
              <c:xMode val="edge"/>
              <c:yMode val="edge"/>
              <c:x val="0.50324409448819274"/>
              <c:y val="0.87868037328667559"/>
            </c:manualLayout>
          </c:layout>
          <c:overlay val="0"/>
        </c:title>
        <c:majorTickMark val="none"/>
        <c:minorTickMark val="none"/>
        <c:tickLblPos val="nextTo"/>
        <c:txPr>
          <a:bodyPr/>
          <a:lstStyle/>
          <a:p>
            <a:pPr>
              <a:defRPr lang="sk-SK" sz="800">
                <a:latin typeface="Arial" pitchFamily="34" charset="0"/>
                <a:cs typeface="Arial" pitchFamily="34" charset="0"/>
              </a:defRPr>
            </a:pPr>
            <a:endParaRPr lang="sk-SK"/>
          </a:p>
        </c:txPr>
        <c:crossAx val="117254016"/>
        <c:crosses val="autoZero"/>
        <c:auto val="1"/>
        <c:lblAlgn val="ctr"/>
        <c:lblOffset val="100"/>
        <c:noMultiLvlLbl val="0"/>
      </c:catAx>
      <c:valAx>
        <c:axId val="117254016"/>
        <c:scaling>
          <c:orientation val="minMax"/>
        </c:scaling>
        <c:delete val="0"/>
        <c:axPos val="l"/>
        <c:majorGridlines/>
        <c:title>
          <c:tx>
            <c:rich>
              <a:bodyPr/>
              <a:lstStyle/>
              <a:p>
                <a:pPr>
                  <a:defRPr lang="sk-SK">
                    <a:latin typeface="Arial" pitchFamily="34" charset="0"/>
                    <a:cs typeface="Arial" pitchFamily="34" charset="0"/>
                  </a:defRPr>
                </a:pPr>
                <a:r>
                  <a:rPr lang="en-US">
                    <a:latin typeface="Arial" pitchFamily="34" charset="0"/>
                    <a:cs typeface="Arial" pitchFamily="34" charset="0"/>
                  </a:rPr>
                  <a:t>počet</a:t>
                </a:r>
              </a:p>
            </c:rich>
          </c:tx>
          <c:overlay val="0"/>
        </c:title>
        <c:numFmt formatCode="General" sourceLinked="1"/>
        <c:majorTickMark val="none"/>
        <c:minorTickMark val="none"/>
        <c:tickLblPos val="nextTo"/>
        <c:txPr>
          <a:bodyPr/>
          <a:lstStyle/>
          <a:p>
            <a:pPr>
              <a:defRPr lang="sk-SK"/>
            </a:pPr>
            <a:endParaRPr lang="sk-SK"/>
          </a:p>
        </c:txPr>
        <c:crossAx val="11725209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k-SK" sz="1000">
                <a:latin typeface="Arial" pitchFamily="34" charset="0"/>
                <a:cs typeface="Arial" pitchFamily="34" charset="0"/>
              </a:defRPr>
            </a:pPr>
            <a:r>
              <a:rPr lang="en-US" sz="1000">
                <a:latin typeface="Arial" pitchFamily="34" charset="0"/>
                <a:cs typeface="Arial" pitchFamily="34" charset="0"/>
              </a:rPr>
              <a:t>Vl</a:t>
            </a:r>
            <a:r>
              <a:rPr lang="cs-CZ" sz="1000">
                <a:latin typeface="Arial" pitchFamily="34" charset="0"/>
                <a:cs typeface="Arial" pitchFamily="34" charset="0"/>
              </a:rPr>
              <a:t>astníctvo domového fondu</a:t>
            </a:r>
            <a:endParaRPr lang="en-US" sz="1000">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1111111111111123E-2"/>
          <c:y val="9.9717847769029491E-2"/>
          <c:w val="0.53739151356080805"/>
          <c:h val="0.89565252260134154"/>
        </c:manualLayout>
      </c:layout>
      <c:pie3DChart>
        <c:varyColors val="1"/>
        <c:ser>
          <c:idx val="0"/>
          <c:order val="0"/>
          <c:dLbls>
            <c:dLbl>
              <c:idx val="0"/>
              <c:layout>
                <c:manualLayout>
                  <c:x val="-2.0556649168853889E-2"/>
                  <c:y val="-6.7668780985710122E-2"/>
                </c:manualLayout>
              </c:layout>
              <c:showLegendKey val="0"/>
              <c:showVal val="0"/>
              <c:showCatName val="0"/>
              <c:showSerName val="0"/>
              <c:showPercent val="1"/>
              <c:showBubbleSize val="0"/>
            </c:dLbl>
            <c:dLbl>
              <c:idx val="1"/>
              <c:layout>
                <c:manualLayout>
                  <c:x val="7.5763779527559083E-2"/>
                  <c:y val="-5.7252114319043534E-2"/>
                </c:manualLayout>
              </c:layout>
              <c:showLegendKey val="0"/>
              <c:showVal val="0"/>
              <c:showCatName val="0"/>
              <c:showSerName val="0"/>
              <c:showPercent val="1"/>
              <c:showBubbleSize val="0"/>
            </c:dLbl>
            <c:dLbl>
              <c:idx val="2"/>
              <c:layout>
                <c:manualLayout>
                  <c:x val="0.16769378827646544"/>
                  <c:y val="5.2478856809565471E-3"/>
                </c:manualLayout>
              </c:layout>
              <c:showLegendKey val="0"/>
              <c:showVal val="0"/>
              <c:showCatName val="0"/>
              <c:showSerName val="0"/>
              <c:showPercent val="1"/>
              <c:showBubbleSize val="0"/>
            </c:dLbl>
            <c:dLbl>
              <c:idx val="4"/>
              <c:layout>
                <c:manualLayout>
                  <c:x val="-9.856189851268711E-2"/>
                  <c:y val="-2.8539661708953052E-3"/>
                </c:manualLayout>
              </c:layout>
              <c:showLegendKey val="0"/>
              <c:showVal val="0"/>
              <c:showCatName val="0"/>
              <c:showSerName val="0"/>
              <c:showPercent val="1"/>
              <c:showBubbleSize val="0"/>
            </c:dLbl>
            <c:dLbl>
              <c:idx val="5"/>
              <c:layout>
                <c:manualLayout>
                  <c:x val="-0.10925393700787402"/>
                  <c:y val="-6.4196558763487899E-2"/>
                </c:manualLayout>
              </c:layout>
              <c:showLegendKey val="0"/>
              <c:showVal val="0"/>
              <c:showCatName val="0"/>
              <c:showSerName val="0"/>
              <c:showPercent val="1"/>
              <c:showBubbleSize val="0"/>
            </c:dLbl>
            <c:numFmt formatCode="0.00%" sourceLinked="0"/>
            <c:txPr>
              <a:bodyPr/>
              <a:lstStyle/>
              <a:p>
                <a:pPr>
                  <a:defRPr lang="sk-SK" b="1"/>
                </a:pPr>
                <a:endParaRPr lang="sk-SK"/>
              </a:p>
            </c:txPr>
            <c:showLegendKey val="0"/>
            <c:showVal val="0"/>
            <c:showCatName val="0"/>
            <c:showSerName val="0"/>
            <c:showPercent val="1"/>
            <c:showBubbleSize val="0"/>
            <c:showLeaderLines val="1"/>
          </c:dLbls>
          <c:cat>
            <c:strRef>
              <c:f>data!$B$5:$B$10</c:f>
              <c:strCache>
                <c:ptCount val="6"/>
                <c:pt idx="0">
                  <c:v>vlastnictvo štátu</c:v>
                </c:pt>
                <c:pt idx="1">
                  <c:v>vlastníctvo bytového družstva</c:v>
                </c:pt>
                <c:pt idx="2">
                  <c:v>vlastníctvo obce</c:v>
                </c:pt>
                <c:pt idx="3">
                  <c:v>vlastníctvo FO</c:v>
                </c:pt>
                <c:pt idx="4">
                  <c:v>vlastníctvo PO</c:v>
                </c:pt>
                <c:pt idx="5">
                  <c:v>vlastníctvo ostatné</c:v>
                </c:pt>
              </c:strCache>
            </c:strRef>
          </c:cat>
          <c:val>
            <c:numRef>
              <c:f>data!$H$5:$H$10</c:f>
              <c:numCache>
                <c:formatCode>0.00</c:formatCode>
                <c:ptCount val="6"/>
                <c:pt idx="0">
                  <c:v>0.14627011214041941</c:v>
                </c:pt>
                <c:pt idx="1">
                  <c:v>9.7513408093613058E-2</c:v>
                </c:pt>
                <c:pt idx="2">
                  <c:v>0.34129692832764585</c:v>
                </c:pt>
                <c:pt idx="3">
                  <c:v>74.110190151145787</c:v>
                </c:pt>
                <c:pt idx="4">
                  <c:v>0.24378352023403219</c:v>
                </c:pt>
                <c:pt idx="5">
                  <c:v>2.3890784982935127</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sk-SK"/>
          </a:pPr>
          <a:endParaRPr lang="sk-SK"/>
        </a:p>
      </c:txPr>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00">
                <a:latin typeface="Arial" pitchFamily="34" charset="0"/>
                <a:cs typeface="Arial" pitchFamily="34" charset="0"/>
              </a:defRPr>
            </a:pPr>
            <a:r>
              <a:rPr lang="en-US" sz="1000">
                <a:latin typeface="Arial" pitchFamily="34" charset="0"/>
                <a:cs typeface="Arial" pitchFamily="34" charset="0"/>
              </a:rPr>
              <a:t>Rozdelenie podnikat</a:t>
            </a:r>
            <a:r>
              <a:rPr lang="sk-SK" sz="1000">
                <a:latin typeface="Arial" pitchFamily="34" charset="0"/>
                <a:cs typeface="Arial" pitchFamily="34" charset="0"/>
              </a:rPr>
              <a:t>eľských</a:t>
            </a:r>
            <a:r>
              <a:rPr lang="sk-SK" sz="1000" baseline="0">
                <a:latin typeface="Arial" pitchFamily="34" charset="0"/>
                <a:cs typeface="Arial" pitchFamily="34" charset="0"/>
              </a:rPr>
              <a:t> subjektov podľa sektorov</a:t>
            </a:r>
            <a:endParaRPr lang="en-US" sz="1000">
              <a:latin typeface="Arial" pitchFamily="34" charset="0"/>
              <a:cs typeface="Arial" pitchFamily="34" charset="0"/>
            </a:endParaRPr>
          </a:p>
        </c:rich>
      </c:tx>
      <c:overlay val="0"/>
    </c:title>
    <c:autoTitleDeleted val="0"/>
    <c:plotArea>
      <c:layout/>
      <c:pieChart>
        <c:varyColors val="1"/>
        <c:ser>
          <c:idx val="0"/>
          <c:order val="0"/>
          <c:tx>
            <c:strRef>
              <c:f>Sheet1!$B$1</c:f>
              <c:strCache>
                <c:ptCount val="1"/>
                <c:pt idx="0">
                  <c:v>Sales</c:v>
                </c:pt>
              </c:strCache>
            </c:strRef>
          </c:tx>
          <c:dLbls>
            <c:dLbl>
              <c:idx val="0"/>
              <c:layout>
                <c:manualLayout>
                  <c:x val="-3.4865303295421412E-3"/>
                  <c:y val="0.14417322834645668"/>
                </c:manualLayout>
              </c:layout>
              <c:dLblPos val="bestFit"/>
              <c:showLegendKey val="0"/>
              <c:showVal val="0"/>
              <c:showCatName val="0"/>
              <c:showSerName val="0"/>
              <c:showPercent val="1"/>
              <c:showBubbleSize val="0"/>
            </c:dLbl>
            <c:txPr>
              <a:bodyPr/>
              <a:lstStyle/>
              <a:p>
                <a:pPr>
                  <a:defRPr lang="en-US" b="1">
                    <a:solidFill>
                      <a:schemeClr val="bg1"/>
                    </a:solidFill>
                    <a:latin typeface="Arial" pitchFamily="34" charset="0"/>
                    <a:cs typeface="Arial" pitchFamily="34" charset="0"/>
                  </a:defRPr>
                </a:pPr>
                <a:endParaRPr lang="sk-SK"/>
              </a:p>
            </c:txPr>
            <c:showLegendKey val="0"/>
            <c:showVal val="0"/>
            <c:showCatName val="0"/>
            <c:showSerName val="0"/>
            <c:showPercent val="1"/>
            <c:showBubbleSize val="0"/>
            <c:showLeaderLines val="1"/>
          </c:dLbls>
          <c:cat>
            <c:strRef>
              <c:f>Sheet1!$A$2:$A$4</c:f>
              <c:strCache>
                <c:ptCount val="3"/>
                <c:pt idx="0">
                  <c:v>Primárny </c:v>
                </c:pt>
                <c:pt idx="1">
                  <c:v>Sekundárny </c:v>
                </c:pt>
                <c:pt idx="2">
                  <c:v>Terciárny </c:v>
                </c:pt>
              </c:strCache>
            </c:strRef>
          </c:cat>
          <c:val>
            <c:numRef>
              <c:f>Sheet1!$B$2:$B$4</c:f>
              <c:numCache>
                <c:formatCode>General</c:formatCode>
                <c:ptCount val="3"/>
                <c:pt idx="0">
                  <c:v>7</c:v>
                </c:pt>
                <c:pt idx="1">
                  <c:v>161</c:v>
                </c:pt>
                <c:pt idx="2">
                  <c:v>446</c:v>
                </c:pt>
              </c:numCache>
            </c:numRef>
          </c:val>
        </c:ser>
        <c:dLbls>
          <c:showLegendKey val="0"/>
          <c:showVal val="0"/>
          <c:showCatName val="0"/>
          <c:showSerName val="0"/>
          <c:showPercent val="1"/>
          <c:showBubbleSize val="0"/>
          <c:showLeaderLines val="1"/>
        </c:dLbls>
        <c:firstSliceAng val="0"/>
      </c:pieChart>
      <c:spPr>
        <a:noFill/>
        <a:ln w="25395">
          <a:noFill/>
        </a:ln>
      </c:spPr>
    </c:plotArea>
    <c:legend>
      <c:legendPos val="r"/>
      <c:overlay val="0"/>
      <c:txPr>
        <a:bodyPr/>
        <a:lstStyle/>
        <a:p>
          <a:pPr>
            <a:defRPr lang="en-US"/>
          </a:pPr>
          <a:endParaRPr lang="sk-SK"/>
        </a:p>
      </c:txPr>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00">
                <a:latin typeface="Arial" pitchFamily="34" charset="0"/>
                <a:cs typeface="Arial" pitchFamily="34" charset="0"/>
              </a:defRPr>
            </a:pPr>
            <a:r>
              <a:rPr lang="sk-SK" sz="1000">
                <a:latin typeface="Arial" pitchFamily="34" charset="0"/>
                <a:cs typeface="Arial" pitchFamily="34" charset="0"/>
              </a:rPr>
              <a:t>Štruktúra</a:t>
            </a:r>
            <a:r>
              <a:rPr lang="sk-SK" sz="1000" baseline="0">
                <a:latin typeface="Arial" pitchFamily="34" charset="0"/>
                <a:cs typeface="Arial" pitchFamily="34" charset="0"/>
              </a:rPr>
              <a:t> podnikateľských subjektov podľa veľkostných kategorií</a:t>
            </a:r>
            <a:endParaRPr lang="en-US" sz="1000">
              <a:latin typeface="Arial" pitchFamily="34" charset="0"/>
              <a:cs typeface="Arial" pitchFamily="34" charset="0"/>
            </a:endParaRPr>
          </a:p>
        </c:rich>
      </c:tx>
      <c:layout>
        <c:manualLayout>
          <c:xMode val="edge"/>
          <c:yMode val="edge"/>
          <c:x val="0.12297462817147869"/>
          <c:y val="3.5714285714285712E-2"/>
        </c:manualLayout>
      </c:layout>
      <c:overlay val="0"/>
    </c:title>
    <c:autoTitleDeleted val="0"/>
    <c:plotArea>
      <c:layout/>
      <c:pieChart>
        <c:varyColors val="1"/>
        <c:ser>
          <c:idx val="0"/>
          <c:order val="0"/>
          <c:tx>
            <c:strRef>
              <c:f>Sheet1!$B$1</c:f>
              <c:strCache>
                <c:ptCount val="1"/>
                <c:pt idx="0">
                  <c:v>Sales</c:v>
                </c:pt>
              </c:strCache>
            </c:strRef>
          </c:tx>
          <c:explosion val="16"/>
          <c:dLbls>
            <c:dLbl>
              <c:idx val="1"/>
              <c:layout>
                <c:manualLayout>
                  <c:x val="-5.2128444881889772E-2"/>
                  <c:y val="-8.3540182477190528E-2"/>
                </c:manualLayout>
              </c:layout>
              <c:showLegendKey val="0"/>
              <c:showVal val="0"/>
              <c:showCatName val="0"/>
              <c:showSerName val="0"/>
              <c:showPercent val="1"/>
              <c:showBubbleSize val="0"/>
            </c:dLbl>
            <c:dLbl>
              <c:idx val="2"/>
              <c:layout>
                <c:manualLayout>
                  <c:x val="-5.0726888305628492E-2"/>
                  <c:y val="-0.20958130233720831"/>
                </c:manualLayout>
              </c:layout>
              <c:showLegendKey val="0"/>
              <c:showVal val="0"/>
              <c:showCatName val="0"/>
              <c:showSerName val="0"/>
              <c:showPercent val="1"/>
              <c:showBubbleSize val="0"/>
            </c:dLbl>
            <c:numFmt formatCode="0.00%" sourceLinked="0"/>
            <c:txPr>
              <a:bodyPr/>
              <a:lstStyle/>
              <a:p>
                <a:pPr>
                  <a:defRPr lang="en-US" b="1">
                    <a:solidFill>
                      <a:sysClr val="windowText" lastClr="000000"/>
                    </a:solidFill>
                    <a:latin typeface="Arial" pitchFamily="34" charset="0"/>
                    <a:cs typeface="Arial" pitchFamily="34" charset="0"/>
                  </a:defRPr>
                </a:pPr>
                <a:endParaRPr lang="sk-SK"/>
              </a:p>
            </c:txPr>
            <c:showLegendKey val="0"/>
            <c:showVal val="0"/>
            <c:showCatName val="0"/>
            <c:showSerName val="0"/>
            <c:showPercent val="1"/>
            <c:showBubbleSize val="0"/>
            <c:showLeaderLines val="1"/>
          </c:dLbls>
          <c:cat>
            <c:strRef>
              <c:f>Sheet1!$A$2:$A$6</c:f>
              <c:strCache>
                <c:ptCount val="5"/>
                <c:pt idx="0">
                  <c:v>Mikro</c:v>
                </c:pt>
                <c:pt idx="1">
                  <c:v>Maly</c:v>
                </c:pt>
                <c:pt idx="2">
                  <c:v>Stredný</c:v>
                </c:pt>
                <c:pt idx="4">
                  <c:v>Nezistený</c:v>
                </c:pt>
              </c:strCache>
            </c:strRef>
          </c:cat>
          <c:val>
            <c:numRef>
              <c:f>Sheet1!$B$2:$B$6</c:f>
              <c:numCache>
                <c:formatCode>General</c:formatCode>
                <c:ptCount val="5"/>
                <c:pt idx="0">
                  <c:v>253</c:v>
                </c:pt>
                <c:pt idx="1">
                  <c:v>25</c:v>
                </c:pt>
                <c:pt idx="2">
                  <c:v>2</c:v>
                </c:pt>
                <c:pt idx="3">
                  <c:v>334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n-US"/>
          </a:pPr>
          <a:endParaRPr lang="sk-SK"/>
        </a:p>
      </c:txPr>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00">
                <a:latin typeface="Arial" pitchFamily="34" charset="0"/>
                <a:cs typeface="Arial" pitchFamily="34" charset="0"/>
              </a:defRPr>
            </a:pPr>
            <a:r>
              <a:rPr lang="en-US" sz="1000">
                <a:latin typeface="Arial" pitchFamily="34" charset="0"/>
                <a:cs typeface="Arial" pitchFamily="34" charset="0"/>
              </a:rPr>
              <a:t>Rozdelenie podn</a:t>
            </a:r>
            <a:r>
              <a:rPr lang="sk-SK" sz="1000">
                <a:latin typeface="Arial" pitchFamily="34" charset="0"/>
                <a:cs typeface="Arial" pitchFamily="34" charset="0"/>
              </a:rPr>
              <a:t>ikatelských</a:t>
            </a:r>
            <a:r>
              <a:rPr lang="en-US" sz="1000">
                <a:latin typeface="Arial" pitchFamily="34" charset="0"/>
                <a:cs typeface="Arial" pitchFamily="34" charset="0"/>
              </a:rPr>
              <a:t> subjektov pod</a:t>
            </a:r>
            <a:r>
              <a:rPr lang="sk-SK" sz="1000">
                <a:latin typeface="Arial" pitchFamily="34" charset="0"/>
                <a:cs typeface="Arial" pitchFamily="34" charset="0"/>
              </a:rPr>
              <a:t>ľa právnej formy</a:t>
            </a:r>
            <a:endParaRPr lang="en-US" sz="1000">
              <a:latin typeface="Arial" pitchFamily="34" charset="0"/>
              <a:cs typeface="Arial" pitchFamily="34" charset="0"/>
            </a:endParaRPr>
          </a:p>
        </c:rich>
      </c:tx>
      <c:overlay val="0"/>
    </c:title>
    <c:autoTitleDeleted val="0"/>
    <c:plotArea>
      <c:layout/>
      <c:pieChart>
        <c:varyColors val="1"/>
        <c:ser>
          <c:idx val="0"/>
          <c:order val="0"/>
          <c:tx>
            <c:strRef>
              <c:f>Sheet1!$B$1</c:f>
              <c:strCache>
                <c:ptCount val="1"/>
                <c:pt idx="0">
                  <c:v>Sales</c:v>
                </c:pt>
              </c:strCache>
            </c:strRef>
          </c:tx>
          <c:dLbls>
            <c:numFmt formatCode="0.00%" sourceLinked="0"/>
            <c:txPr>
              <a:bodyPr/>
              <a:lstStyle/>
              <a:p>
                <a:pPr>
                  <a:defRPr lang="en-US"/>
                </a:pPr>
                <a:endParaRPr lang="sk-SK"/>
              </a:p>
            </c:txPr>
            <c:showLegendKey val="0"/>
            <c:showVal val="0"/>
            <c:showCatName val="1"/>
            <c:showSerName val="0"/>
            <c:showPercent val="1"/>
            <c:showBubbleSize val="0"/>
            <c:showLeaderLines val="1"/>
          </c:dLbls>
          <c:cat>
            <c:strRef>
              <c:f>Sheet1!$A$2:$A$7</c:f>
              <c:strCache>
                <c:ptCount val="6"/>
                <c:pt idx="0">
                  <c:v>Družstvo</c:v>
                </c:pt>
                <c:pt idx="1">
                  <c:v>Živnosti </c:v>
                </c:pt>
                <c:pt idx="2">
                  <c:v>a.s.</c:v>
                </c:pt>
                <c:pt idx="3">
                  <c:v>n.o.</c:v>
                </c:pt>
                <c:pt idx="4">
                  <c:v>s.r.o.</c:v>
                </c:pt>
                <c:pt idx="5">
                  <c:v>Iné</c:v>
                </c:pt>
              </c:strCache>
            </c:strRef>
          </c:cat>
          <c:val>
            <c:numRef>
              <c:f>Sheet1!$B$2:$B$7</c:f>
              <c:numCache>
                <c:formatCode>General</c:formatCode>
                <c:ptCount val="6"/>
                <c:pt idx="0">
                  <c:v>3</c:v>
                </c:pt>
                <c:pt idx="1">
                  <c:v>501</c:v>
                </c:pt>
                <c:pt idx="2">
                  <c:v>0</c:v>
                </c:pt>
                <c:pt idx="3">
                  <c:v>1</c:v>
                </c:pt>
                <c:pt idx="4">
                  <c:v>21</c:v>
                </c:pt>
                <c:pt idx="5">
                  <c:v>88</c:v>
                </c:pt>
              </c:numCache>
            </c:numRef>
          </c:val>
        </c:ser>
        <c:dLbls>
          <c:showLegendKey val="0"/>
          <c:showVal val="0"/>
          <c:showCatName val="1"/>
          <c:showSerName val="0"/>
          <c:showPercent val="1"/>
          <c:showBubbleSize val="0"/>
          <c:showLeaderLines val="1"/>
        </c:dLbls>
        <c:firstSliceAng val="0"/>
      </c:pieChart>
      <c:spPr>
        <a:noFill/>
        <a:ln w="25395">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5384615384615433"/>
          <c:y val="0.14447592067988668"/>
          <c:w val="0.21568627450980393"/>
          <c:h val="0.40509915014164305"/>
        </c:manualLayout>
      </c:layout>
      <c:pieChart>
        <c:varyColors val="1"/>
        <c:ser>
          <c:idx val="0"/>
          <c:order val="0"/>
          <c:tx>
            <c:strRef>
              <c:f>Hárok1!$B$1</c:f>
              <c:strCache>
                <c:ptCount val="1"/>
                <c:pt idx="0">
                  <c:v>Zastúpenie členov vo výberovej komisii podľa sektorov</c:v>
                </c:pt>
              </c:strCache>
            </c:strRef>
          </c:tx>
          <c:dLbls>
            <c:numFmt formatCode="0%" sourceLinked="0"/>
            <c:txPr>
              <a:bodyPr/>
              <a:lstStyle/>
              <a:p>
                <a:pPr>
                  <a:defRPr b="1"/>
                </a:pPr>
                <a:endParaRPr lang="sk-SK"/>
              </a:p>
            </c:txPr>
            <c:showLegendKey val="0"/>
            <c:showVal val="0"/>
            <c:showCatName val="0"/>
            <c:showSerName val="0"/>
            <c:showPercent val="1"/>
            <c:showBubbleSize val="0"/>
            <c:showLeaderLines val="1"/>
          </c:dLbls>
          <c:cat>
            <c:strRef>
              <c:f>Hárok1!$A$2:$A$4</c:f>
              <c:strCache>
                <c:ptCount val="3"/>
                <c:pt idx="0">
                  <c:v>Verejný sektor</c:v>
                </c:pt>
                <c:pt idx="1">
                  <c:v>Súkromný sektor</c:v>
                </c:pt>
                <c:pt idx="2">
                  <c:v>Občianský sektor</c:v>
                </c:pt>
              </c:strCache>
            </c:strRef>
          </c:cat>
          <c:val>
            <c:numRef>
              <c:f>Hárok1!$B$2:$B$4</c:f>
              <c:numCache>
                <c:formatCode>General</c:formatCode>
                <c:ptCount val="3"/>
                <c:pt idx="0">
                  <c:v>3</c:v>
                </c:pt>
                <c:pt idx="1">
                  <c:v>2</c:v>
                </c:pt>
                <c:pt idx="2">
                  <c:v>2</c:v>
                </c:pt>
              </c:numCache>
            </c:numRef>
          </c:val>
        </c:ser>
        <c:dLbls>
          <c:showLegendKey val="0"/>
          <c:showVal val="0"/>
          <c:showCatName val="0"/>
          <c:showSerName val="0"/>
          <c:showPercent val="1"/>
          <c:showBubbleSize val="0"/>
          <c:showLeaderLines val="1"/>
        </c:dLbls>
        <c:firstSliceAng val="0"/>
      </c:pieChart>
      <c:spPr>
        <a:noFill/>
        <a:ln w="25424">
          <a:noFill/>
        </a:ln>
      </c:spPr>
    </c:plotArea>
    <c:legend>
      <c:legendPos val="r"/>
      <c:overlay val="0"/>
    </c:legend>
    <c:plotVisOnly val="1"/>
    <c:dispBlanksAs val="zero"/>
    <c:showDLblsOverMax val="0"/>
  </c:chart>
  <c:spPr>
    <a:ln w="19068">
      <a:solidFill>
        <a:schemeClr val="accent4">
          <a:lumMod val="20000"/>
          <a:lumOff val="80000"/>
        </a:schemeClr>
      </a:solidFill>
    </a:ln>
  </c:spPr>
  <c:txPr>
    <a:bodyPr/>
    <a:lstStyle/>
    <a:p>
      <a:pPr>
        <a:defRPr sz="1001">
          <a:latin typeface="Times New Roman" pitchFamily="18" charset="0"/>
          <a:cs typeface="Times New Roman" pitchFamily="18" charset="0"/>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a:t>Rozloženie počtu obyvateľov v obciach </a:t>
            </a:r>
          </a:p>
        </c:rich>
      </c:tx>
      <c:overlay val="0"/>
    </c:title>
    <c:autoTitleDeleted val="0"/>
    <c:plotArea>
      <c:layout/>
      <c:pieChart>
        <c:varyColors val="1"/>
        <c:ser>
          <c:idx val="0"/>
          <c:order val="0"/>
          <c:dLbls>
            <c:numFmt formatCode="0.00%" sourceLinked="0"/>
            <c:txPr>
              <a:bodyPr/>
              <a:lstStyle/>
              <a:p>
                <a:pPr>
                  <a:defRPr b="1"/>
                </a:pPr>
                <a:endParaRPr lang="sk-SK"/>
              </a:p>
            </c:txPr>
            <c:showLegendKey val="1"/>
            <c:showVal val="0"/>
            <c:showCatName val="0"/>
            <c:showSerName val="0"/>
            <c:showPercent val="1"/>
            <c:showBubbleSize val="0"/>
            <c:showLeaderLines val="1"/>
          </c:dLbls>
          <c:cat>
            <c:strRef>
              <c:f>bachureň!$E$20:$E$31</c:f>
              <c:strCache>
                <c:ptCount val="12"/>
                <c:pt idx="0">
                  <c:v>Bertotovce</c:v>
                </c:pt>
                <c:pt idx="1">
                  <c:v>Fričovce</c:v>
                </c:pt>
                <c:pt idx="2">
                  <c:v>Hendrichovce</c:v>
                </c:pt>
                <c:pt idx="3">
                  <c:v>Hermanovce</c:v>
                </c:pt>
                <c:pt idx="4">
                  <c:v>Lažany</c:v>
                </c:pt>
                <c:pt idx="5">
                  <c:v>Lipovce - Lačnov</c:v>
                </c:pt>
                <c:pt idx="6">
                  <c:v>Šindliar</c:v>
                </c:pt>
                <c:pt idx="7">
                  <c:v>Štefanovce</c:v>
                </c:pt>
                <c:pt idx="8">
                  <c:v>Jarovnice</c:v>
                </c:pt>
                <c:pt idx="9">
                  <c:v>Renčišov</c:v>
                </c:pt>
                <c:pt idx="10">
                  <c:v>Uzovské Pekľany</c:v>
                </c:pt>
                <c:pt idx="11">
                  <c:v>Uzovský Šalgov</c:v>
                </c:pt>
              </c:strCache>
            </c:strRef>
          </c:cat>
          <c:val>
            <c:numRef>
              <c:f>bachureň!$F$20:$F$31</c:f>
              <c:numCache>
                <c:formatCode>0</c:formatCode>
                <c:ptCount val="12"/>
                <c:pt idx="0">
                  <c:v>498</c:v>
                </c:pt>
                <c:pt idx="1">
                  <c:v>1080</c:v>
                </c:pt>
                <c:pt idx="2">
                  <c:v>218</c:v>
                </c:pt>
                <c:pt idx="3">
                  <c:v>1588</c:v>
                </c:pt>
                <c:pt idx="4">
                  <c:v>157</c:v>
                </c:pt>
                <c:pt idx="5">
                  <c:v>506</c:v>
                </c:pt>
                <c:pt idx="6">
                  <c:v>550</c:v>
                </c:pt>
                <c:pt idx="7">
                  <c:v>233</c:v>
                </c:pt>
                <c:pt idx="8">
                  <c:v>5195</c:v>
                </c:pt>
                <c:pt idx="9">
                  <c:v>182</c:v>
                </c:pt>
                <c:pt idx="10">
                  <c:v>395</c:v>
                </c:pt>
                <c:pt idx="11">
                  <c:v>593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Porovnanie</a:t>
            </a:r>
            <a:r>
              <a:rPr lang="sk-SK"/>
              <a:t> celkovej výmery územia o</a:t>
            </a:r>
            <a:r>
              <a:rPr lang="en-US"/>
              <a:t>bc</a:t>
            </a:r>
            <a:r>
              <a:rPr lang="sk-SK"/>
              <a:t>í tvoriacich Partnerstvo Bachureň, o.z. za rok 2007 </a:t>
            </a:r>
          </a:p>
        </c:rich>
      </c:tx>
      <c:overlay val="0"/>
    </c:title>
    <c:autoTitleDeleted val="0"/>
    <c:plotArea>
      <c:layout/>
      <c:pieChart>
        <c:varyColors val="1"/>
        <c:ser>
          <c:idx val="0"/>
          <c:order val="0"/>
          <c:dLbls>
            <c:numFmt formatCode="0.0%" sourceLinked="0"/>
            <c:txPr>
              <a:bodyPr/>
              <a:lstStyle/>
              <a:p>
                <a:pPr>
                  <a:defRPr b="1"/>
                </a:pPr>
                <a:endParaRPr lang="sk-SK"/>
              </a:p>
            </c:txPr>
            <c:showLegendKey val="1"/>
            <c:showVal val="0"/>
            <c:showCatName val="0"/>
            <c:showSerName val="0"/>
            <c:showPercent val="1"/>
            <c:showBubbleSize val="0"/>
            <c:showLeaderLines val="1"/>
          </c:dLbls>
          <c:cat>
            <c:strRef>
              <c:f>Hárok1!$O$8:$O$19</c:f>
              <c:strCache>
                <c:ptCount val="12"/>
                <c:pt idx="0">
                  <c:v>    Bertotovce                                        </c:v>
                </c:pt>
                <c:pt idx="1">
                  <c:v>    Fričovce                                          </c:v>
                </c:pt>
                <c:pt idx="2">
                  <c:v>    Hendrichovce                                      </c:v>
                </c:pt>
                <c:pt idx="3">
                  <c:v>    Hermanovce                                        </c:v>
                </c:pt>
                <c:pt idx="4">
                  <c:v>    Lažany                                            </c:v>
                </c:pt>
                <c:pt idx="5">
                  <c:v>    Lipovce                                           </c:v>
                </c:pt>
                <c:pt idx="6">
                  <c:v>    Šindliar                                          </c:v>
                </c:pt>
                <c:pt idx="7">
                  <c:v>    Štefanovce                                        </c:v>
                </c:pt>
                <c:pt idx="8">
                  <c:v>    Jarovnice                                         </c:v>
                </c:pt>
                <c:pt idx="9">
                  <c:v>    Renčišov                                          </c:v>
                </c:pt>
                <c:pt idx="10">
                  <c:v>    Uzovské Pekľany                                   </c:v>
                </c:pt>
                <c:pt idx="11">
                  <c:v>    Uzovský Šalgov                                    </c:v>
                </c:pt>
              </c:strCache>
            </c:strRef>
          </c:cat>
          <c:val>
            <c:numRef>
              <c:f>Hárok1!$P$8:$P$19</c:f>
              <c:numCache>
                <c:formatCode>0.0</c:formatCode>
                <c:ptCount val="12"/>
                <c:pt idx="0">
                  <c:v>849.14049999999997</c:v>
                </c:pt>
                <c:pt idx="1">
                  <c:v>857.04849999999999</c:v>
                </c:pt>
                <c:pt idx="2">
                  <c:v>422.41639999999808</c:v>
                </c:pt>
                <c:pt idx="3">
                  <c:v>1596.2381</c:v>
                </c:pt>
                <c:pt idx="4">
                  <c:v>131.25989999999999</c:v>
                </c:pt>
                <c:pt idx="5">
                  <c:v>2237.353300000013</c:v>
                </c:pt>
                <c:pt idx="6">
                  <c:v>1132.3617999999999</c:v>
                </c:pt>
                <c:pt idx="7">
                  <c:v>525.12090000000001</c:v>
                </c:pt>
                <c:pt idx="8">
                  <c:v>2017.0293999999999</c:v>
                </c:pt>
                <c:pt idx="9">
                  <c:v>886.08529999999996</c:v>
                </c:pt>
                <c:pt idx="10">
                  <c:v>995.47450000000003</c:v>
                </c:pt>
                <c:pt idx="11">
                  <c:v>642.92430000000002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Hustota osídlenia jednotlivých obcí Partnerstva Bachureň, o.z.</a:t>
            </a:r>
          </a:p>
        </c:rich>
      </c:tx>
      <c:overlay val="0"/>
    </c:title>
    <c:autoTitleDeleted val="0"/>
    <c:plotArea>
      <c:layout/>
      <c:pieChart>
        <c:varyColors val="1"/>
        <c:ser>
          <c:idx val="0"/>
          <c:order val="0"/>
          <c:dLbls>
            <c:numFmt formatCode="0.00%" sourceLinked="0"/>
            <c:txPr>
              <a:bodyPr/>
              <a:lstStyle/>
              <a:p>
                <a:pPr>
                  <a:defRPr b="1"/>
                </a:pPr>
                <a:endParaRPr lang="sk-SK"/>
              </a:p>
            </c:txPr>
            <c:showLegendKey val="1"/>
            <c:showVal val="0"/>
            <c:showCatName val="0"/>
            <c:showSerName val="0"/>
            <c:showPercent val="1"/>
            <c:showBubbleSize val="0"/>
            <c:showLeaderLines val="1"/>
          </c:dLbls>
          <c:cat>
            <c:strRef>
              <c:f>bachureň!$E$20:$E$31</c:f>
              <c:strCache>
                <c:ptCount val="12"/>
                <c:pt idx="0">
                  <c:v>Bertotovce</c:v>
                </c:pt>
                <c:pt idx="1">
                  <c:v>Fričovce</c:v>
                </c:pt>
                <c:pt idx="2">
                  <c:v>Hendrichovce</c:v>
                </c:pt>
                <c:pt idx="3">
                  <c:v>Hermanovce</c:v>
                </c:pt>
                <c:pt idx="4">
                  <c:v>Lažany</c:v>
                </c:pt>
                <c:pt idx="5">
                  <c:v>Lipovce - Lačnov</c:v>
                </c:pt>
                <c:pt idx="6">
                  <c:v>Šindliar</c:v>
                </c:pt>
                <c:pt idx="7">
                  <c:v>Štefanovce</c:v>
                </c:pt>
                <c:pt idx="8">
                  <c:v>Jarovnice</c:v>
                </c:pt>
                <c:pt idx="9">
                  <c:v>Renčišov</c:v>
                </c:pt>
                <c:pt idx="10">
                  <c:v>Uzovské Pekľany</c:v>
                </c:pt>
                <c:pt idx="11">
                  <c:v>Uzovský Šalgov</c:v>
                </c:pt>
              </c:strCache>
            </c:strRef>
          </c:cat>
          <c:val>
            <c:numRef>
              <c:f>bachureň!$H$20:$H$31</c:f>
              <c:numCache>
                <c:formatCode>0.0</c:formatCode>
                <c:ptCount val="12"/>
                <c:pt idx="0">
                  <c:v>58.647538304909624</c:v>
                </c:pt>
                <c:pt idx="1">
                  <c:v>126.01387202707895</c:v>
                </c:pt>
                <c:pt idx="2">
                  <c:v>51.607844771178293</c:v>
                </c:pt>
                <c:pt idx="3">
                  <c:v>99.483905314626597</c:v>
                </c:pt>
                <c:pt idx="4">
                  <c:v>119.61002560568772</c:v>
                </c:pt>
                <c:pt idx="5">
                  <c:v>22.616007941168704</c:v>
                </c:pt>
                <c:pt idx="6">
                  <c:v>48.571048581822353</c:v>
                </c:pt>
                <c:pt idx="7">
                  <c:v>44.370734434679711</c:v>
                </c:pt>
                <c:pt idx="8">
                  <c:v>257.55697958591969</c:v>
                </c:pt>
                <c:pt idx="9">
                  <c:v>20.539783246601626</c:v>
                </c:pt>
                <c:pt idx="10">
                  <c:v>39.679569893553271</c:v>
                </c:pt>
                <c:pt idx="11">
                  <c:v>92.234808981399524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w="38100">
      <a:solidFill>
        <a:schemeClr val="accent3">
          <a:lumMod val="20000"/>
          <a:lumOff val="80000"/>
        </a:schemeClr>
      </a:solidFill>
    </a:ln>
  </c:spPr>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obcí podľa veľkostných kategórií</a:t>
            </a:r>
          </a:p>
        </c:rich>
      </c:tx>
      <c:overlay val="0"/>
    </c:title>
    <c:autoTitleDeleted val="0"/>
    <c:plotArea>
      <c:layout/>
      <c:pieChart>
        <c:varyColors val="1"/>
        <c:ser>
          <c:idx val="0"/>
          <c:order val="0"/>
          <c:dLbls>
            <c:txPr>
              <a:bodyPr/>
              <a:lstStyle/>
              <a:p>
                <a:pPr>
                  <a:defRPr b="1"/>
                </a:pPr>
                <a:endParaRPr lang="sk-SK"/>
              </a:p>
            </c:txPr>
            <c:showLegendKey val="0"/>
            <c:showVal val="0"/>
            <c:showCatName val="0"/>
            <c:showSerName val="0"/>
            <c:showPercent val="1"/>
            <c:showBubbleSize val="0"/>
            <c:showLeaderLines val="1"/>
          </c:dLbls>
          <c:cat>
            <c:strRef>
              <c:f>Hárok1!$A$28:$A$32</c:f>
              <c:strCache>
                <c:ptCount val="5"/>
                <c:pt idx="0">
                  <c:v>1 - 199</c:v>
                </c:pt>
                <c:pt idx="1">
                  <c:v>200 - 499</c:v>
                </c:pt>
                <c:pt idx="2">
                  <c:v>500 - 999</c:v>
                </c:pt>
                <c:pt idx="3">
                  <c:v>1000 - 1999</c:v>
                </c:pt>
                <c:pt idx="4">
                  <c:v>5000 - 9999</c:v>
                </c:pt>
              </c:strCache>
            </c:strRef>
          </c:cat>
          <c:val>
            <c:numRef>
              <c:f>Hárok1!$B$28:$B$32</c:f>
              <c:numCache>
                <c:formatCode>General</c:formatCode>
                <c:ptCount val="5"/>
                <c:pt idx="0">
                  <c:v>2</c:v>
                </c:pt>
                <c:pt idx="1">
                  <c:v>4</c:v>
                </c:pt>
                <c:pt idx="2">
                  <c:v>3</c:v>
                </c:pt>
                <c:pt idx="3">
                  <c:v>2</c:v>
                </c:pt>
                <c:pt idx="4">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k-SK" sz="1000"/>
              <a:t>Rozdelenie obcí Partnerstva Bachureň podľa okresnej príslušnosti</a:t>
            </a:r>
          </a:p>
        </c:rich>
      </c:tx>
      <c:overlay val="0"/>
    </c:title>
    <c:autoTitleDeleted val="0"/>
    <c:plotArea>
      <c:layout/>
      <c:pieChart>
        <c:varyColors val="1"/>
        <c:ser>
          <c:idx val="0"/>
          <c:order val="0"/>
          <c:dLbls>
            <c:txPr>
              <a:bodyPr/>
              <a:lstStyle/>
              <a:p>
                <a:pPr>
                  <a:defRPr b="1"/>
                </a:pPr>
                <a:endParaRPr lang="sk-SK"/>
              </a:p>
            </c:txPr>
            <c:showLegendKey val="0"/>
            <c:showVal val="0"/>
            <c:showCatName val="0"/>
            <c:showSerName val="0"/>
            <c:showPercent val="1"/>
            <c:showBubbleSize val="0"/>
            <c:showLeaderLines val="1"/>
          </c:dLbls>
          <c:cat>
            <c:strRef>
              <c:f>Hárok1!$N$28:$O$28</c:f>
              <c:strCache>
                <c:ptCount val="2"/>
                <c:pt idx="0">
                  <c:v>okres Prešov</c:v>
                </c:pt>
                <c:pt idx="1">
                  <c:v>okres Sabinov</c:v>
                </c:pt>
              </c:strCache>
            </c:strRef>
          </c:cat>
          <c:val>
            <c:numRef>
              <c:f>Hárok1!$N$29:$O$29</c:f>
              <c:numCache>
                <c:formatCode>General</c:formatCode>
                <c:ptCount val="2"/>
                <c:pt idx="0">
                  <c:v>8</c:v>
                </c:pt>
                <c:pt idx="1">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96692</Words>
  <Characters>551147</Characters>
  <Application>Microsoft Office Word</Application>
  <DocSecurity>0</DocSecurity>
  <Lines>4592</Lines>
  <Paragraphs>1293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Company>
  <LinksUpToDate>false</LinksUpToDate>
  <CharactersWithSpaces>646546</CharactersWithSpaces>
  <SharedDoc>false</SharedDoc>
  <HLinks>
    <vt:vector size="1470" baseType="variant">
      <vt:variant>
        <vt:i4>589911</vt:i4>
      </vt:variant>
      <vt:variant>
        <vt:i4>1245</vt:i4>
      </vt:variant>
      <vt:variant>
        <vt:i4>0</vt:i4>
      </vt:variant>
      <vt:variant>
        <vt:i4>5</vt:i4>
      </vt:variant>
      <vt:variant>
        <vt:lpwstr>http://www.upsvar.sk/</vt:lpwstr>
      </vt:variant>
      <vt:variant>
        <vt:lpwstr/>
      </vt:variant>
      <vt:variant>
        <vt:i4>6815779</vt:i4>
      </vt:variant>
      <vt:variant>
        <vt:i4>1242</vt:i4>
      </vt:variant>
      <vt:variant>
        <vt:i4>0</vt:i4>
      </vt:variant>
      <vt:variant>
        <vt:i4>5</vt:i4>
      </vt:variant>
      <vt:variant>
        <vt:lpwstr>http://www.vupu.sk/</vt:lpwstr>
      </vt:variant>
      <vt:variant>
        <vt:lpwstr/>
      </vt:variant>
      <vt:variant>
        <vt:i4>393225</vt:i4>
      </vt:variant>
      <vt:variant>
        <vt:i4>1239</vt:i4>
      </vt:variant>
      <vt:variant>
        <vt:i4>0</vt:i4>
      </vt:variant>
      <vt:variant>
        <vt:i4>5</vt:i4>
      </vt:variant>
      <vt:variant>
        <vt:lpwstr>http://www.sopsr.sk/</vt:lpwstr>
      </vt:variant>
      <vt:variant>
        <vt:lpwstr/>
      </vt:variant>
      <vt:variant>
        <vt:i4>4718621</vt:i4>
      </vt:variant>
      <vt:variant>
        <vt:i4>1236</vt:i4>
      </vt:variant>
      <vt:variant>
        <vt:i4>0</vt:i4>
      </vt:variant>
      <vt:variant>
        <vt:i4>5</vt:i4>
      </vt:variant>
      <vt:variant>
        <vt:lpwstr>http://www.sazp.sk//</vt:lpwstr>
      </vt:variant>
      <vt:variant>
        <vt:lpwstr/>
      </vt:variant>
      <vt:variant>
        <vt:i4>6815779</vt:i4>
      </vt:variant>
      <vt:variant>
        <vt:i4>1233</vt:i4>
      </vt:variant>
      <vt:variant>
        <vt:i4>0</vt:i4>
      </vt:variant>
      <vt:variant>
        <vt:i4>5</vt:i4>
      </vt:variant>
      <vt:variant>
        <vt:lpwstr>http://www.vupu.sk/</vt:lpwstr>
      </vt:variant>
      <vt:variant>
        <vt:lpwstr/>
      </vt:variant>
      <vt:variant>
        <vt:i4>1048625</vt:i4>
      </vt:variant>
      <vt:variant>
        <vt:i4>1226</vt:i4>
      </vt:variant>
      <vt:variant>
        <vt:i4>0</vt:i4>
      </vt:variant>
      <vt:variant>
        <vt:i4>5</vt:i4>
      </vt:variant>
      <vt:variant>
        <vt:lpwstr/>
      </vt:variant>
      <vt:variant>
        <vt:lpwstr>_Toc251231112</vt:lpwstr>
      </vt:variant>
      <vt:variant>
        <vt:i4>1048625</vt:i4>
      </vt:variant>
      <vt:variant>
        <vt:i4>1220</vt:i4>
      </vt:variant>
      <vt:variant>
        <vt:i4>0</vt:i4>
      </vt:variant>
      <vt:variant>
        <vt:i4>5</vt:i4>
      </vt:variant>
      <vt:variant>
        <vt:lpwstr/>
      </vt:variant>
      <vt:variant>
        <vt:lpwstr>_Toc251231111</vt:lpwstr>
      </vt:variant>
      <vt:variant>
        <vt:i4>1048625</vt:i4>
      </vt:variant>
      <vt:variant>
        <vt:i4>1214</vt:i4>
      </vt:variant>
      <vt:variant>
        <vt:i4>0</vt:i4>
      </vt:variant>
      <vt:variant>
        <vt:i4>5</vt:i4>
      </vt:variant>
      <vt:variant>
        <vt:lpwstr/>
      </vt:variant>
      <vt:variant>
        <vt:lpwstr>_Toc251231110</vt:lpwstr>
      </vt:variant>
      <vt:variant>
        <vt:i4>1114161</vt:i4>
      </vt:variant>
      <vt:variant>
        <vt:i4>1208</vt:i4>
      </vt:variant>
      <vt:variant>
        <vt:i4>0</vt:i4>
      </vt:variant>
      <vt:variant>
        <vt:i4>5</vt:i4>
      </vt:variant>
      <vt:variant>
        <vt:lpwstr/>
      </vt:variant>
      <vt:variant>
        <vt:lpwstr>_Toc251231109</vt:lpwstr>
      </vt:variant>
      <vt:variant>
        <vt:i4>1638453</vt:i4>
      </vt:variant>
      <vt:variant>
        <vt:i4>1196</vt:i4>
      </vt:variant>
      <vt:variant>
        <vt:i4>0</vt:i4>
      </vt:variant>
      <vt:variant>
        <vt:i4>5</vt:i4>
      </vt:variant>
      <vt:variant>
        <vt:lpwstr/>
      </vt:variant>
      <vt:variant>
        <vt:lpwstr>_Toc251230594</vt:lpwstr>
      </vt:variant>
      <vt:variant>
        <vt:i4>1638453</vt:i4>
      </vt:variant>
      <vt:variant>
        <vt:i4>1190</vt:i4>
      </vt:variant>
      <vt:variant>
        <vt:i4>0</vt:i4>
      </vt:variant>
      <vt:variant>
        <vt:i4>5</vt:i4>
      </vt:variant>
      <vt:variant>
        <vt:lpwstr/>
      </vt:variant>
      <vt:variant>
        <vt:lpwstr>_Toc251230593</vt:lpwstr>
      </vt:variant>
      <vt:variant>
        <vt:i4>1638453</vt:i4>
      </vt:variant>
      <vt:variant>
        <vt:i4>1184</vt:i4>
      </vt:variant>
      <vt:variant>
        <vt:i4>0</vt:i4>
      </vt:variant>
      <vt:variant>
        <vt:i4>5</vt:i4>
      </vt:variant>
      <vt:variant>
        <vt:lpwstr/>
      </vt:variant>
      <vt:variant>
        <vt:lpwstr>_Toc251230592</vt:lpwstr>
      </vt:variant>
      <vt:variant>
        <vt:i4>1638453</vt:i4>
      </vt:variant>
      <vt:variant>
        <vt:i4>1178</vt:i4>
      </vt:variant>
      <vt:variant>
        <vt:i4>0</vt:i4>
      </vt:variant>
      <vt:variant>
        <vt:i4>5</vt:i4>
      </vt:variant>
      <vt:variant>
        <vt:lpwstr/>
      </vt:variant>
      <vt:variant>
        <vt:lpwstr>_Toc251230591</vt:lpwstr>
      </vt:variant>
      <vt:variant>
        <vt:i4>1638453</vt:i4>
      </vt:variant>
      <vt:variant>
        <vt:i4>1172</vt:i4>
      </vt:variant>
      <vt:variant>
        <vt:i4>0</vt:i4>
      </vt:variant>
      <vt:variant>
        <vt:i4>5</vt:i4>
      </vt:variant>
      <vt:variant>
        <vt:lpwstr/>
      </vt:variant>
      <vt:variant>
        <vt:lpwstr>_Toc251230590</vt:lpwstr>
      </vt:variant>
      <vt:variant>
        <vt:i4>1572917</vt:i4>
      </vt:variant>
      <vt:variant>
        <vt:i4>1166</vt:i4>
      </vt:variant>
      <vt:variant>
        <vt:i4>0</vt:i4>
      </vt:variant>
      <vt:variant>
        <vt:i4>5</vt:i4>
      </vt:variant>
      <vt:variant>
        <vt:lpwstr/>
      </vt:variant>
      <vt:variant>
        <vt:lpwstr>_Toc251230589</vt:lpwstr>
      </vt:variant>
      <vt:variant>
        <vt:i4>1572917</vt:i4>
      </vt:variant>
      <vt:variant>
        <vt:i4>1160</vt:i4>
      </vt:variant>
      <vt:variant>
        <vt:i4>0</vt:i4>
      </vt:variant>
      <vt:variant>
        <vt:i4>5</vt:i4>
      </vt:variant>
      <vt:variant>
        <vt:lpwstr/>
      </vt:variant>
      <vt:variant>
        <vt:lpwstr>_Toc251230588</vt:lpwstr>
      </vt:variant>
      <vt:variant>
        <vt:i4>1572917</vt:i4>
      </vt:variant>
      <vt:variant>
        <vt:i4>1154</vt:i4>
      </vt:variant>
      <vt:variant>
        <vt:i4>0</vt:i4>
      </vt:variant>
      <vt:variant>
        <vt:i4>5</vt:i4>
      </vt:variant>
      <vt:variant>
        <vt:lpwstr/>
      </vt:variant>
      <vt:variant>
        <vt:lpwstr>_Toc251230587</vt:lpwstr>
      </vt:variant>
      <vt:variant>
        <vt:i4>1572917</vt:i4>
      </vt:variant>
      <vt:variant>
        <vt:i4>1148</vt:i4>
      </vt:variant>
      <vt:variant>
        <vt:i4>0</vt:i4>
      </vt:variant>
      <vt:variant>
        <vt:i4>5</vt:i4>
      </vt:variant>
      <vt:variant>
        <vt:lpwstr/>
      </vt:variant>
      <vt:variant>
        <vt:lpwstr>_Toc251230586</vt:lpwstr>
      </vt:variant>
      <vt:variant>
        <vt:i4>1572917</vt:i4>
      </vt:variant>
      <vt:variant>
        <vt:i4>1142</vt:i4>
      </vt:variant>
      <vt:variant>
        <vt:i4>0</vt:i4>
      </vt:variant>
      <vt:variant>
        <vt:i4>5</vt:i4>
      </vt:variant>
      <vt:variant>
        <vt:lpwstr/>
      </vt:variant>
      <vt:variant>
        <vt:lpwstr>_Toc251230585</vt:lpwstr>
      </vt:variant>
      <vt:variant>
        <vt:i4>1572917</vt:i4>
      </vt:variant>
      <vt:variant>
        <vt:i4>1136</vt:i4>
      </vt:variant>
      <vt:variant>
        <vt:i4>0</vt:i4>
      </vt:variant>
      <vt:variant>
        <vt:i4>5</vt:i4>
      </vt:variant>
      <vt:variant>
        <vt:lpwstr/>
      </vt:variant>
      <vt:variant>
        <vt:lpwstr>_Toc251230584</vt:lpwstr>
      </vt:variant>
      <vt:variant>
        <vt:i4>1572917</vt:i4>
      </vt:variant>
      <vt:variant>
        <vt:i4>1130</vt:i4>
      </vt:variant>
      <vt:variant>
        <vt:i4>0</vt:i4>
      </vt:variant>
      <vt:variant>
        <vt:i4>5</vt:i4>
      </vt:variant>
      <vt:variant>
        <vt:lpwstr/>
      </vt:variant>
      <vt:variant>
        <vt:lpwstr>_Toc251230583</vt:lpwstr>
      </vt:variant>
      <vt:variant>
        <vt:i4>1572917</vt:i4>
      </vt:variant>
      <vt:variant>
        <vt:i4>1124</vt:i4>
      </vt:variant>
      <vt:variant>
        <vt:i4>0</vt:i4>
      </vt:variant>
      <vt:variant>
        <vt:i4>5</vt:i4>
      </vt:variant>
      <vt:variant>
        <vt:lpwstr/>
      </vt:variant>
      <vt:variant>
        <vt:lpwstr>_Toc251230582</vt:lpwstr>
      </vt:variant>
      <vt:variant>
        <vt:i4>1572917</vt:i4>
      </vt:variant>
      <vt:variant>
        <vt:i4>1118</vt:i4>
      </vt:variant>
      <vt:variant>
        <vt:i4>0</vt:i4>
      </vt:variant>
      <vt:variant>
        <vt:i4>5</vt:i4>
      </vt:variant>
      <vt:variant>
        <vt:lpwstr/>
      </vt:variant>
      <vt:variant>
        <vt:lpwstr>_Toc251230581</vt:lpwstr>
      </vt:variant>
      <vt:variant>
        <vt:i4>1572917</vt:i4>
      </vt:variant>
      <vt:variant>
        <vt:i4>1112</vt:i4>
      </vt:variant>
      <vt:variant>
        <vt:i4>0</vt:i4>
      </vt:variant>
      <vt:variant>
        <vt:i4>5</vt:i4>
      </vt:variant>
      <vt:variant>
        <vt:lpwstr/>
      </vt:variant>
      <vt:variant>
        <vt:lpwstr>_Toc251230580</vt:lpwstr>
      </vt:variant>
      <vt:variant>
        <vt:i4>1507381</vt:i4>
      </vt:variant>
      <vt:variant>
        <vt:i4>1106</vt:i4>
      </vt:variant>
      <vt:variant>
        <vt:i4>0</vt:i4>
      </vt:variant>
      <vt:variant>
        <vt:i4>5</vt:i4>
      </vt:variant>
      <vt:variant>
        <vt:lpwstr/>
      </vt:variant>
      <vt:variant>
        <vt:lpwstr>_Toc251230579</vt:lpwstr>
      </vt:variant>
      <vt:variant>
        <vt:i4>1507381</vt:i4>
      </vt:variant>
      <vt:variant>
        <vt:i4>1100</vt:i4>
      </vt:variant>
      <vt:variant>
        <vt:i4>0</vt:i4>
      </vt:variant>
      <vt:variant>
        <vt:i4>5</vt:i4>
      </vt:variant>
      <vt:variant>
        <vt:lpwstr/>
      </vt:variant>
      <vt:variant>
        <vt:lpwstr>_Toc251230578</vt:lpwstr>
      </vt:variant>
      <vt:variant>
        <vt:i4>1507381</vt:i4>
      </vt:variant>
      <vt:variant>
        <vt:i4>1094</vt:i4>
      </vt:variant>
      <vt:variant>
        <vt:i4>0</vt:i4>
      </vt:variant>
      <vt:variant>
        <vt:i4>5</vt:i4>
      </vt:variant>
      <vt:variant>
        <vt:lpwstr/>
      </vt:variant>
      <vt:variant>
        <vt:lpwstr>_Toc251230577</vt:lpwstr>
      </vt:variant>
      <vt:variant>
        <vt:i4>1507381</vt:i4>
      </vt:variant>
      <vt:variant>
        <vt:i4>1088</vt:i4>
      </vt:variant>
      <vt:variant>
        <vt:i4>0</vt:i4>
      </vt:variant>
      <vt:variant>
        <vt:i4>5</vt:i4>
      </vt:variant>
      <vt:variant>
        <vt:lpwstr/>
      </vt:variant>
      <vt:variant>
        <vt:lpwstr>_Toc251230576</vt:lpwstr>
      </vt:variant>
      <vt:variant>
        <vt:i4>1507381</vt:i4>
      </vt:variant>
      <vt:variant>
        <vt:i4>1082</vt:i4>
      </vt:variant>
      <vt:variant>
        <vt:i4>0</vt:i4>
      </vt:variant>
      <vt:variant>
        <vt:i4>5</vt:i4>
      </vt:variant>
      <vt:variant>
        <vt:lpwstr/>
      </vt:variant>
      <vt:variant>
        <vt:lpwstr>_Toc251230575</vt:lpwstr>
      </vt:variant>
      <vt:variant>
        <vt:i4>1507381</vt:i4>
      </vt:variant>
      <vt:variant>
        <vt:i4>1076</vt:i4>
      </vt:variant>
      <vt:variant>
        <vt:i4>0</vt:i4>
      </vt:variant>
      <vt:variant>
        <vt:i4>5</vt:i4>
      </vt:variant>
      <vt:variant>
        <vt:lpwstr/>
      </vt:variant>
      <vt:variant>
        <vt:lpwstr>_Toc251230574</vt:lpwstr>
      </vt:variant>
      <vt:variant>
        <vt:i4>1507381</vt:i4>
      </vt:variant>
      <vt:variant>
        <vt:i4>1070</vt:i4>
      </vt:variant>
      <vt:variant>
        <vt:i4>0</vt:i4>
      </vt:variant>
      <vt:variant>
        <vt:i4>5</vt:i4>
      </vt:variant>
      <vt:variant>
        <vt:lpwstr/>
      </vt:variant>
      <vt:variant>
        <vt:lpwstr>_Toc251230573</vt:lpwstr>
      </vt:variant>
      <vt:variant>
        <vt:i4>1507381</vt:i4>
      </vt:variant>
      <vt:variant>
        <vt:i4>1064</vt:i4>
      </vt:variant>
      <vt:variant>
        <vt:i4>0</vt:i4>
      </vt:variant>
      <vt:variant>
        <vt:i4>5</vt:i4>
      </vt:variant>
      <vt:variant>
        <vt:lpwstr/>
      </vt:variant>
      <vt:variant>
        <vt:lpwstr>_Toc251230572</vt:lpwstr>
      </vt:variant>
      <vt:variant>
        <vt:i4>1507381</vt:i4>
      </vt:variant>
      <vt:variant>
        <vt:i4>1058</vt:i4>
      </vt:variant>
      <vt:variant>
        <vt:i4>0</vt:i4>
      </vt:variant>
      <vt:variant>
        <vt:i4>5</vt:i4>
      </vt:variant>
      <vt:variant>
        <vt:lpwstr/>
      </vt:variant>
      <vt:variant>
        <vt:lpwstr>_Toc251230571</vt:lpwstr>
      </vt:variant>
      <vt:variant>
        <vt:i4>1507381</vt:i4>
      </vt:variant>
      <vt:variant>
        <vt:i4>1052</vt:i4>
      </vt:variant>
      <vt:variant>
        <vt:i4>0</vt:i4>
      </vt:variant>
      <vt:variant>
        <vt:i4>5</vt:i4>
      </vt:variant>
      <vt:variant>
        <vt:lpwstr/>
      </vt:variant>
      <vt:variant>
        <vt:lpwstr>_Toc251230570</vt:lpwstr>
      </vt:variant>
      <vt:variant>
        <vt:i4>1441845</vt:i4>
      </vt:variant>
      <vt:variant>
        <vt:i4>1046</vt:i4>
      </vt:variant>
      <vt:variant>
        <vt:i4>0</vt:i4>
      </vt:variant>
      <vt:variant>
        <vt:i4>5</vt:i4>
      </vt:variant>
      <vt:variant>
        <vt:lpwstr/>
      </vt:variant>
      <vt:variant>
        <vt:lpwstr>_Toc251230569</vt:lpwstr>
      </vt:variant>
      <vt:variant>
        <vt:i4>1441845</vt:i4>
      </vt:variant>
      <vt:variant>
        <vt:i4>1040</vt:i4>
      </vt:variant>
      <vt:variant>
        <vt:i4>0</vt:i4>
      </vt:variant>
      <vt:variant>
        <vt:i4>5</vt:i4>
      </vt:variant>
      <vt:variant>
        <vt:lpwstr/>
      </vt:variant>
      <vt:variant>
        <vt:lpwstr>_Toc251230568</vt:lpwstr>
      </vt:variant>
      <vt:variant>
        <vt:i4>1441845</vt:i4>
      </vt:variant>
      <vt:variant>
        <vt:i4>1034</vt:i4>
      </vt:variant>
      <vt:variant>
        <vt:i4>0</vt:i4>
      </vt:variant>
      <vt:variant>
        <vt:i4>5</vt:i4>
      </vt:variant>
      <vt:variant>
        <vt:lpwstr/>
      </vt:variant>
      <vt:variant>
        <vt:lpwstr>_Toc251230567</vt:lpwstr>
      </vt:variant>
      <vt:variant>
        <vt:i4>1441845</vt:i4>
      </vt:variant>
      <vt:variant>
        <vt:i4>1028</vt:i4>
      </vt:variant>
      <vt:variant>
        <vt:i4>0</vt:i4>
      </vt:variant>
      <vt:variant>
        <vt:i4>5</vt:i4>
      </vt:variant>
      <vt:variant>
        <vt:lpwstr/>
      </vt:variant>
      <vt:variant>
        <vt:lpwstr>_Toc251230566</vt:lpwstr>
      </vt:variant>
      <vt:variant>
        <vt:i4>1441845</vt:i4>
      </vt:variant>
      <vt:variant>
        <vt:i4>1022</vt:i4>
      </vt:variant>
      <vt:variant>
        <vt:i4>0</vt:i4>
      </vt:variant>
      <vt:variant>
        <vt:i4>5</vt:i4>
      </vt:variant>
      <vt:variant>
        <vt:lpwstr/>
      </vt:variant>
      <vt:variant>
        <vt:lpwstr>_Toc251230565</vt:lpwstr>
      </vt:variant>
      <vt:variant>
        <vt:i4>1441845</vt:i4>
      </vt:variant>
      <vt:variant>
        <vt:i4>1016</vt:i4>
      </vt:variant>
      <vt:variant>
        <vt:i4>0</vt:i4>
      </vt:variant>
      <vt:variant>
        <vt:i4>5</vt:i4>
      </vt:variant>
      <vt:variant>
        <vt:lpwstr/>
      </vt:variant>
      <vt:variant>
        <vt:lpwstr>_Toc251230564</vt:lpwstr>
      </vt:variant>
      <vt:variant>
        <vt:i4>1441845</vt:i4>
      </vt:variant>
      <vt:variant>
        <vt:i4>1010</vt:i4>
      </vt:variant>
      <vt:variant>
        <vt:i4>0</vt:i4>
      </vt:variant>
      <vt:variant>
        <vt:i4>5</vt:i4>
      </vt:variant>
      <vt:variant>
        <vt:lpwstr/>
      </vt:variant>
      <vt:variant>
        <vt:lpwstr>_Toc251230563</vt:lpwstr>
      </vt:variant>
      <vt:variant>
        <vt:i4>1441845</vt:i4>
      </vt:variant>
      <vt:variant>
        <vt:i4>1004</vt:i4>
      </vt:variant>
      <vt:variant>
        <vt:i4>0</vt:i4>
      </vt:variant>
      <vt:variant>
        <vt:i4>5</vt:i4>
      </vt:variant>
      <vt:variant>
        <vt:lpwstr/>
      </vt:variant>
      <vt:variant>
        <vt:lpwstr>_Toc251230562</vt:lpwstr>
      </vt:variant>
      <vt:variant>
        <vt:i4>1441845</vt:i4>
      </vt:variant>
      <vt:variant>
        <vt:i4>998</vt:i4>
      </vt:variant>
      <vt:variant>
        <vt:i4>0</vt:i4>
      </vt:variant>
      <vt:variant>
        <vt:i4>5</vt:i4>
      </vt:variant>
      <vt:variant>
        <vt:lpwstr/>
      </vt:variant>
      <vt:variant>
        <vt:lpwstr>_Toc251230561</vt:lpwstr>
      </vt:variant>
      <vt:variant>
        <vt:i4>1441845</vt:i4>
      </vt:variant>
      <vt:variant>
        <vt:i4>992</vt:i4>
      </vt:variant>
      <vt:variant>
        <vt:i4>0</vt:i4>
      </vt:variant>
      <vt:variant>
        <vt:i4>5</vt:i4>
      </vt:variant>
      <vt:variant>
        <vt:lpwstr/>
      </vt:variant>
      <vt:variant>
        <vt:lpwstr>_Toc251230560</vt:lpwstr>
      </vt:variant>
      <vt:variant>
        <vt:i4>1376309</vt:i4>
      </vt:variant>
      <vt:variant>
        <vt:i4>986</vt:i4>
      </vt:variant>
      <vt:variant>
        <vt:i4>0</vt:i4>
      </vt:variant>
      <vt:variant>
        <vt:i4>5</vt:i4>
      </vt:variant>
      <vt:variant>
        <vt:lpwstr/>
      </vt:variant>
      <vt:variant>
        <vt:lpwstr>_Toc251230559</vt:lpwstr>
      </vt:variant>
      <vt:variant>
        <vt:i4>1376309</vt:i4>
      </vt:variant>
      <vt:variant>
        <vt:i4>980</vt:i4>
      </vt:variant>
      <vt:variant>
        <vt:i4>0</vt:i4>
      </vt:variant>
      <vt:variant>
        <vt:i4>5</vt:i4>
      </vt:variant>
      <vt:variant>
        <vt:lpwstr/>
      </vt:variant>
      <vt:variant>
        <vt:lpwstr>_Toc251230558</vt:lpwstr>
      </vt:variant>
      <vt:variant>
        <vt:i4>1376309</vt:i4>
      </vt:variant>
      <vt:variant>
        <vt:i4>974</vt:i4>
      </vt:variant>
      <vt:variant>
        <vt:i4>0</vt:i4>
      </vt:variant>
      <vt:variant>
        <vt:i4>5</vt:i4>
      </vt:variant>
      <vt:variant>
        <vt:lpwstr/>
      </vt:variant>
      <vt:variant>
        <vt:lpwstr>_Toc251230557</vt:lpwstr>
      </vt:variant>
      <vt:variant>
        <vt:i4>1376309</vt:i4>
      </vt:variant>
      <vt:variant>
        <vt:i4>968</vt:i4>
      </vt:variant>
      <vt:variant>
        <vt:i4>0</vt:i4>
      </vt:variant>
      <vt:variant>
        <vt:i4>5</vt:i4>
      </vt:variant>
      <vt:variant>
        <vt:lpwstr/>
      </vt:variant>
      <vt:variant>
        <vt:lpwstr>_Toc251230556</vt:lpwstr>
      </vt:variant>
      <vt:variant>
        <vt:i4>1245236</vt:i4>
      </vt:variant>
      <vt:variant>
        <vt:i4>959</vt:i4>
      </vt:variant>
      <vt:variant>
        <vt:i4>0</vt:i4>
      </vt:variant>
      <vt:variant>
        <vt:i4>5</vt:i4>
      </vt:variant>
      <vt:variant>
        <vt:lpwstr/>
      </vt:variant>
      <vt:variant>
        <vt:lpwstr>_Toc251230430</vt:lpwstr>
      </vt:variant>
      <vt:variant>
        <vt:i4>1179700</vt:i4>
      </vt:variant>
      <vt:variant>
        <vt:i4>953</vt:i4>
      </vt:variant>
      <vt:variant>
        <vt:i4>0</vt:i4>
      </vt:variant>
      <vt:variant>
        <vt:i4>5</vt:i4>
      </vt:variant>
      <vt:variant>
        <vt:lpwstr/>
      </vt:variant>
      <vt:variant>
        <vt:lpwstr>_Toc251230429</vt:lpwstr>
      </vt:variant>
      <vt:variant>
        <vt:i4>1179700</vt:i4>
      </vt:variant>
      <vt:variant>
        <vt:i4>947</vt:i4>
      </vt:variant>
      <vt:variant>
        <vt:i4>0</vt:i4>
      </vt:variant>
      <vt:variant>
        <vt:i4>5</vt:i4>
      </vt:variant>
      <vt:variant>
        <vt:lpwstr/>
      </vt:variant>
      <vt:variant>
        <vt:lpwstr>_Toc251230428</vt:lpwstr>
      </vt:variant>
      <vt:variant>
        <vt:i4>1179700</vt:i4>
      </vt:variant>
      <vt:variant>
        <vt:i4>941</vt:i4>
      </vt:variant>
      <vt:variant>
        <vt:i4>0</vt:i4>
      </vt:variant>
      <vt:variant>
        <vt:i4>5</vt:i4>
      </vt:variant>
      <vt:variant>
        <vt:lpwstr/>
      </vt:variant>
      <vt:variant>
        <vt:lpwstr>_Toc251230427</vt:lpwstr>
      </vt:variant>
      <vt:variant>
        <vt:i4>1179700</vt:i4>
      </vt:variant>
      <vt:variant>
        <vt:i4>935</vt:i4>
      </vt:variant>
      <vt:variant>
        <vt:i4>0</vt:i4>
      </vt:variant>
      <vt:variant>
        <vt:i4>5</vt:i4>
      </vt:variant>
      <vt:variant>
        <vt:lpwstr/>
      </vt:variant>
      <vt:variant>
        <vt:lpwstr>_Toc251230426</vt:lpwstr>
      </vt:variant>
      <vt:variant>
        <vt:i4>1179700</vt:i4>
      </vt:variant>
      <vt:variant>
        <vt:i4>929</vt:i4>
      </vt:variant>
      <vt:variant>
        <vt:i4>0</vt:i4>
      </vt:variant>
      <vt:variant>
        <vt:i4>5</vt:i4>
      </vt:variant>
      <vt:variant>
        <vt:lpwstr/>
      </vt:variant>
      <vt:variant>
        <vt:lpwstr>_Toc251230425</vt:lpwstr>
      </vt:variant>
      <vt:variant>
        <vt:i4>1179700</vt:i4>
      </vt:variant>
      <vt:variant>
        <vt:i4>923</vt:i4>
      </vt:variant>
      <vt:variant>
        <vt:i4>0</vt:i4>
      </vt:variant>
      <vt:variant>
        <vt:i4>5</vt:i4>
      </vt:variant>
      <vt:variant>
        <vt:lpwstr/>
      </vt:variant>
      <vt:variant>
        <vt:lpwstr>_Toc251230424</vt:lpwstr>
      </vt:variant>
      <vt:variant>
        <vt:i4>1179700</vt:i4>
      </vt:variant>
      <vt:variant>
        <vt:i4>917</vt:i4>
      </vt:variant>
      <vt:variant>
        <vt:i4>0</vt:i4>
      </vt:variant>
      <vt:variant>
        <vt:i4>5</vt:i4>
      </vt:variant>
      <vt:variant>
        <vt:lpwstr/>
      </vt:variant>
      <vt:variant>
        <vt:lpwstr>_Toc251230423</vt:lpwstr>
      </vt:variant>
      <vt:variant>
        <vt:i4>1179700</vt:i4>
      </vt:variant>
      <vt:variant>
        <vt:i4>911</vt:i4>
      </vt:variant>
      <vt:variant>
        <vt:i4>0</vt:i4>
      </vt:variant>
      <vt:variant>
        <vt:i4>5</vt:i4>
      </vt:variant>
      <vt:variant>
        <vt:lpwstr/>
      </vt:variant>
      <vt:variant>
        <vt:lpwstr>_Toc251230422</vt:lpwstr>
      </vt:variant>
      <vt:variant>
        <vt:i4>1179700</vt:i4>
      </vt:variant>
      <vt:variant>
        <vt:i4>905</vt:i4>
      </vt:variant>
      <vt:variant>
        <vt:i4>0</vt:i4>
      </vt:variant>
      <vt:variant>
        <vt:i4>5</vt:i4>
      </vt:variant>
      <vt:variant>
        <vt:lpwstr/>
      </vt:variant>
      <vt:variant>
        <vt:lpwstr>_Toc251230421</vt:lpwstr>
      </vt:variant>
      <vt:variant>
        <vt:i4>1179700</vt:i4>
      </vt:variant>
      <vt:variant>
        <vt:i4>899</vt:i4>
      </vt:variant>
      <vt:variant>
        <vt:i4>0</vt:i4>
      </vt:variant>
      <vt:variant>
        <vt:i4>5</vt:i4>
      </vt:variant>
      <vt:variant>
        <vt:lpwstr/>
      </vt:variant>
      <vt:variant>
        <vt:lpwstr>_Toc251230420</vt:lpwstr>
      </vt:variant>
      <vt:variant>
        <vt:i4>1114164</vt:i4>
      </vt:variant>
      <vt:variant>
        <vt:i4>893</vt:i4>
      </vt:variant>
      <vt:variant>
        <vt:i4>0</vt:i4>
      </vt:variant>
      <vt:variant>
        <vt:i4>5</vt:i4>
      </vt:variant>
      <vt:variant>
        <vt:lpwstr/>
      </vt:variant>
      <vt:variant>
        <vt:lpwstr>_Toc251230419</vt:lpwstr>
      </vt:variant>
      <vt:variant>
        <vt:i4>1114164</vt:i4>
      </vt:variant>
      <vt:variant>
        <vt:i4>887</vt:i4>
      </vt:variant>
      <vt:variant>
        <vt:i4>0</vt:i4>
      </vt:variant>
      <vt:variant>
        <vt:i4>5</vt:i4>
      </vt:variant>
      <vt:variant>
        <vt:lpwstr/>
      </vt:variant>
      <vt:variant>
        <vt:lpwstr>_Toc251230418</vt:lpwstr>
      </vt:variant>
      <vt:variant>
        <vt:i4>1114164</vt:i4>
      </vt:variant>
      <vt:variant>
        <vt:i4>881</vt:i4>
      </vt:variant>
      <vt:variant>
        <vt:i4>0</vt:i4>
      </vt:variant>
      <vt:variant>
        <vt:i4>5</vt:i4>
      </vt:variant>
      <vt:variant>
        <vt:lpwstr/>
      </vt:variant>
      <vt:variant>
        <vt:lpwstr>_Toc251230417</vt:lpwstr>
      </vt:variant>
      <vt:variant>
        <vt:i4>1114164</vt:i4>
      </vt:variant>
      <vt:variant>
        <vt:i4>875</vt:i4>
      </vt:variant>
      <vt:variant>
        <vt:i4>0</vt:i4>
      </vt:variant>
      <vt:variant>
        <vt:i4>5</vt:i4>
      </vt:variant>
      <vt:variant>
        <vt:lpwstr/>
      </vt:variant>
      <vt:variant>
        <vt:lpwstr>_Toc251230416</vt:lpwstr>
      </vt:variant>
      <vt:variant>
        <vt:i4>1114164</vt:i4>
      </vt:variant>
      <vt:variant>
        <vt:i4>869</vt:i4>
      </vt:variant>
      <vt:variant>
        <vt:i4>0</vt:i4>
      </vt:variant>
      <vt:variant>
        <vt:i4>5</vt:i4>
      </vt:variant>
      <vt:variant>
        <vt:lpwstr/>
      </vt:variant>
      <vt:variant>
        <vt:lpwstr>_Toc251230415</vt:lpwstr>
      </vt:variant>
      <vt:variant>
        <vt:i4>1114164</vt:i4>
      </vt:variant>
      <vt:variant>
        <vt:i4>863</vt:i4>
      </vt:variant>
      <vt:variant>
        <vt:i4>0</vt:i4>
      </vt:variant>
      <vt:variant>
        <vt:i4>5</vt:i4>
      </vt:variant>
      <vt:variant>
        <vt:lpwstr/>
      </vt:variant>
      <vt:variant>
        <vt:lpwstr>_Toc251230414</vt:lpwstr>
      </vt:variant>
      <vt:variant>
        <vt:i4>1114164</vt:i4>
      </vt:variant>
      <vt:variant>
        <vt:i4>857</vt:i4>
      </vt:variant>
      <vt:variant>
        <vt:i4>0</vt:i4>
      </vt:variant>
      <vt:variant>
        <vt:i4>5</vt:i4>
      </vt:variant>
      <vt:variant>
        <vt:lpwstr/>
      </vt:variant>
      <vt:variant>
        <vt:lpwstr>_Toc251230413</vt:lpwstr>
      </vt:variant>
      <vt:variant>
        <vt:i4>1114164</vt:i4>
      </vt:variant>
      <vt:variant>
        <vt:i4>851</vt:i4>
      </vt:variant>
      <vt:variant>
        <vt:i4>0</vt:i4>
      </vt:variant>
      <vt:variant>
        <vt:i4>5</vt:i4>
      </vt:variant>
      <vt:variant>
        <vt:lpwstr/>
      </vt:variant>
      <vt:variant>
        <vt:lpwstr>_Toc251230412</vt:lpwstr>
      </vt:variant>
      <vt:variant>
        <vt:i4>1114164</vt:i4>
      </vt:variant>
      <vt:variant>
        <vt:i4>845</vt:i4>
      </vt:variant>
      <vt:variant>
        <vt:i4>0</vt:i4>
      </vt:variant>
      <vt:variant>
        <vt:i4>5</vt:i4>
      </vt:variant>
      <vt:variant>
        <vt:lpwstr/>
      </vt:variant>
      <vt:variant>
        <vt:lpwstr>_Toc251230411</vt:lpwstr>
      </vt:variant>
      <vt:variant>
        <vt:i4>1114164</vt:i4>
      </vt:variant>
      <vt:variant>
        <vt:i4>839</vt:i4>
      </vt:variant>
      <vt:variant>
        <vt:i4>0</vt:i4>
      </vt:variant>
      <vt:variant>
        <vt:i4>5</vt:i4>
      </vt:variant>
      <vt:variant>
        <vt:lpwstr/>
      </vt:variant>
      <vt:variant>
        <vt:lpwstr>_Toc251230410</vt:lpwstr>
      </vt:variant>
      <vt:variant>
        <vt:i4>1048628</vt:i4>
      </vt:variant>
      <vt:variant>
        <vt:i4>833</vt:i4>
      </vt:variant>
      <vt:variant>
        <vt:i4>0</vt:i4>
      </vt:variant>
      <vt:variant>
        <vt:i4>5</vt:i4>
      </vt:variant>
      <vt:variant>
        <vt:lpwstr/>
      </vt:variant>
      <vt:variant>
        <vt:lpwstr>_Toc251230409</vt:lpwstr>
      </vt:variant>
      <vt:variant>
        <vt:i4>1048628</vt:i4>
      </vt:variant>
      <vt:variant>
        <vt:i4>827</vt:i4>
      </vt:variant>
      <vt:variant>
        <vt:i4>0</vt:i4>
      </vt:variant>
      <vt:variant>
        <vt:i4>5</vt:i4>
      </vt:variant>
      <vt:variant>
        <vt:lpwstr/>
      </vt:variant>
      <vt:variant>
        <vt:lpwstr>_Toc251230408</vt:lpwstr>
      </vt:variant>
      <vt:variant>
        <vt:i4>1048628</vt:i4>
      </vt:variant>
      <vt:variant>
        <vt:i4>821</vt:i4>
      </vt:variant>
      <vt:variant>
        <vt:i4>0</vt:i4>
      </vt:variant>
      <vt:variant>
        <vt:i4>5</vt:i4>
      </vt:variant>
      <vt:variant>
        <vt:lpwstr/>
      </vt:variant>
      <vt:variant>
        <vt:lpwstr>_Toc251230407</vt:lpwstr>
      </vt:variant>
      <vt:variant>
        <vt:i4>1048628</vt:i4>
      </vt:variant>
      <vt:variant>
        <vt:i4>815</vt:i4>
      </vt:variant>
      <vt:variant>
        <vt:i4>0</vt:i4>
      </vt:variant>
      <vt:variant>
        <vt:i4>5</vt:i4>
      </vt:variant>
      <vt:variant>
        <vt:lpwstr/>
      </vt:variant>
      <vt:variant>
        <vt:lpwstr>_Toc251230406</vt:lpwstr>
      </vt:variant>
      <vt:variant>
        <vt:i4>1048628</vt:i4>
      </vt:variant>
      <vt:variant>
        <vt:i4>809</vt:i4>
      </vt:variant>
      <vt:variant>
        <vt:i4>0</vt:i4>
      </vt:variant>
      <vt:variant>
        <vt:i4>5</vt:i4>
      </vt:variant>
      <vt:variant>
        <vt:lpwstr/>
      </vt:variant>
      <vt:variant>
        <vt:lpwstr>_Toc251230405</vt:lpwstr>
      </vt:variant>
      <vt:variant>
        <vt:i4>1048628</vt:i4>
      </vt:variant>
      <vt:variant>
        <vt:i4>803</vt:i4>
      </vt:variant>
      <vt:variant>
        <vt:i4>0</vt:i4>
      </vt:variant>
      <vt:variant>
        <vt:i4>5</vt:i4>
      </vt:variant>
      <vt:variant>
        <vt:lpwstr/>
      </vt:variant>
      <vt:variant>
        <vt:lpwstr>_Toc251230404</vt:lpwstr>
      </vt:variant>
      <vt:variant>
        <vt:i4>1048628</vt:i4>
      </vt:variant>
      <vt:variant>
        <vt:i4>797</vt:i4>
      </vt:variant>
      <vt:variant>
        <vt:i4>0</vt:i4>
      </vt:variant>
      <vt:variant>
        <vt:i4>5</vt:i4>
      </vt:variant>
      <vt:variant>
        <vt:lpwstr/>
      </vt:variant>
      <vt:variant>
        <vt:lpwstr>_Toc251230403</vt:lpwstr>
      </vt:variant>
      <vt:variant>
        <vt:i4>1048628</vt:i4>
      </vt:variant>
      <vt:variant>
        <vt:i4>791</vt:i4>
      </vt:variant>
      <vt:variant>
        <vt:i4>0</vt:i4>
      </vt:variant>
      <vt:variant>
        <vt:i4>5</vt:i4>
      </vt:variant>
      <vt:variant>
        <vt:lpwstr/>
      </vt:variant>
      <vt:variant>
        <vt:lpwstr>_Toc251230402</vt:lpwstr>
      </vt:variant>
      <vt:variant>
        <vt:i4>1048628</vt:i4>
      </vt:variant>
      <vt:variant>
        <vt:i4>785</vt:i4>
      </vt:variant>
      <vt:variant>
        <vt:i4>0</vt:i4>
      </vt:variant>
      <vt:variant>
        <vt:i4>5</vt:i4>
      </vt:variant>
      <vt:variant>
        <vt:lpwstr/>
      </vt:variant>
      <vt:variant>
        <vt:lpwstr>_Toc251230401</vt:lpwstr>
      </vt:variant>
      <vt:variant>
        <vt:i4>1048628</vt:i4>
      </vt:variant>
      <vt:variant>
        <vt:i4>779</vt:i4>
      </vt:variant>
      <vt:variant>
        <vt:i4>0</vt:i4>
      </vt:variant>
      <vt:variant>
        <vt:i4>5</vt:i4>
      </vt:variant>
      <vt:variant>
        <vt:lpwstr/>
      </vt:variant>
      <vt:variant>
        <vt:lpwstr>_Toc251230400</vt:lpwstr>
      </vt:variant>
      <vt:variant>
        <vt:i4>1638451</vt:i4>
      </vt:variant>
      <vt:variant>
        <vt:i4>773</vt:i4>
      </vt:variant>
      <vt:variant>
        <vt:i4>0</vt:i4>
      </vt:variant>
      <vt:variant>
        <vt:i4>5</vt:i4>
      </vt:variant>
      <vt:variant>
        <vt:lpwstr/>
      </vt:variant>
      <vt:variant>
        <vt:lpwstr>_Toc251230399</vt:lpwstr>
      </vt:variant>
      <vt:variant>
        <vt:i4>1638451</vt:i4>
      </vt:variant>
      <vt:variant>
        <vt:i4>767</vt:i4>
      </vt:variant>
      <vt:variant>
        <vt:i4>0</vt:i4>
      </vt:variant>
      <vt:variant>
        <vt:i4>5</vt:i4>
      </vt:variant>
      <vt:variant>
        <vt:lpwstr/>
      </vt:variant>
      <vt:variant>
        <vt:lpwstr>_Toc251230398</vt:lpwstr>
      </vt:variant>
      <vt:variant>
        <vt:i4>1638451</vt:i4>
      </vt:variant>
      <vt:variant>
        <vt:i4>761</vt:i4>
      </vt:variant>
      <vt:variant>
        <vt:i4>0</vt:i4>
      </vt:variant>
      <vt:variant>
        <vt:i4>5</vt:i4>
      </vt:variant>
      <vt:variant>
        <vt:lpwstr/>
      </vt:variant>
      <vt:variant>
        <vt:lpwstr>_Toc251230397</vt:lpwstr>
      </vt:variant>
      <vt:variant>
        <vt:i4>1638451</vt:i4>
      </vt:variant>
      <vt:variant>
        <vt:i4>755</vt:i4>
      </vt:variant>
      <vt:variant>
        <vt:i4>0</vt:i4>
      </vt:variant>
      <vt:variant>
        <vt:i4>5</vt:i4>
      </vt:variant>
      <vt:variant>
        <vt:lpwstr/>
      </vt:variant>
      <vt:variant>
        <vt:lpwstr>_Toc251230396</vt:lpwstr>
      </vt:variant>
      <vt:variant>
        <vt:i4>1638451</vt:i4>
      </vt:variant>
      <vt:variant>
        <vt:i4>749</vt:i4>
      </vt:variant>
      <vt:variant>
        <vt:i4>0</vt:i4>
      </vt:variant>
      <vt:variant>
        <vt:i4>5</vt:i4>
      </vt:variant>
      <vt:variant>
        <vt:lpwstr/>
      </vt:variant>
      <vt:variant>
        <vt:lpwstr>_Toc251230395</vt:lpwstr>
      </vt:variant>
      <vt:variant>
        <vt:i4>1638451</vt:i4>
      </vt:variant>
      <vt:variant>
        <vt:i4>743</vt:i4>
      </vt:variant>
      <vt:variant>
        <vt:i4>0</vt:i4>
      </vt:variant>
      <vt:variant>
        <vt:i4>5</vt:i4>
      </vt:variant>
      <vt:variant>
        <vt:lpwstr/>
      </vt:variant>
      <vt:variant>
        <vt:lpwstr>_Toc251230394</vt:lpwstr>
      </vt:variant>
      <vt:variant>
        <vt:i4>1638451</vt:i4>
      </vt:variant>
      <vt:variant>
        <vt:i4>737</vt:i4>
      </vt:variant>
      <vt:variant>
        <vt:i4>0</vt:i4>
      </vt:variant>
      <vt:variant>
        <vt:i4>5</vt:i4>
      </vt:variant>
      <vt:variant>
        <vt:lpwstr/>
      </vt:variant>
      <vt:variant>
        <vt:lpwstr>_Toc251230393</vt:lpwstr>
      </vt:variant>
      <vt:variant>
        <vt:i4>1638451</vt:i4>
      </vt:variant>
      <vt:variant>
        <vt:i4>731</vt:i4>
      </vt:variant>
      <vt:variant>
        <vt:i4>0</vt:i4>
      </vt:variant>
      <vt:variant>
        <vt:i4>5</vt:i4>
      </vt:variant>
      <vt:variant>
        <vt:lpwstr/>
      </vt:variant>
      <vt:variant>
        <vt:lpwstr>_Toc251230392</vt:lpwstr>
      </vt:variant>
      <vt:variant>
        <vt:i4>1638451</vt:i4>
      </vt:variant>
      <vt:variant>
        <vt:i4>725</vt:i4>
      </vt:variant>
      <vt:variant>
        <vt:i4>0</vt:i4>
      </vt:variant>
      <vt:variant>
        <vt:i4>5</vt:i4>
      </vt:variant>
      <vt:variant>
        <vt:lpwstr/>
      </vt:variant>
      <vt:variant>
        <vt:lpwstr>_Toc251230391</vt:lpwstr>
      </vt:variant>
      <vt:variant>
        <vt:i4>1638451</vt:i4>
      </vt:variant>
      <vt:variant>
        <vt:i4>719</vt:i4>
      </vt:variant>
      <vt:variant>
        <vt:i4>0</vt:i4>
      </vt:variant>
      <vt:variant>
        <vt:i4>5</vt:i4>
      </vt:variant>
      <vt:variant>
        <vt:lpwstr/>
      </vt:variant>
      <vt:variant>
        <vt:lpwstr>_Toc251230390</vt:lpwstr>
      </vt:variant>
      <vt:variant>
        <vt:i4>1572915</vt:i4>
      </vt:variant>
      <vt:variant>
        <vt:i4>713</vt:i4>
      </vt:variant>
      <vt:variant>
        <vt:i4>0</vt:i4>
      </vt:variant>
      <vt:variant>
        <vt:i4>5</vt:i4>
      </vt:variant>
      <vt:variant>
        <vt:lpwstr/>
      </vt:variant>
      <vt:variant>
        <vt:lpwstr>_Toc251230389</vt:lpwstr>
      </vt:variant>
      <vt:variant>
        <vt:i4>1572915</vt:i4>
      </vt:variant>
      <vt:variant>
        <vt:i4>707</vt:i4>
      </vt:variant>
      <vt:variant>
        <vt:i4>0</vt:i4>
      </vt:variant>
      <vt:variant>
        <vt:i4>5</vt:i4>
      </vt:variant>
      <vt:variant>
        <vt:lpwstr/>
      </vt:variant>
      <vt:variant>
        <vt:lpwstr>_Toc251230388</vt:lpwstr>
      </vt:variant>
      <vt:variant>
        <vt:i4>1572915</vt:i4>
      </vt:variant>
      <vt:variant>
        <vt:i4>701</vt:i4>
      </vt:variant>
      <vt:variant>
        <vt:i4>0</vt:i4>
      </vt:variant>
      <vt:variant>
        <vt:i4>5</vt:i4>
      </vt:variant>
      <vt:variant>
        <vt:lpwstr/>
      </vt:variant>
      <vt:variant>
        <vt:lpwstr>_Toc251230387</vt:lpwstr>
      </vt:variant>
      <vt:variant>
        <vt:i4>1572915</vt:i4>
      </vt:variant>
      <vt:variant>
        <vt:i4>695</vt:i4>
      </vt:variant>
      <vt:variant>
        <vt:i4>0</vt:i4>
      </vt:variant>
      <vt:variant>
        <vt:i4>5</vt:i4>
      </vt:variant>
      <vt:variant>
        <vt:lpwstr/>
      </vt:variant>
      <vt:variant>
        <vt:lpwstr>_Toc251230386</vt:lpwstr>
      </vt:variant>
      <vt:variant>
        <vt:i4>1572915</vt:i4>
      </vt:variant>
      <vt:variant>
        <vt:i4>689</vt:i4>
      </vt:variant>
      <vt:variant>
        <vt:i4>0</vt:i4>
      </vt:variant>
      <vt:variant>
        <vt:i4>5</vt:i4>
      </vt:variant>
      <vt:variant>
        <vt:lpwstr/>
      </vt:variant>
      <vt:variant>
        <vt:lpwstr>_Toc251230385</vt:lpwstr>
      </vt:variant>
      <vt:variant>
        <vt:i4>1572915</vt:i4>
      </vt:variant>
      <vt:variant>
        <vt:i4>683</vt:i4>
      </vt:variant>
      <vt:variant>
        <vt:i4>0</vt:i4>
      </vt:variant>
      <vt:variant>
        <vt:i4>5</vt:i4>
      </vt:variant>
      <vt:variant>
        <vt:lpwstr/>
      </vt:variant>
      <vt:variant>
        <vt:lpwstr>_Toc251230384</vt:lpwstr>
      </vt:variant>
      <vt:variant>
        <vt:i4>1572915</vt:i4>
      </vt:variant>
      <vt:variant>
        <vt:i4>677</vt:i4>
      </vt:variant>
      <vt:variant>
        <vt:i4>0</vt:i4>
      </vt:variant>
      <vt:variant>
        <vt:i4>5</vt:i4>
      </vt:variant>
      <vt:variant>
        <vt:lpwstr/>
      </vt:variant>
      <vt:variant>
        <vt:lpwstr>_Toc251230383</vt:lpwstr>
      </vt:variant>
      <vt:variant>
        <vt:i4>1572915</vt:i4>
      </vt:variant>
      <vt:variant>
        <vt:i4>671</vt:i4>
      </vt:variant>
      <vt:variant>
        <vt:i4>0</vt:i4>
      </vt:variant>
      <vt:variant>
        <vt:i4>5</vt:i4>
      </vt:variant>
      <vt:variant>
        <vt:lpwstr/>
      </vt:variant>
      <vt:variant>
        <vt:lpwstr>_Toc251230382</vt:lpwstr>
      </vt:variant>
      <vt:variant>
        <vt:i4>1572915</vt:i4>
      </vt:variant>
      <vt:variant>
        <vt:i4>665</vt:i4>
      </vt:variant>
      <vt:variant>
        <vt:i4>0</vt:i4>
      </vt:variant>
      <vt:variant>
        <vt:i4>5</vt:i4>
      </vt:variant>
      <vt:variant>
        <vt:lpwstr/>
      </vt:variant>
      <vt:variant>
        <vt:lpwstr>_Toc251230381</vt:lpwstr>
      </vt:variant>
      <vt:variant>
        <vt:i4>1572915</vt:i4>
      </vt:variant>
      <vt:variant>
        <vt:i4>659</vt:i4>
      </vt:variant>
      <vt:variant>
        <vt:i4>0</vt:i4>
      </vt:variant>
      <vt:variant>
        <vt:i4>5</vt:i4>
      </vt:variant>
      <vt:variant>
        <vt:lpwstr/>
      </vt:variant>
      <vt:variant>
        <vt:lpwstr>_Toc251230380</vt:lpwstr>
      </vt:variant>
      <vt:variant>
        <vt:i4>1507379</vt:i4>
      </vt:variant>
      <vt:variant>
        <vt:i4>653</vt:i4>
      </vt:variant>
      <vt:variant>
        <vt:i4>0</vt:i4>
      </vt:variant>
      <vt:variant>
        <vt:i4>5</vt:i4>
      </vt:variant>
      <vt:variant>
        <vt:lpwstr/>
      </vt:variant>
      <vt:variant>
        <vt:lpwstr>_Toc251230379</vt:lpwstr>
      </vt:variant>
      <vt:variant>
        <vt:i4>1507379</vt:i4>
      </vt:variant>
      <vt:variant>
        <vt:i4>647</vt:i4>
      </vt:variant>
      <vt:variant>
        <vt:i4>0</vt:i4>
      </vt:variant>
      <vt:variant>
        <vt:i4>5</vt:i4>
      </vt:variant>
      <vt:variant>
        <vt:lpwstr/>
      </vt:variant>
      <vt:variant>
        <vt:lpwstr>_Toc251230378</vt:lpwstr>
      </vt:variant>
      <vt:variant>
        <vt:i4>1507379</vt:i4>
      </vt:variant>
      <vt:variant>
        <vt:i4>641</vt:i4>
      </vt:variant>
      <vt:variant>
        <vt:i4>0</vt:i4>
      </vt:variant>
      <vt:variant>
        <vt:i4>5</vt:i4>
      </vt:variant>
      <vt:variant>
        <vt:lpwstr/>
      </vt:variant>
      <vt:variant>
        <vt:lpwstr>_Toc251230377</vt:lpwstr>
      </vt:variant>
      <vt:variant>
        <vt:i4>1507379</vt:i4>
      </vt:variant>
      <vt:variant>
        <vt:i4>635</vt:i4>
      </vt:variant>
      <vt:variant>
        <vt:i4>0</vt:i4>
      </vt:variant>
      <vt:variant>
        <vt:i4>5</vt:i4>
      </vt:variant>
      <vt:variant>
        <vt:lpwstr/>
      </vt:variant>
      <vt:variant>
        <vt:lpwstr>_Toc251230376</vt:lpwstr>
      </vt:variant>
      <vt:variant>
        <vt:i4>1507379</vt:i4>
      </vt:variant>
      <vt:variant>
        <vt:i4>629</vt:i4>
      </vt:variant>
      <vt:variant>
        <vt:i4>0</vt:i4>
      </vt:variant>
      <vt:variant>
        <vt:i4>5</vt:i4>
      </vt:variant>
      <vt:variant>
        <vt:lpwstr/>
      </vt:variant>
      <vt:variant>
        <vt:lpwstr>_Toc251230375</vt:lpwstr>
      </vt:variant>
      <vt:variant>
        <vt:i4>1507379</vt:i4>
      </vt:variant>
      <vt:variant>
        <vt:i4>623</vt:i4>
      </vt:variant>
      <vt:variant>
        <vt:i4>0</vt:i4>
      </vt:variant>
      <vt:variant>
        <vt:i4>5</vt:i4>
      </vt:variant>
      <vt:variant>
        <vt:lpwstr/>
      </vt:variant>
      <vt:variant>
        <vt:lpwstr>_Toc251230374</vt:lpwstr>
      </vt:variant>
      <vt:variant>
        <vt:i4>1507379</vt:i4>
      </vt:variant>
      <vt:variant>
        <vt:i4>617</vt:i4>
      </vt:variant>
      <vt:variant>
        <vt:i4>0</vt:i4>
      </vt:variant>
      <vt:variant>
        <vt:i4>5</vt:i4>
      </vt:variant>
      <vt:variant>
        <vt:lpwstr/>
      </vt:variant>
      <vt:variant>
        <vt:lpwstr>_Toc251230373</vt:lpwstr>
      </vt:variant>
      <vt:variant>
        <vt:i4>1507379</vt:i4>
      </vt:variant>
      <vt:variant>
        <vt:i4>611</vt:i4>
      </vt:variant>
      <vt:variant>
        <vt:i4>0</vt:i4>
      </vt:variant>
      <vt:variant>
        <vt:i4>5</vt:i4>
      </vt:variant>
      <vt:variant>
        <vt:lpwstr/>
      </vt:variant>
      <vt:variant>
        <vt:lpwstr>_Toc251230372</vt:lpwstr>
      </vt:variant>
      <vt:variant>
        <vt:i4>1507379</vt:i4>
      </vt:variant>
      <vt:variant>
        <vt:i4>605</vt:i4>
      </vt:variant>
      <vt:variant>
        <vt:i4>0</vt:i4>
      </vt:variant>
      <vt:variant>
        <vt:i4>5</vt:i4>
      </vt:variant>
      <vt:variant>
        <vt:lpwstr/>
      </vt:variant>
      <vt:variant>
        <vt:lpwstr>_Toc251230371</vt:lpwstr>
      </vt:variant>
      <vt:variant>
        <vt:i4>1507379</vt:i4>
      </vt:variant>
      <vt:variant>
        <vt:i4>599</vt:i4>
      </vt:variant>
      <vt:variant>
        <vt:i4>0</vt:i4>
      </vt:variant>
      <vt:variant>
        <vt:i4>5</vt:i4>
      </vt:variant>
      <vt:variant>
        <vt:lpwstr/>
      </vt:variant>
      <vt:variant>
        <vt:lpwstr>_Toc251230370</vt:lpwstr>
      </vt:variant>
      <vt:variant>
        <vt:i4>1441843</vt:i4>
      </vt:variant>
      <vt:variant>
        <vt:i4>593</vt:i4>
      </vt:variant>
      <vt:variant>
        <vt:i4>0</vt:i4>
      </vt:variant>
      <vt:variant>
        <vt:i4>5</vt:i4>
      </vt:variant>
      <vt:variant>
        <vt:lpwstr/>
      </vt:variant>
      <vt:variant>
        <vt:lpwstr>_Toc251230369</vt:lpwstr>
      </vt:variant>
      <vt:variant>
        <vt:i4>1441843</vt:i4>
      </vt:variant>
      <vt:variant>
        <vt:i4>587</vt:i4>
      </vt:variant>
      <vt:variant>
        <vt:i4>0</vt:i4>
      </vt:variant>
      <vt:variant>
        <vt:i4>5</vt:i4>
      </vt:variant>
      <vt:variant>
        <vt:lpwstr/>
      </vt:variant>
      <vt:variant>
        <vt:lpwstr>_Toc251230368</vt:lpwstr>
      </vt:variant>
      <vt:variant>
        <vt:i4>1441843</vt:i4>
      </vt:variant>
      <vt:variant>
        <vt:i4>581</vt:i4>
      </vt:variant>
      <vt:variant>
        <vt:i4>0</vt:i4>
      </vt:variant>
      <vt:variant>
        <vt:i4>5</vt:i4>
      </vt:variant>
      <vt:variant>
        <vt:lpwstr/>
      </vt:variant>
      <vt:variant>
        <vt:lpwstr>_Toc251230367</vt:lpwstr>
      </vt:variant>
      <vt:variant>
        <vt:i4>1441843</vt:i4>
      </vt:variant>
      <vt:variant>
        <vt:i4>575</vt:i4>
      </vt:variant>
      <vt:variant>
        <vt:i4>0</vt:i4>
      </vt:variant>
      <vt:variant>
        <vt:i4>5</vt:i4>
      </vt:variant>
      <vt:variant>
        <vt:lpwstr/>
      </vt:variant>
      <vt:variant>
        <vt:lpwstr>_Toc251230366</vt:lpwstr>
      </vt:variant>
      <vt:variant>
        <vt:i4>1441843</vt:i4>
      </vt:variant>
      <vt:variant>
        <vt:i4>569</vt:i4>
      </vt:variant>
      <vt:variant>
        <vt:i4>0</vt:i4>
      </vt:variant>
      <vt:variant>
        <vt:i4>5</vt:i4>
      </vt:variant>
      <vt:variant>
        <vt:lpwstr/>
      </vt:variant>
      <vt:variant>
        <vt:lpwstr>_Toc251230365</vt:lpwstr>
      </vt:variant>
      <vt:variant>
        <vt:i4>1441843</vt:i4>
      </vt:variant>
      <vt:variant>
        <vt:i4>563</vt:i4>
      </vt:variant>
      <vt:variant>
        <vt:i4>0</vt:i4>
      </vt:variant>
      <vt:variant>
        <vt:i4>5</vt:i4>
      </vt:variant>
      <vt:variant>
        <vt:lpwstr/>
      </vt:variant>
      <vt:variant>
        <vt:lpwstr>_Toc251230364</vt:lpwstr>
      </vt:variant>
      <vt:variant>
        <vt:i4>1441843</vt:i4>
      </vt:variant>
      <vt:variant>
        <vt:i4>557</vt:i4>
      </vt:variant>
      <vt:variant>
        <vt:i4>0</vt:i4>
      </vt:variant>
      <vt:variant>
        <vt:i4>5</vt:i4>
      </vt:variant>
      <vt:variant>
        <vt:lpwstr/>
      </vt:variant>
      <vt:variant>
        <vt:lpwstr>_Toc251230363</vt:lpwstr>
      </vt:variant>
      <vt:variant>
        <vt:i4>1441843</vt:i4>
      </vt:variant>
      <vt:variant>
        <vt:i4>551</vt:i4>
      </vt:variant>
      <vt:variant>
        <vt:i4>0</vt:i4>
      </vt:variant>
      <vt:variant>
        <vt:i4>5</vt:i4>
      </vt:variant>
      <vt:variant>
        <vt:lpwstr/>
      </vt:variant>
      <vt:variant>
        <vt:lpwstr>_Toc251230362</vt:lpwstr>
      </vt:variant>
      <vt:variant>
        <vt:i4>1441843</vt:i4>
      </vt:variant>
      <vt:variant>
        <vt:i4>545</vt:i4>
      </vt:variant>
      <vt:variant>
        <vt:i4>0</vt:i4>
      </vt:variant>
      <vt:variant>
        <vt:i4>5</vt:i4>
      </vt:variant>
      <vt:variant>
        <vt:lpwstr/>
      </vt:variant>
      <vt:variant>
        <vt:lpwstr>_Toc251230361</vt:lpwstr>
      </vt:variant>
      <vt:variant>
        <vt:i4>1441843</vt:i4>
      </vt:variant>
      <vt:variant>
        <vt:i4>539</vt:i4>
      </vt:variant>
      <vt:variant>
        <vt:i4>0</vt:i4>
      </vt:variant>
      <vt:variant>
        <vt:i4>5</vt:i4>
      </vt:variant>
      <vt:variant>
        <vt:lpwstr/>
      </vt:variant>
      <vt:variant>
        <vt:lpwstr>_Toc251230360</vt:lpwstr>
      </vt:variant>
      <vt:variant>
        <vt:i4>1376307</vt:i4>
      </vt:variant>
      <vt:variant>
        <vt:i4>533</vt:i4>
      </vt:variant>
      <vt:variant>
        <vt:i4>0</vt:i4>
      </vt:variant>
      <vt:variant>
        <vt:i4>5</vt:i4>
      </vt:variant>
      <vt:variant>
        <vt:lpwstr/>
      </vt:variant>
      <vt:variant>
        <vt:lpwstr>_Toc251230359</vt:lpwstr>
      </vt:variant>
      <vt:variant>
        <vt:i4>1376307</vt:i4>
      </vt:variant>
      <vt:variant>
        <vt:i4>527</vt:i4>
      </vt:variant>
      <vt:variant>
        <vt:i4>0</vt:i4>
      </vt:variant>
      <vt:variant>
        <vt:i4>5</vt:i4>
      </vt:variant>
      <vt:variant>
        <vt:lpwstr/>
      </vt:variant>
      <vt:variant>
        <vt:lpwstr>_Toc251230358</vt:lpwstr>
      </vt:variant>
      <vt:variant>
        <vt:i4>1376307</vt:i4>
      </vt:variant>
      <vt:variant>
        <vt:i4>521</vt:i4>
      </vt:variant>
      <vt:variant>
        <vt:i4>0</vt:i4>
      </vt:variant>
      <vt:variant>
        <vt:i4>5</vt:i4>
      </vt:variant>
      <vt:variant>
        <vt:lpwstr/>
      </vt:variant>
      <vt:variant>
        <vt:lpwstr>_Toc251230357</vt:lpwstr>
      </vt:variant>
      <vt:variant>
        <vt:i4>1376307</vt:i4>
      </vt:variant>
      <vt:variant>
        <vt:i4>515</vt:i4>
      </vt:variant>
      <vt:variant>
        <vt:i4>0</vt:i4>
      </vt:variant>
      <vt:variant>
        <vt:i4>5</vt:i4>
      </vt:variant>
      <vt:variant>
        <vt:lpwstr/>
      </vt:variant>
      <vt:variant>
        <vt:lpwstr>_Toc251230356</vt:lpwstr>
      </vt:variant>
      <vt:variant>
        <vt:i4>1376307</vt:i4>
      </vt:variant>
      <vt:variant>
        <vt:i4>509</vt:i4>
      </vt:variant>
      <vt:variant>
        <vt:i4>0</vt:i4>
      </vt:variant>
      <vt:variant>
        <vt:i4>5</vt:i4>
      </vt:variant>
      <vt:variant>
        <vt:lpwstr/>
      </vt:variant>
      <vt:variant>
        <vt:lpwstr>_Toc251230355</vt:lpwstr>
      </vt:variant>
      <vt:variant>
        <vt:i4>1376307</vt:i4>
      </vt:variant>
      <vt:variant>
        <vt:i4>503</vt:i4>
      </vt:variant>
      <vt:variant>
        <vt:i4>0</vt:i4>
      </vt:variant>
      <vt:variant>
        <vt:i4>5</vt:i4>
      </vt:variant>
      <vt:variant>
        <vt:lpwstr/>
      </vt:variant>
      <vt:variant>
        <vt:lpwstr>_Toc251230354</vt:lpwstr>
      </vt:variant>
      <vt:variant>
        <vt:i4>1376307</vt:i4>
      </vt:variant>
      <vt:variant>
        <vt:i4>497</vt:i4>
      </vt:variant>
      <vt:variant>
        <vt:i4>0</vt:i4>
      </vt:variant>
      <vt:variant>
        <vt:i4>5</vt:i4>
      </vt:variant>
      <vt:variant>
        <vt:lpwstr/>
      </vt:variant>
      <vt:variant>
        <vt:lpwstr>_Toc251230353</vt:lpwstr>
      </vt:variant>
      <vt:variant>
        <vt:i4>1376307</vt:i4>
      </vt:variant>
      <vt:variant>
        <vt:i4>491</vt:i4>
      </vt:variant>
      <vt:variant>
        <vt:i4>0</vt:i4>
      </vt:variant>
      <vt:variant>
        <vt:i4>5</vt:i4>
      </vt:variant>
      <vt:variant>
        <vt:lpwstr/>
      </vt:variant>
      <vt:variant>
        <vt:lpwstr>_Toc251230352</vt:lpwstr>
      </vt:variant>
      <vt:variant>
        <vt:i4>1376307</vt:i4>
      </vt:variant>
      <vt:variant>
        <vt:i4>485</vt:i4>
      </vt:variant>
      <vt:variant>
        <vt:i4>0</vt:i4>
      </vt:variant>
      <vt:variant>
        <vt:i4>5</vt:i4>
      </vt:variant>
      <vt:variant>
        <vt:lpwstr/>
      </vt:variant>
      <vt:variant>
        <vt:lpwstr>_Toc251230351</vt:lpwstr>
      </vt:variant>
      <vt:variant>
        <vt:i4>1376307</vt:i4>
      </vt:variant>
      <vt:variant>
        <vt:i4>479</vt:i4>
      </vt:variant>
      <vt:variant>
        <vt:i4>0</vt:i4>
      </vt:variant>
      <vt:variant>
        <vt:i4>5</vt:i4>
      </vt:variant>
      <vt:variant>
        <vt:lpwstr/>
      </vt:variant>
      <vt:variant>
        <vt:lpwstr>_Toc251230350</vt:lpwstr>
      </vt:variant>
      <vt:variant>
        <vt:i4>1310771</vt:i4>
      </vt:variant>
      <vt:variant>
        <vt:i4>470</vt:i4>
      </vt:variant>
      <vt:variant>
        <vt:i4>0</vt:i4>
      </vt:variant>
      <vt:variant>
        <vt:i4>5</vt:i4>
      </vt:variant>
      <vt:variant>
        <vt:lpwstr/>
      </vt:variant>
      <vt:variant>
        <vt:lpwstr>_Toc251230349</vt:lpwstr>
      </vt:variant>
      <vt:variant>
        <vt:i4>1310771</vt:i4>
      </vt:variant>
      <vt:variant>
        <vt:i4>464</vt:i4>
      </vt:variant>
      <vt:variant>
        <vt:i4>0</vt:i4>
      </vt:variant>
      <vt:variant>
        <vt:i4>5</vt:i4>
      </vt:variant>
      <vt:variant>
        <vt:lpwstr/>
      </vt:variant>
      <vt:variant>
        <vt:lpwstr>_Toc251230348</vt:lpwstr>
      </vt:variant>
      <vt:variant>
        <vt:i4>1310771</vt:i4>
      </vt:variant>
      <vt:variant>
        <vt:i4>458</vt:i4>
      </vt:variant>
      <vt:variant>
        <vt:i4>0</vt:i4>
      </vt:variant>
      <vt:variant>
        <vt:i4>5</vt:i4>
      </vt:variant>
      <vt:variant>
        <vt:lpwstr/>
      </vt:variant>
      <vt:variant>
        <vt:lpwstr>_Toc251230347</vt:lpwstr>
      </vt:variant>
      <vt:variant>
        <vt:i4>1310771</vt:i4>
      </vt:variant>
      <vt:variant>
        <vt:i4>452</vt:i4>
      </vt:variant>
      <vt:variant>
        <vt:i4>0</vt:i4>
      </vt:variant>
      <vt:variant>
        <vt:i4>5</vt:i4>
      </vt:variant>
      <vt:variant>
        <vt:lpwstr/>
      </vt:variant>
      <vt:variant>
        <vt:lpwstr>_Toc251230346</vt:lpwstr>
      </vt:variant>
      <vt:variant>
        <vt:i4>1310771</vt:i4>
      </vt:variant>
      <vt:variant>
        <vt:i4>446</vt:i4>
      </vt:variant>
      <vt:variant>
        <vt:i4>0</vt:i4>
      </vt:variant>
      <vt:variant>
        <vt:i4>5</vt:i4>
      </vt:variant>
      <vt:variant>
        <vt:lpwstr/>
      </vt:variant>
      <vt:variant>
        <vt:lpwstr>_Toc251230345</vt:lpwstr>
      </vt:variant>
      <vt:variant>
        <vt:i4>1310771</vt:i4>
      </vt:variant>
      <vt:variant>
        <vt:i4>440</vt:i4>
      </vt:variant>
      <vt:variant>
        <vt:i4>0</vt:i4>
      </vt:variant>
      <vt:variant>
        <vt:i4>5</vt:i4>
      </vt:variant>
      <vt:variant>
        <vt:lpwstr/>
      </vt:variant>
      <vt:variant>
        <vt:lpwstr>_Toc251230344</vt:lpwstr>
      </vt:variant>
      <vt:variant>
        <vt:i4>1310771</vt:i4>
      </vt:variant>
      <vt:variant>
        <vt:i4>434</vt:i4>
      </vt:variant>
      <vt:variant>
        <vt:i4>0</vt:i4>
      </vt:variant>
      <vt:variant>
        <vt:i4>5</vt:i4>
      </vt:variant>
      <vt:variant>
        <vt:lpwstr/>
      </vt:variant>
      <vt:variant>
        <vt:lpwstr>_Toc251230343</vt:lpwstr>
      </vt:variant>
      <vt:variant>
        <vt:i4>1310771</vt:i4>
      </vt:variant>
      <vt:variant>
        <vt:i4>428</vt:i4>
      </vt:variant>
      <vt:variant>
        <vt:i4>0</vt:i4>
      </vt:variant>
      <vt:variant>
        <vt:i4>5</vt:i4>
      </vt:variant>
      <vt:variant>
        <vt:lpwstr/>
      </vt:variant>
      <vt:variant>
        <vt:lpwstr>_Toc251230342</vt:lpwstr>
      </vt:variant>
      <vt:variant>
        <vt:i4>1310771</vt:i4>
      </vt:variant>
      <vt:variant>
        <vt:i4>422</vt:i4>
      </vt:variant>
      <vt:variant>
        <vt:i4>0</vt:i4>
      </vt:variant>
      <vt:variant>
        <vt:i4>5</vt:i4>
      </vt:variant>
      <vt:variant>
        <vt:lpwstr/>
      </vt:variant>
      <vt:variant>
        <vt:lpwstr>_Toc251230341</vt:lpwstr>
      </vt:variant>
      <vt:variant>
        <vt:i4>1310771</vt:i4>
      </vt:variant>
      <vt:variant>
        <vt:i4>416</vt:i4>
      </vt:variant>
      <vt:variant>
        <vt:i4>0</vt:i4>
      </vt:variant>
      <vt:variant>
        <vt:i4>5</vt:i4>
      </vt:variant>
      <vt:variant>
        <vt:lpwstr/>
      </vt:variant>
      <vt:variant>
        <vt:lpwstr>_Toc251230340</vt:lpwstr>
      </vt:variant>
      <vt:variant>
        <vt:i4>1245235</vt:i4>
      </vt:variant>
      <vt:variant>
        <vt:i4>410</vt:i4>
      </vt:variant>
      <vt:variant>
        <vt:i4>0</vt:i4>
      </vt:variant>
      <vt:variant>
        <vt:i4>5</vt:i4>
      </vt:variant>
      <vt:variant>
        <vt:lpwstr/>
      </vt:variant>
      <vt:variant>
        <vt:lpwstr>_Toc251230339</vt:lpwstr>
      </vt:variant>
      <vt:variant>
        <vt:i4>1245235</vt:i4>
      </vt:variant>
      <vt:variant>
        <vt:i4>404</vt:i4>
      </vt:variant>
      <vt:variant>
        <vt:i4>0</vt:i4>
      </vt:variant>
      <vt:variant>
        <vt:i4>5</vt:i4>
      </vt:variant>
      <vt:variant>
        <vt:lpwstr/>
      </vt:variant>
      <vt:variant>
        <vt:lpwstr>_Toc251230338</vt:lpwstr>
      </vt:variant>
      <vt:variant>
        <vt:i4>1245235</vt:i4>
      </vt:variant>
      <vt:variant>
        <vt:i4>398</vt:i4>
      </vt:variant>
      <vt:variant>
        <vt:i4>0</vt:i4>
      </vt:variant>
      <vt:variant>
        <vt:i4>5</vt:i4>
      </vt:variant>
      <vt:variant>
        <vt:lpwstr/>
      </vt:variant>
      <vt:variant>
        <vt:lpwstr>_Toc251230337</vt:lpwstr>
      </vt:variant>
      <vt:variant>
        <vt:i4>1245235</vt:i4>
      </vt:variant>
      <vt:variant>
        <vt:i4>392</vt:i4>
      </vt:variant>
      <vt:variant>
        <vt:i4>0</vt:i4>
      </vt:variant>
      <vt:variant>
        <vt:i4>5</vt:i4>
      </vt:variant>
      <vt:variant>
        <vt:lpwstr/>
      </vt:variant>
      <vt:variant>
        <vt:lpwstr>_Toc251230336</vt:lpwstr>
      </vt:variant>
      <vt:variant>
        <vt:i4>1245235</vt:i4>
      </vt:variant>
      <vt:variant>
        <vt:i4>386</vt:i4>
      </vt:variant>
      <vt:variant>
        <vt:i4>0</vt:i4>
      </vt:variant>
      <vt:variant>
        <vt:i4>5</vt:i4>
      </vt:variant>
      <vt:variant>
        <vt:lpwstr/>
      </vt:variant>
      <vt:variant>
        <vt:lpwstr>_Toc251230335</vt:lpwstr>
      </vt:variant>
      <vt:variant>
        <vt:i4>1245235</vt:i4>
      </vt:variant>
      <vt:variant>
        <vt:i4>380</vt:i4>
      </vt:variant>
      <vt:variant>
        <vt:i4>0</vt:i4>
      </vt:variant>
      <vt:variant>
        <vt:i4>5</vt:i4>
      </vt:variant>
      <vt:variant>
        <vt:lpwstr/>
      </vt:variant>
      <vt:variant>
        <vt:lpwstr>_Toc251230334</vt:lpwstr>
      </vt:variant>
      <vt:variant>
        <vt:i4>1245235</vt:i4>
      </vt:variant>
      <vt:variant>
        <vt:i4>374</vt:i4>
      </vt:variant>
      <vt:variant>
        <vt:i4>0</vt:i4>
      </vt:variant>
      <vt:variant>
        <vt:i4>5</vt:i4>
      </vt:variant>
      <vt:variant>
        <vt:lpwstr/>
      </vt:variant>
      <vt:variant>
        <vt:lpwstr>_Toc251230333</vt:lpwstr>
      </vt:variant>
      <vt:variant>
        <vt:i4>1245235</vt:i4>
      </vt:variant>
      <vt:variant>
        <vt:i4>368</vt:i4>
      </vt:variant>
      <vt:variant>
        <vt:i4>0</vt:i4>
      </vt:variant>
      <vt:variant>
        <vt:i4>5</vt:i4>
      </vt:variant>
      <vt:variant>
        <vt:lpwstr/>
      </vt:variant>
      <vt:variant>
        <vt:lpwstr>_Toc251230332</vt:lpwstr>
      </vt:variant>
      <vt:variant>
        <vt:i4>1245235</vt:i4>
      </vt:variant>
      <vt:variant>
        <vt:i4>362</vt:i4>
      </vt:variant>
      <vt:variant>
        <vt:i4>0</vt:i4>
      </vt:variant>
      <vt:variant>
        <vt:i4>5</vt:i4>
      </vt:variant>
      <vt:variant>
        <vt:lpwstr/>
      </vt:variant>
      <vt:variant>
        <vt:lpwstr>_Toc251230331</vt:lpwstr>
      </vt:variant>
      <vt:variant>
        <vt:i4>1245235</vt:i4>
      </vt:variant>
      <vt:variant>
        <vt:i4>356</vt:i4>
      </vt:variant>
      <vt:variant>
        <vt:i4>0</vt:i4>
      </vt:variant>
      <vt:variant>
        <vt:i4>5</vt:i4>
      </vt:variant>
      <vt:variant>
        <vt:lpwstr/>
      </vt:variant>
      <vt:variant>
        <vt:lpwstr>_Toc251230330</vt:lpwstr>
      </vt:variant>
      <vt:variant>
        <vt:i4>1179699</vt:i4>
      </vt:variant>
      <vt:variant>
        <vt:i4>350</vt:i4>
      </vt:variant>
      <vt:variant>
        <vt:i4>0</vt:i4>
      </vt:variant>
      <vt:variant>
        <vt:i4>5</vt:i4>
      </vt:variant>
      <vt:variant>
        <vt:lpwstr/>
      </vt:variant>
      <vt:variant>
        <vt:lpwstr>_Toc251230329</vt:lpwstr>
      </vt:variant>
      <vt:variant>
        <vt:i4>1179699</vt:i4>
      </vt:variant>
      <vt:variant>
        <vt:i4>344</vt:i4>
      </vt:variant>
      <vt:variant>
        <vt:i4>0</vt:i4>
      </vt:variant>
      <vt:variant>
        <vt:i4>5</vt:i4>
      </vt:variant>
      <vt:variant>
        <vt:lpwstr/>
      </vt:variant>
      <vt:variant>
        <vt:lpwstr>_Toc251230328</vt:lpwstr>
      </vt:variant>
      <vt:variant>
        <vt:i4>1179699</vt:i4>
      </vt:variant>
      <vt:variant>
        <vt:i4>338</vt:i4>
      </vt:variant>
      <vt:variant>
        <vt:i4>0</vt:i4>
      </vt:variant>
      <vt:variant>
        <vt:i4>5</vt:i4>
      </vt:variant>
      <vt:variant>
        <vt:lpwstr/>
      </vt:variant>
      <vt:variant>
        <vt:lpwstr>_Toc251230327</vt:lpwstr>
      </vt:variant>
      <vt:variant>
        <vt:i4>1179699</vt:i4>
      </vt:variant>
      <vt:variant>
        <vt:i4>332</vt:i4>
      </vt:variant>
      <vt:variant>
        <vt:i4>0</vt:i4>
      </vt:variant>
      <vt:variant>
        <vt:i4>5</vt:i4>
      </vt:variant>
      <vt:variant>
        <vt:lpwstr/>
      </vt:variant>
      <vt:variant>
        <vt:lpwstr>_Toc251230326</vt:lpwstr>
      </vt:variant>
      <vt:variant>
        <vt:i4>1179699</vt:i4>
      </vt:variant>
      <vt:variant>
        <vt:i4>326</vt:i4>
      </vt:variant>
      <vt:variant>
        <vt:i4>0</vt:i4>
      </vt:variant>
      <vt:variant>
        <vt:i4>5</vt:i4>
      </vt:variant>
      <vt:variant>
        <vt:lpwstr/>
      </vt:variant>
      <vt:variant>
        <vt:lpwstr>_Toc251230325</vt:lpwstr>
      </vt:variant>
      <vt:variant>
        <vt:i4>1179699</vt:i4>
      </vt:variant>
      <vt:variant>
        <vt:i4>320</vt:i4>
      </vt:variant>
      <vt:variant>
        <vt:i4>0</vt:i4>
      </vt:variant>
      <vt:variant>
        <vt:i4>5</vt:i4>
      </vt:variant>
      <vt:variant>
        <vt:lpwstr/>
      </vt:variant>
      <vt:variant>
        <vt:lpwstr>_Toc251230324</vt:lpwstr>
      </vt:variant>
      <vt:variant>
        <vt:i4>1179699</vt:i4>
      </vt:variant>
      <vt:variant>
        <vt:i4>314</vt:i4>
      </vt:variant>
      <vt:variant>
        <vt:i4>0</vt:i4>
      </vt:variant>
      <vt:variant>
        <vt:i4>5</vt:i4>
      </vt:variant>
      <vt:variant>
        <vt:lpwstr/>
      </vt:variant>
      <vt:variant>
        <vt:lpwstr>_Toc251230323</vt:lpwstr>
      </vt:variant>
      <vt:variant>
        <vt:i4>1179699</vt:i4>
      </vt:variant>
      <vt:variant>
        <vt:i4>308</vt:i4>
      </vt:variant>
      <vt:variant>
        <vt:i4>0</vt:i4>
      </vt:variant>
      <vt:variant>
        <vt:i4>5</vt:i4>
      </vt:variant>
      <vt:variant>
        <vt:lpwstr/>
      </vt:variant>
      <vt:variant>
        <vt:lpwstr>_Toc251230322</vt:lpwstr>
      </vt:variant>
      <vt:variant>
        <vt:i4>1179699</vt:i4>
      </vt:variant>
      <vt:variant>
        <vt:i4>302</vt:i4>
      </vt:variant>
      <vt:variant>
        <vt:i4>0</vt:i4>
      </vt:variant>
      <vt:variant>
        <vt:i4>5</vt:i4>
      </vt:variant>
      <vt:variant>
        <vt:lpwstr/>
      </vt:variant>
      <vt:variant>
        <vt:lpwstr>_Toc251230321</vt:lpwstr>
      </vt:variant>
      <vt:variant>
        <vt:i4>1179699</vt:i4>
      </vt:variant>
      <vt:variant>
        <vt:i4>296</vt:i4>
      </vt:variant>
      <vt:variant>
        <vt:i4>0</vt:i4>
      </vt:variant>
      <vt:variant>
        <vt:i4>5</vt:i4>
      </vt:variant>
      <vt:variant>
        <vt:lpwstr/>
      </vt:variant>
      <vt:variant>
        <vt:lpwstr>_Toc251230320</vt:lpwstr>
      </vt:variant>
      <vt:variant>
        <vt:i4>1114163</vt:i4>
      </vt:variant>
      <vt:variant>
        <vt:i4>290</vt:i4>
      </vt:variant>
      <vt:variant>
        <vt:i4>0</vt:i4>
      </vt:variant>
      <vt:variant>
        <vt:i4>5</vt:i4>
      </vt:variant>
      <vt:variant>
        <vt:lpwstr/>
      </vt:variant>
      <vt:variant>
        <vt:lpwstr>_Toc251230319</vt:lpwstr>
      </vt:variant>
      <vt:variant>
        <vt:i4>1114163</vt:i4>
      </vt:variant>
      <vt:variant>
        <vt:i4>284</vt:i4>
      </vt:variant>
      <vt:variant>
        <vt:i4>0</vt:i4>
      </vt:variant>
      <vt:variant>
        <vt:i4>5</vt:i4>
      </vt:variant>
      <vt:variant>
        <vt:lpwstr/>
      </vt:variant>
      <vt:variant>
        <vt:lpwstr>_Toc251230318</vt:lpwstr>
      </vt:variant>
      <vt:variant>
        <vt:i4>1114163</vt:i4>
      </vt:variant>
      <vt:variant>
        <vt:i4>278</vt:i4>
      </vt:variant>
      <vt:variant>
        <vt:i4>0</vt:i4>
      </vt:variant>
      <vt:variant>
        <vt:i4>5</vt:i4>
      </vt:variant>
      <vt:variant>
        <vt:lpwstr/>
      </vt:variant>
      <vt:variant>
        <vt:lpwstr>_Toc251230317</vt:lpwstr>
      </vt:variant>
      <vt:variant>
        <vt:i4>1114163</vt:i4>
      </vt:variant>
      <vt:variant>
        <vt:i4>272</vt:i4>
      </vt:variant>
      <vt:variant>
        <vt:i4>0</vt:i4>
      </vt:variant>
      <vt:variant>
        <vt:i4>5</vt:i4>
      </vt:variant>
      <vt:variant>
        <vt:lpwstr/>
      </vt:variant>
      <vt:variant>
        <vt:lpwstr>_Toc251230316</vt:lpwstr>
      </vt:variant>
      <vt:variant>
        <vt:i4>1114163</vt:i4>
      </vt:variant>
      <vt:variant>
        <vt:i4>266</vt:i4>
      </vt:variant>
      <vt:variant>
        <vt:i4>0</vt:i4>
      </vt:variant>
      <vt:variant>
        <vt:i4>5</vt:i4>
      </vt:variant>
      <vt:variant>
        <vt:lpwstr/>
      </vt:variant>
      <vt:variant>
        <vt:lpwstr>_Toc251230315</vt:lpwstr>
      </vt:variant>
      <vt:variant>
        <vt:i4>1114163</vt:i4>
      </vt:variant>
      <vt:variant>
        <vt:i4>260</vt:i4>
      </vt:variant>
      <vt:variant>
        <vt:i4>0</vt:i4>
      </vt:variant>
      <vt:variant>
        <vt:i4>5</vt:i4>
      </vt:variant>
      <vt:variant>
        <vt:lpwstr/>
      </vt:variant>
      <vt:variant>
        <vt:lpwstr>_Toc251230314</vt:lpwstr>
      </vt:variant>
      <vt:variant>
        <vt:i4>7798885</vt:i4>
      </vt:variant>
      <vt:variant>
        <vt:i4>255</vt:i4>
      </vt:variant>
      <vt:variant>
        <vt:i4>0</vt:i4>
      </vt:variant>
      <vt:variant>
        <vt:i4>5</vt:i4>
      </vt:variant>
      <vt:variant>
        <vt:lpwstr>http://www.apa.sk/</vt:lpwstr>
      </vt:variant>
      <vt:variant>
        <vt:lpwstr/>
      </vt:variant>
      <vt:variant>
        <vt:i4>2949175</vt:i4>
      </vt:variant>
      <vt:variant>
        <vt:i4>252</vt:i4>
      </vt:variant>
      <vt:variant>
        <vt:i4>0</vt:i4>
      </vt:variant>
      <vt:variant>
        <vt:i4>5</vt:i4>
      </vt:variant>
      <vt:variant>
        <vt:lpwstr>http://www.land.gov.sk/</vt:lpwstr>
      </vt:variant>
      <vt:variant>
        <vt:lpwstr/>
      </vt:variant>
      <vt:variant>
        <vt:i4>8126498</vt:i4>
      </vt:variant>
      <vt:variant>
        <vt:i4>249</vt:i4>
      </vt:variant>
      <vt:variant>
        <vt:i4>0</vt:i4>
      </vt:variant>
      <vt:variant>
        <vt:i4>5</vt:i4>
      </vt:variant>
      <vt:variant>
        <vt:lpwstr>http://www.uvo.gov.sk/</vt:lpwstr>
      </vt:variant>
      <vt:variant>
        <vt:lpwstr/>
      </vt:variant>
      <vt:variant>
        <vt:i4>7798885</vt:i4>
      </vt:variant>
      <vt:variant>
        <vt:i4>246</vt:i4>
      </vt:variant>
      <vt:variant>
        <vt:i4>0</vt:i4>
      </vt:variant>
      <vt:variant>
        <vt:i4>5</vt:i4>
      </vt:variant>
      <vt:variant>
        <vt:lpwstr>http://www.apa.sk/</vt:lpwstr>
      </vt:variant>
      <vt:variant>
        <vt:lpwstr/>
      </vt:variant>
      <vt:variant>
        <vt:i4>2949175</vt:i4>
      </vt:variant>
      <vt:variant>
        <vt:i4>243</vt:i4>
      </vt:variant>
      <vt:variant>
        <vt:i4>0</vt:i4>
      </vt:variant>
      <vt:variant>
        <vt:i4>5</vt:i4>
      </vt:variant>
      <vt:variant>
        <vt:lpwstr>http://www.land.gov.sk/</vt:lpwstr>
      </vt:variant>
      <vt:variant>
        <vt:lpwstr/>
      </vt:variant>
      <vt:variant>
        <vt:i4>7798885</vt:i4>
      </vt:variant>
      <vt:variant>
        <vt:i4>237</vt:i4>
      </vt:variant>
      <vt:variant>
        <vt:i4>0</vt:i4>
      </vt:variant>
      <vt:variant>
        <vt:i4>5</vt:i4>
      </vt:variant>
      <vt:variant>
        <vt:lpwstr>http://www.apa.sk/</vt:lpwstr>
      </vt:variant>
      <vt:variant>
        <vt:lpwstr/>
      </vt:variant>
      <vt:variant>
        <vt:i4>2949175</vt:i4>
      </vt:variant>
      <vt:variant>
        <vt:i4>234</vt:i4>
      </vt:variant>
      <vt:variant>
        <vt:i4>0</vt:i4>
      </vt:variant>
      <vt:variant>
        <vt:i4>5</vt:i4>
      </vt:variant>
      <vt:variant>
        <vt:lpwstr>http://www.land.gov.sk/</vt:lpwstr>
      </vt:variant>
      <vt:variant>
        <vt:lpwstr/>
      </vt:variant>
      <vt:variant>
        <vt:i4>7798885</vt:i4>
      </vt:variant>
      <vt:variant>
        <vt:i4>231</vt:i4>
      </vt:variant>
      <vt:variant>
        <vt:i4>0</vt:i4>
      </vt:variant>
      <vt:variant>
        <vt:i4>5</vt:i4>
      </vt:variant>
      <vt:variant>
        <vt:lpwstr>http://www.apa.sk/</vt:lpwstr>
      </vt:variant>
      <vt:variant>
        <vt:lpwstr/>
      </vt:variant>
      <vt:variant>
        <vt:i4>2949175</vt:i4>
      </vt:variant>
      <vt:variant>
        <vt:i4>228</vt:i4>
      </vt:variant>
      <vt:variant>
        <vt:i4>0</vt:i4>
      </vt:variant>
      <vt:variant>
        <vt:i4>5</vt:i4>
      </vt:variant>
      <vt:variant>
        <vt:lpwstr>http://www.land.gov.sk/</vt:lpwstr>
      </vt:variant>
      <vt:variant>
        <vt:lpwstr/>
      </vt:variant>
      <vt:variant>
        <vt:i4>8126476</vt:i4>
      </vt:variant>
      <vt:variant>
        <vt:i4>219</vt:i4>
      </vt:variant>
      <vt:variant>
        <vt:i4>0</vt:i4>
      </vt:variant>
      <vt:variant>
        <vt:i4>5</vt:i4>
      </vt:variant>
      <vt:variant>
        <vt:lpwstr>http://sk.wikipedia.org/w/index.php?title=%C5%A0tefan_Hlav%C3%A1%C4%8D&amp;action=edit&amp;redlink=1</vt:lpwstr>
      </vt:variant>
      <vt:variant>
        <vt:lpwstr/>
      </vt:variant>
      <vt:variant>
        <vt:i4>1966105</vt:i4>
      </vt:variant>
      <vt:variant>
        <vt:i4>216</vt:i4>
      </vt:variant>
      <vt:variant>
        <vt:i4>0</vt:i4>
      </vt:variant>
      <vt:variant>
        <vt:i4>5</vt:i4>
      </vt:variant>
      <vt:variant>
        <vt:lpwstr>http://www.wikipedia.sk/</vt:lpwstr>
      </vt:variant>
      <vt:variant>
        <vt:lpwstr/>
      </vt:variant>
      <vt:variant>
        <vt:i4>7274543</vt:i4>
      </vt:variant>
      <vt:variant>
        <vt:i4>213</vt:i4>
      </vt:variant>
      <vt:variant>
        <vt:i4>0</vt:i4>
      </vt:variant>
      <vt:variant>
        <vt:i4>5</vt:i4>
      </vt:variant>
      <vt:variant>
        <vt:lpwstr>http://www.lovuzdar.sk/</vt:lpwstr>
      </vt:variant>
      <vt:variant>
        <vt:lpwstr/>
      </vt:variant>
      <vt:variant>
        <vt:i4>1310794</vt:i4>
      </vt:variant>
      <vt:variant>
        <vt:i4>210</vt:i4>
      </vt:variant>
      <vt:variant>
        <vt:i4>0</vt:i4>
      </vt:variant>
      <vt:variant>
        <vt:i4>5</vt:i4>
      </vt:variant>
      <vt:variant>
        <vt:lpwstr>http://www.matica.sk/</vt:lpwstr>
      </vt:variant>
      <vt:variant>
        <vt:lpwstr/>
      </vt:variant>
      <vt:variant>
        <vt:i4>4849685</vt:i4>
      </vt:variant>
      <vt:variant>
        <vt:i4>207</vt:i4>
      </vt:variant>
      <vt:variant>
        <vt:i4>0</vt:i4>
      </vt:variant>
      <vt:variant>
        <vt:i4>5</vt:i4>
      </vt:variant>
      <vt:variant>
        <vt:lpwstr>http://www.sk.o2.com/</vt:lpwstr>
      </vt:variant>
      <vt:variant>
        <vt:lpwstr/>
      </vt:variant>
      <vt:variant>
        <vt:i4>1114121</vt:i4>
      </vt:variant>
      <vt:variant>
        <vt:i4>204</vt:i4>
      </vt:variant>
      <vt:variant>
        <vt:i4>0</vt:i4>
      </vt:variant>
      <vt:variant>
        <vt:i4>5</vt:i4>
      </vt:variant>
      <vt:variant>
        <vt:lpwstr>http://www.sopsr.sk/natura/index1.php?p=2&amp;lang=sk</vt:lpwstr>
      </vt:variant>
      <vt:variant>
        <vt:lpwstr/>
      </vt:variant>
      <vt:variant>
        <vt:i4>1114121</vt:i4>
      </vt:variant>
      <vt:variant>
        <vt:i4>201</vt:i4>
      </vt:variant>
      <vt:variant>
        <vt:i4>0</vt:i4>
      </vt:variant>
      <vt:variant>
        <vt:i4>5</vt:i4>
      </vt:variant>
      <vt:variant>
        <vt:lpwstr>http://www.sopsr.sk/natura/index1.php?p=2&amp;lang=sk</vt:lpwstr>
      </vt:variant>
      <vt:variant>
        <vt:lpwstr/>
      </vt:variant>
      <vt:variant>
        <vt:i4>7536737</vt:i4>
      </vt:variant>
      <vt:variant>
        <vt:i4>198</vt:i4>
      </vt:variant>
      <vt:variant>
        <vt:i4>0</vt:i4>
      </vt:variant>
      <vt:variant>
        <vt:i4>5</vt:i4>
      </vt:variant>
      <vt:variant>
        <vt:lpwstr>http://www.sopsr.sk/natura/</vt:lpwstr>
      </vt:variant>
      <vt:variant>
        <vt:lpwstr/>
      </vt:variant>
      <vt:variant>
        <vt:i4>7340094</vt:i4>
      </vt:variant>
      <vt:variant>
        <vt:i4>195</vt:i4>
      </vt:variant>
      <vt:variant>
        <vt:i4>0</vt:i4>
      </vt:variant>
      <vt:variant>
        <vt:i4>5</vt:i4>
      </vt:variant>
      <vt:variant>
        <vt:lpwstr>http://www.shmu.sk/</vt:lpwstr>
      </vt:variant>
      <vt:variant>
        <vt:lpwstr/>
      </vt:variant>
      <vt:variant>
        <vt:i4>8126516</vt:i4>
      </vt:variant>
      <vt:variant>
        <vt:i4>192</vt:i4>
      </vt:variant>
      <vt:variant>
        <vt:i4>0</vt:i4>
      </vt:variant>
      <vt:variant>
        <vt:i4>5</vt:i4>
      </vt:variant>
      <vt:variant>
        <vt:lpwstr>http://globus.sazp.sk/atlassr/</vt:lpwstr>
      </vt:variant>
      <vt:variant>
        <vt:lpwstr/>
      </vt:variant>
      <vt:variant>
        <vt:i4>7798899</vt:i4>
      </vt:variant>
      <vt:variant>
        <vt:i4>189</vt:i4>
      </vt:variant>
      <vt:variant>
        <vt:i4>0</vt:i4>
      </vt:variant>
      <vt:variant>
        <vt:i4>5</vt:i4>
      </vt:variant>
      <vt:variant>
        <vt:lpwstr>http://www.agroporadenstvo.sk/</vt:lpwstr>
      </vt:variant>
      <vt:variant>
        <vt:lpwstr/>
      </vt:variant>
      <vt:variant>
        <vt:i4>8126516</vt:i4>
      </vt:variant>
      <vt:variant>
        <vt:i4>186</vt:i4>
      </vt:variant>
      <vt:variant>
        <vt:i4>0</vt:i4>
      </vt:variant>
      <vt:variant>
        <vt:i4>5</vt:i4>
      </vt:variant>
      <vt:variant>
        <vt:lpwstr>http://globus.sazp.sk/atlassr/</vt:lpwstr>
      </vt:variant>
      <vt:variant>
        <vt:lpwstr/>
      </vt:variant>
      <vt:variant>
        <vt:i4>7798899</vt:i4>
      </vt:variant>
      <vt:variant>
        <vt:i4>183</vt:i4>
      </vt:variant>
      <vt:variant>
        <vt:i4>0</vt:i4>
      </vt:variant>
      <vt:variant>
        <vt:i4>5</vt:i4>
      </vt:variant>
      <vt:variant>
        <vt:lpwstr>http://www.agroporadenstvo.sk/</vt:lpwstr>
      </vt:variant>
      <vt:variant>
        <vt:lpwstr/>
      </vt:variant>
      <vt:variant>
        <vt:i4>65556</vt:i4>
      </vt:variant>
      <vt:variant>
        <vt:i4>180</vt:i4>
      </vt:variant>
      <vt:variant>
        <vt:i4>0</vt:i4>
      </vt:variant>
      <vt:variant>
        <vt:i4>5</vt:i4>
      </vt:variant>
      <vt:variant>
        <vt:lpwstr>http://www.podnemapy.sk/portal/reg_pod_infoservis/pt/pt.aspx</vt:lpwstr>
      </vt:variant>
      <vt:variant>
        <vt:lpwstr/>
      </vt:variant>
      <vt:variant>
        <vt:i4>8126516</vt:i4>
      </vt:variant>
      <vt:variant>
        <vt:i4>177</vt:i4>
      </vt:variant>
      <vt:variant>
        <vt:i4>0</vt:i4>
      </vt:variant>
      <vt:variant>
        <vt:i4>5</vt:i4>
      </vt:variant>
      <vt:variant>
        <vt:lpwstr>http://globus.sazp.sk/atlassr/</vt:lpwstr>
      </vt:variant>
      <vt:variant>
        <vt:lpwstr/>
      </vt:variant>
      <vt:variant>
        <vt:i4>7340094</vt:i4>
      </vt:variant>
      <vt:variant>
        <vt:i4>168</vt:i4>
      </vt:variant>
      <vt:variant>
        <vt:i4>0</vt:i4>
      </vt:variant>
      <vt:variant>
        <vt:i4>5</vt:i4>
      </vt:variant>
      <vt:variant>
        <vt:lpwstr>http://www.shmu.sk/</vt:lpwstr>
      </vt:variant>
      <vt:variant>
        <vt:lpwstr/>
      </vt:variant>
      <vt:variant>
        <vt:i4>7340094</vt:i4>
      </vt:variant>
      <vt:variant>
        <vt:i4>165</vt:i4>
      </vt:variant>
      <vt:variant>
        <vt:i4>0</vt:i4>
      </vt:variant>
      <vt:variant>
        <vt:i4>5</vt:i4>
      </vt:variant>
      <vt:variant>
        <vt:lpwstr>http://www.shmu.sk/</vt:lpwstr>
      </vt:variant>
      <vt:variant>
        <vt:lpwstr/>
      </vt:variant>
      <vt:variant>
        <vt:i4>7340094</vt:i4>
      </vt:variant>
      <vt:variant>
        <vt:i4>162</vt:i4>
      </vt:variant>
      <vt:variant>
        <vt:i4>0</vt:i4>
      </vt:variant>
      <vt:variant>
        <vt:i4>5</vt:i4>
      </vt:variant>
      <vt:variant>
        <vt:lpwstr>http://www.shmu.sk/</vt:lpwstr>
      </vt:variant>
      <vt:variant>
        <vt:lpwstr/>
      </vt:variant>
      <vt:variant>
        <vt:i4>70</vt:i4>
      </vt:variant>
      <vt:variant>
        <vt:i4>159</vt:i4>
      </vt:variant>
      <vt:variant>
        <vt:i4>0</vt:i4>
      </vt:variant>
      <vt:variant>
        <vt:i4>5</vt:i4>
      </vt:variant>
      <vt:variant>
        <vt:lpwstr>http://sk.wikipedia.org/wiki/Horn%C3%A1d</vt:lpwstr>
      </vt:variant>
      <vt:variant>
        <vt:lpwstr/>
      </vt:variant>
      <vt:variant>
        <vt:i4>3145841</vt:i4>
      </vt:variant>
      <vt:variant>
        <vt:i4>156</vt:i4>
      </vt:variant>
      <vt:variant>
        <vt:i4>0</vt:i4>
      </vt:variant>
      <vt:variant>
        <vt:i4>5</vt:i4>
      </vt:variant>
      <vt:variant>
        <vt:lpwstr>http://sk.wikipedia.org/wiki/Kysak_%28okres_Ko%C5%A1ice-okolie%29</vt:lpwstr>
      </vt:variant>
      <vt:variant>
        <vt:lpwstr/>
      </vt:variant>
      <vt:variant>
        <vt:i4>7012399</vt:i4>
      </vt:variant>
      <vt:variant>
        <vt:i4>153</vt:i4>
      </vt:variant>
      <vt:variant>
        <vt:i4>0</vt:i4>
      </vt:variant>
      <vt:variant>
        <vt:i4>5</vt:i4>
      </vt:variant>
      <vt:variant>
        <vt:lpwstr>http://sk.wikipedia.org/wiki/Obi%C5%A1ovce</vt:lpwstr>
      </vt:variant>
      <vt:variant>
        <vt:lpwstr/>
      </vt:variant>
      <vt:variant>
        <vt:i4>1048648</vt:i4>
      </vt:variant>
      <vt:variant>
        <vt:i4>150</vt:i4>
      </vt:variant>
      <vt:variant>
        <vt:i4>0</vt:i4>
      </vt:variant>
      <vt:variant>
        <vt:i4>5</vt:i4>
      </vt:variant>
      <vt:variant>
        <vt:lpwstr>http://sk.wikipedia.org/wiki/%C4%8Cierna_hora_%28pohorie_na_Slovensku%29</vt:lpwstr>
      </vt:variant>
      <vt:variant>
        <vt:lpwstr/>
      </vt:variant>
      <vt:variant>
        <vt:i4>4849770</vt:i4>
      </vt:variant>
      <vt:variant>
        <vt:i4>147</vt:i4>
      </vt:variant>
      <vt:variant>
        <vt:i4>0</vt:i4>
      </vt:variant>
      <vt:variant>
        <vt:i4>5</vt:i4>
      </vt:variant>
      <vt:variant>
        <vt:lpwstr>http://sk.wikipedia.org/w/index.php?title=%C4%BDubovec_%28potok%29&amp;action=edit&amp;redlink=1</vt:lpwstr>
      </vt:variant>
      <vt:variant>
        <vt:lpwstr/>
      </vt:variant>
      <vt:variant>
        <vt:i4>2752561</vt:i4>
      </vt:variant>
      <vt:variant>
        <vt:i4>144</vt:i4>
      </vt:variant>
      <vt:variant>
        <vt:i4>0</vt:i4>
      </vt:variant>
      <vt:variant>
        <vt:i4>5</vt:i4>
      </vt:variant>
      <vt:variant>
        <vt:lpwstr>http://sk.wikipedia.org/w/index.php?title=Chujava&amp;action=edit&amp;redlink=1</vt:lpwstr>
      </vt:variant>
      <vt:variant>
        <vt:lpwstr/>
      </vt:variant>
      <vt:variant>
        <vt:i4>524377</vt:i4>
      </vt:variant>
      <vt:variant>
        <vt:i4>141</vt:i4>
      </vt:variant>
      <vt:variant>
        <vt:i4>0</vt:i4>
      </vt:variant>
      <vt:variant>
        <vt:i4>5</vt:i4>
      </vt:variant>
      <vt:variant>
        <vt:lpwstr>http://sk.wikipedia.org/wiki/Radatice</vt:lpwstr>
      </vt:variant>
      <vt:variant>
        <vt:lpwstr/>
      </vt:variant>
      <vt:variant>
        <vt:i4>4653083</vt:i4>
      </vt:variant>
      <vt:variant>
        <vt:i4>138</vt:i4>
      </vt:variant>
      <vt:variant>
        <vt:i4>0</vt:i4>
      </vt:variant>
      <vt:variant>
        <vt:i4>5</vt:i4>
      </vt:variant>
      <vt:variant>
        <vt:lpwstr>http://sk.wikipedia.org/wiki/Janov_%28okres_Pre%C5%A1ov%29</vt:lpwstr>
      </vt:variant>
      <vt:variant>
        <vt:lpwstr/>
      </vt:variant>
      <vt:variant>
        <vt:i4>3014740</vt:i4>
      </vt:variant>
      <vt:variant>
        <vt:i4>135</vt:i4>
      </vt:variant>
      <vt:variant>
        <vt:i4>0</vt:i4>
      </vt:variant>
      <vt:variant>
        <vt:i4>5</vt:i4>
      </vt:variant>
      <vt:variant>
        <vt:lpwstr>http://sk.wikipedia.org/w/index.php?title=Hlbok%C3%BD_potok_%28pr%C3%ADtok_Svinky%29&amp;action=edit&amp;redlink=1</vt:lpwstr>
      </vt:variant>
      <vt:variant>
        <vt:lpwstr/>
      </vt:variant>
      <vt:variant>
        <vt:i4>6357028</vt:i4>
      </vt:variant>
      <vt:variant>
        <vt:i4>132</vt:i4>
      </vt:variant>
      <vt:variant>
        <vt:i4>0</vt:i4>
      </vt:variant>
      <vt:variant>
        <vt:i4>5</vt:i4>
      </vt:variant>
      <vt:variant>
        <vt:lpwstr>http://sk.wikipedia.org/wiki/Bzenov</vt:lpwstr>
      </vt:variant>
      <vt:variant>
        <vt:lpwstr/>
      </vt:variant>
      <vt:variant>
        <vt:i4>2424924</vt:i4>
      </vt:variant>
      <vt:variant>
        <vt:i4>129</vt:i4>
      </vt:variant>
      <vt:variant>
        <vt:i4>0</vt:i4>
      </vt:variant>
      <vt:variant>
        <vt:i4>5</vt:i4>
      </vt:variant>
      <vt:variant>
        <vt:lpwstr>http://sk.wikipedia.org/wiki/Kva%C4%8Diansky_potok</vt:lpwstr>
      </vt:variant>
      <vt:variant>
        <vt:lpwstr/>
      </vt:variant>
      <vt:variant>
        <vt:i4>7143431</vt:i4>
      </vt:variant>
      <vt:variant>
        <vt:i4>126</vt:i4>
      </vt:variant>
      <vt:variant>
        <vt:i4>0</vt:i4>
      </vt:variant>
      <vt:variant>
        <vt:i4>5</vt:i4>
      </vt:variant>
      <vt:variant>
        <vt:lpwstr>http://sk.wikipedia.org/w/index.php?title=Bre%C5%BEiansky_potok&amp;action=edit&amp;redlink=1</vt:lpwstr>
      </vt:variant>
      <vt:variant>
        <vt:lpwstr/>
      </vt:variant>
      <vt:variant>
        <vt:i4>3670075</vt:i4>
      </vt:variant>
      <vt:variant>
        <vt:i4>123</vt:i4>
      </vt:variant>
      <vt:variant>
        <vt:i4>0</vt:i4>
      </vt:variant>
      <vt:variant>
        <vt:i4>5</vt:i4>
      </vt:variant>
      <vt:variant>
        <vt:lpwstr>http://sk.wikipedia.org/wiki/Rokycany_%28okres_Pre%C5%A1ov%29</vt:lpwstr>
      </vt:variant>
      <vt:variant>
        <vt:lpwstr/>
      </vt:variant>
      <vt:variant>
        <vt:i4>4391038</vt:i4>
      </vt:variant>
      <vt:variant>
        <vt:i4>120</vt:i4>
      </vt:variant>
      <vt:variant>
        <vt:i4>0</vt:i4>
      </vt:variant>
      <vt:variant>
        <vt:i4>5</vt:i4>
      </vt:variant>
      <vt:variant>
        <vt:lpwstr>http://sk.wikipedia.org/w/index.php?title=Kojatick%C3%A1_Dolina&amp;action=edit&amp;redlink=1</vt:lpwstr>
      </vt:variant>
      <vt:variant>
        <vt:lpwstr/>
      </vt:variant>
      <vt:variant>
        <vt:i4>7536706</vt:i4>
      </vt:variant>
      <vt:variant>
        <vt:i4>117</vt:i4>
      </vt:variant>
      <vt:variant>
        <vt:i4>0</vt:i4>
      </vt:variant>
      <vt:variant>
        <vt:i4>5</vt:i4>
      </vt:variant>
      <vt:variant>
        <vt:lpwstr>http://sk.wikipedia.org/wiki/%C5%A0ari%C5%A1sk%C3%A9_Lu%C5%BEianky</vt:lpwstr>
      </vt:variant>
      <vt:variant>
        <vt:lpwstr/>
      </vt:variant>
      <vt:variant>
        <vt:i4>2031703</vt:i4>
      </vt:variant>
      <vt:variant>
        <vt:i4>114</vt:i4>
      </vt:variant>
      <vt:variant>
        <vt:i4>0</vt:i4>
      </vt:variant>
      <vt:variant>
        <vt:i4>5</vt:i4>
      </vt:variant>
      <vt:variant>
        <vt:lpwstr>http://sk.wikipedia.org/wiki/Kojatice</vt:lpwstr>
      </vt:variant>
      <vt:variant>
        <vt:lpwstr/>
      </vt:variant>
      <vt:variant>
        <vt:i4>3801143</vt:i4>
      </vt:variant>
      <vt:variant>
        <vt:i4>111</vt:i4>
      </vt:variant>
      <vt:variant>
        <vt:i4>0</vt:i4>
      </vt:variant>
      <vt:variant>
        <vt:i4>5</vt:i4>
      </vt:variant>
      <vt:variant>
        <vt:lpwstr>http://sk.wikipedia.org/wiki/Kojatice_%28okres_Pre%C5%A1ov%29</vt:lpwstr>
      </vt:variant>
      <vt:variant>
        <vt:lpwstr/>
      </vt:variant>
      <vt:variant>
        <vt:i4>7995432</vt:i4>
      </vt:variant>
      <vt:variant>
        <vt:i4>108</vt:i4>
      </vt:variant>
      <vt:variant>
        <vt:i4>0</vt:i4>
      </vt:variant>
      <vt:variant>
        <vt:i4>5</vt:i4>
      </vt:variant>
      <vt:variant>
        <vt:lpwstr>http://sk.wikipedia.org/wiki/Svinia</vt:lpwstr>
      </vt:variant>
      <vt:variant>
        <vt:lpwstr/>
      </vt:variant>
      <vt:variant>
        <vt:i4>983068</vt:i4>
      </vt:variant>
      <vt:variant>
        <vt:i4>105</vt:i4>
      </vt:variant>
      <vt:variant>
        <vt:i4>0</vt:i4>
      </vt:variant>
      <vt:variant>
        <vt:i4>5</vt:i4>
      </vt:variant>
      <vt:variant>
        <vt:lpwstr>http://sk.wikipedia.org/wiki/La%C5%BEany</vt:lpwstr>
      </vt:variant>
      <vt:variant>
        <vt:lpwstr/>
      </vt:variant>
      <vt:variant>
        <vt:i4>7012403</vt:i4>
      </vt:variant>
      <vt:variant>
        <vt:i4>102</vt:i4>
      </vt:variant>
      <vt:variant>
        <vt:i4>0</vt:i4>
      </vt:variant>
      <vt:variant>
        <vt:i4>5</vt:i4>
      </vt:variant>
      <vt:variant>
        <vt:lpwstr>http://sk.wikipedia.org/wiki/Jarovnice</vt:lpwstr>
      </vt:variant>
      <vt:variant>
        <vt:lpwstr/>
      </vt:variant>
      <vt:variant>
        <vt:i4>6881308</vt:i4>
      </vt:variant>
      <vt:variant>
        <vt:i4>99</vt:i4>
      </vt:variant>
      <vt:variant>
        <vt:i4>0</vt:i4>
      </vt:variant>
      <vt:variant>
        <vt:i4>5</vt:i4>
      </vt:variant>
      <vt:variant>
        <vt:lpwstr>http://sk.wikipedia.org/wiki/%C5%A0ari%C5%A1sk%C3%A1_vrchovina</vt:lpwstr>
      </vt:variant>
      <vt:variant>
        <vt:lpwstr/>
      </vt:variant>
      <vt:variant>
        <vt:i4>4587646</vt:i4>
      </vt:variant>
      <vt:variant>
        <vt:i4>96</vt:i4>
      </vt:variant>
      <vt:variant>
        <vt:i4>0</vt:i4>
      </vt:variant>
      <vt:variant>
        <vt:i4>5</vt:i4>
      </vt:variant>
      <vt:variant>
        <vt:lpwstr>http://sk.wikipedia.org/wiki/Uzovsk%C3%A9_Pek%C4%BEany</vt:lpwstr>
      </vt:variant>
      <vt:variant>
        <vt:lpwstr/>
      </vt:variant>
      <vt:variant>
        <vt:i4>8323146</vt:i4>
      </vt:variant>
      <vt:variant>
        <vt:i4>93</vt:i4>
      </vt:variant>
      <vt:variant>
        <vt:i4>0</vt:i4>
      </vt:variant>
      <vt:variant>
        <vt:i4>5</vt:i4>
      </vt:variant>
      <vt:variant>
        <vt:lpwstr>http://sk.wikipedia.org/w/index.php?title=Strem_%28potok%29&amp;action=edit&amp;redlink=1</vt:lpwstr>
      </vt:variant>
      <vt:variant>
        <vt:lpwstr/>
      </vt:variant>
      <vt:variant>
        <vt:i4>1835054</vt:i4>
      </vt:variant>
      <vt:variant>
        <vt:i4>90</vt:i4>
      </vt:variant>
      <vt:variant>
        <vt:i4>0</vt:i4>
      </vt:variant>
      <vt:variant>
        <vt:i4>5</vt:i4>
      </vt:variant>
      <vt:variant>
        <vt:lpwstr>http://sk.wikipedia.org/w/index.php?title=Ren%C4%8Di%C5%A1ovsk%C3%BD_potok&amp;action=edit&amp;redlink=1</vt:lpwstr>
      </vt:variant>
      <vt:variant>
        <vt:lpwstr/>
      </vt:variant>
      <vt:variant>
        <vt:i4>2687074</vt:i4>
      </vt:variant>
      <vt:variant>
        <vt:i4>87</vt:i4>
      </vt:variant>
      <vt:variant>
        <vt:i4>0</vt:i4>
      </vt:variant>
      <vt:variant>
        <vt:i4>5</vt:i4>
      </vt:variant>
      <vt:variant>
        <vt:lpwstr>http://sk.wikipedia.org/wiki/Ren%C4%8Di%C5%A1ov</vt:lpwstr>
      </vt:variant>
      <vt:variant>
        <vt:lpwstr/>
      </vt:variant>
      <vt:variant>
        <vt:i4>6094880</vt:i4>
      </vt:variant>
      <vt:variant>
        <vt:i4>84</vt:i4>
      </vt:variant>
      <vt:variant>
        <vt:i4>0</vt:i4>
      </vt:variant>
      <vt:variant>
        <vt:i4>5</vt:i4>
      </vt:variant>
      <vt:variant>
        <vt:lpwstr>http://sk.wikipedia.org/w/index.php?title=Bachure%C5%88_%28pohorie%29&amp;action=edit&amp;redlink=1</vt:lpwstr>
      </vt:variant>
      <vt:variant>
        <vt:lpwstr/>
      </vt:variant>
      <vt:variant>
        <vt:i4>3801143</vt:i4>
      </vt:variant>
      <vt:variant>
        <vt:i4>81</vt:i4>
      </vt:variant>
      <vt:variant>
        <vt:i4>0</vt:i4>
      </vt:variant>
      <vt:variant>
        <vt:i4>5</vt:i4>
      </vt:variant>
      <vt:variant>
        <vt:lpwstr>http://sk.wikipedia.org/wiki/Kojatice_%28okres_Pre%C5%A1ov%29</vt:lpwstr>
      </vt:variant>
      <vt:variant>
        <vt:lpwstr/>
      </vt:variant>
      <vt:variant>
        <vt:i4>5570658</vt:i4>
      </vt:variant>
      <vt:variant>
        <vt:i4>78</vt:i4>
      </vt:variant>
      <vt:variant>
        <vt:i4>0</vt:i4>
      </vt:variant>
      <vt:variant>
        <vt:i4>5</vt:i4>
      </vt:variant>
      <vt:variant>
        <vt:lpwstr>http://sk.wikipedia.org/w/index.php?title=Daletick%C3%BD_potok&amp;action=edit&amp;redlink=1</vt:lpwstr>
      </vt:variant>
      <vt:variant>
        <vt:lpwstr/>
      </vt:variant>
      <vt:variant>
        <vt:i4>7209023</vt:i4>
      </vt:variant>
      <vt:variant>
        <vt:i4>75</vt:i4>
      </vt:variant>
      <vt:variant>
        <vt:i4>0</vt:i4>
      </vt:variant>
      <vt:variant>
        <vt:i4>5</vt:i4>
      </vt:variant>
      <vt:variant>
        <vt:lpwstr>http://sk.wikipedia.org/wiki/Kr%C3%AD%C5%BEovianka</vt:lpwstr>
      </vt:variant>
      <vt:variant>
        <vt:lpwstr/>
      </vt:variant>
      <vt:variant>
        <vt:i4>7340064</vt:i4>
      </vt:variant>
      <vt:variant>
        <vt:i4>72</vt:i4>
      </vt:variant>
      <vt:variant>
        <vt:i4>0</vt:i4>
      </vt:variant>
      <vt:variant>
        <vt:i4>5</vt:i4>
      </vt:variant>
      <vt:variant>
        <vt:lpwstr>http://sk.wikipedia.org/wiki/Chminianska_Nov%C3%A1_Ves</vt:lpwstr>
      </vt:variant>
      <vt:variant>
        <vt:lpwstr/>
      </vt:variant>
      <vt:variant>
        <vt:i4>3604513</vt:i4>
      </vt:variant>
      <vt:variant>
        <vt:i4>69</vt:i4>
      </vt:variant>
      <vt:variant>
        <vt:i4>0</vt:i4>
      </vt:variant>
      <vt:variant>
        <vt:i4>5</vt:i4>
      </vt:variant>
      <vt:variant>
        <vt:lpwstr>http://sk.wikipedia.org/wiki/Chmi%C5%88any</vt:lpwstr>
      </vt:variant>
      <vt:variant>
        <vt:lpwstr/>
      </vt:variant>
      <vt:variant>
        <vt:i4>4587635</vt:i4>
      </vt:variant>
      <vt:variant>
        <vt:i4>66</vt:i4>
      </vt:variant>
      <vt:variant>
        <vt:i4>0</vt:i4>
      </vt:variant>
      <vt:variant>
        <vt:i4>5</vt:i4>
      </vt:variant>
      <vt:variant>
        <vt:lpwstr>http://sk.wikipedia.org/w/index.php?title=Hermanovsk%C3%BD_potok_%28pr%C3%ADtok_Svinky%29&amp;action=edit&amp;redlink=1</vt:lpwstr>
      </vt:variant>
      <vt:variant>
        <vt:lpwstr/>
      </vt:variant>
      <vt:variant>
        <vt:i4>7995427</vt:i4>
      </vt:variant>
      <vt:variant>
        <vt:i4>63</vt:i4>
      </vt:variant>
      <vt:variant>
        <vt:i4>0</vt:i4>
      </vt:variant>
      <vt:variant>
        <vt:i4>5</vt:i4>
      </vt:variant>
      <vt:variant>
        <vt:lpwstr>http://sk.wikipedia.org/wiki/Bertotovce</vt:lpwstr>
      </vt:variant>
      <vt:variant>
        <vt:lpwstr/>
      </vt:variant>
      <vt:variant>
        <vt:i4>7995427</vt:i4>
      </vt:variant>
      <vt:variant>
        <vt:i4>60</vt:i4>
      </vt:variant>
      <vt:variant>
        <vt:i4>0</vt:i4>
      </vt:variant>
      <vt:variant>
        <vt:i4>5</vt:i4>
      </vt:variant>
      <vt:variant>
        <vt:lpwstr>http://sk.wikipedia.org/wiki/Bertotovce</vt:lpwstr>
      </vt:variant>
      <vt:variant>
        <vt:lpwstr/>
      </vt:variant>
      <vt:variant>
        <vt:i4>1179718</vt:i4>
      </vt:variant>
      <vt:variant>
        <vt:i4>57</vt:i4>
      </vt:variant>
      <vt:variant>
        <vt:i4>0</vt:i4>
      </vt:variant>
      <vt:variant>
        <vt:i4>5</vt:i4>
      </vt:variant>
      <vt:variant>
        <vt:lpwstr>http://sk.wikipedia.org/wiki/Hendrichovce</vt:lpwstr>
      </vt:variant>
      <vt:variant>
        <vt:lpwstr/>
      </vt:variant>
      <vt:variant>
        <vt:i4>4194405</vt:i4>
      </vt:variant>
      <vt:variant>
        <vt:i4>54</vt:i4>
      </vt:variant>
      <vt:variant>
        <vt:i4>0</vt:i4>
      </vt:variant>
      <vt:variant>
        <vt:i4>5</vt:i4>
      </vt:variant>
      <vt:variant>
        <vt:lpwstr>http://sk.wikipedia.org/w/index.php?title=Lazn%C3%BD_jarok&amp;action=edit&amp;redlink=1</vt:lpwstr>
      </vt:variant>
      <vt:variant>
        <vt:lpwstr/>
      </vt:variant>
      <vt:variant>
        <vt:i4>4390949</vt:i4>
      </vt:variant>
      <vt:variant>
        <vt:i4>51</vt:i4>
      </vt:variant>
      <vt:variant>
        <vt:i4>0</vt:i4>
      </vt:variant>
      <vt:variant>
        <vt:i4>5</vt:i4>
      </vt:variant>
      <vt:variant>
        <vt:lpwstr>http://sk.wikipedia.org/w/index.php?title=%C5%A0tefanovsk%C3%BD_potok_%28pr%C3%ADtok_Svinky%29&amp;action=edit&amp;redlink=1</vt:lpwstr>
      </vt:variant>
      <vt:variant>
        <vt:lpwstr/>
      </vt:variant>
      <vt:variant>
        <vt:i4>1179718</vt:i4>
      </vt:variant>
      <vt:variant>
        <vt:i4>48</vt:i4>
      </vt:variant>
      <vt:variant>
        <vt:i4>0</vt:i4>
      </vt:variant>
      <vt:variant>
        <vt:i4>5</vt:i4>
      </vt:variant>
      <vt:variant>
        <vt:lpwstr>http://sk.wikipedia.org/wiki/Hendrichovce</vt:lpwstr>
      </vt:variant>
      <vt:variant>
        <vt:lpwstr/>
      </vt:variant>
      <vt:variant>
        <vt:i4>8323096</vt:i4>
      </vt:variant>
      <vt:variant>
        <vt:i4>45</vt:i4>
      </vt:variant>
      <vt:variant>
        <vt:i4>0</vt:i4>
      </vt:variant>
      <vt:variant>
        <vt:i4>5</vt:i4>
      </vt:variant>
      <vt:variant>
        <vt:lpwstr>http://sk.wikipedia.org/w/index.php?title=Kopytovsk%C3%BD_potok&amp;action=edit&amp;redlink=1</vt:lpwstr>
      </vt:variant>
      <vt:variant>
        <vt:lpwstr/>
      </vt:variant>
      <vt:variant>
        <vt:i4>6029432</vt:i4>
      </vt:variant>
      <vt:variant>
        <vt:i4>42</vt:i4>
      </vt:variant>
      <vt:variant>
        <vt:i4>0</vt:i4>
      </vt:variant>
      <vt:variant>
        <vt:i4>5</vt:i4>
      </vt:variant>
      <vt:variant>
        <vt:lpwstr>http://sk.wikipedia.org/w/index.php?title=Kann%C3%BD_potok&amp;action=edit&amp;redlink=1</vt:lpwstr>
      </vt:variant>
      <vt:variant>
        <vt:lpwstr/>
      </vt:variant>
      <vt:variant>
        <vt:i4>3604583</vt:i4>
      </vt:variant>
      <vt:variant>
        <vt:i4>39</vt:i4>
      </vt:variant>
      <vt:variant>
        <vt:i4>0</vt:i4>
      </vt:variant>
      <vt:variant>
        <vt:i4>5</vt:i4>
      </vt:variant>
      <vt:variant>
        <vt:lpwstr>http://sk.wikipedia.org/wiki/Fri%C4%8Dovce</vt:lpwstr>
      </vt:variant>
      <vt:variant>
        <vt:lpwstr/>
      </vt:variant>
      <vt:variant>
        <vt:i4>589849</vt:i4>
      </vt:variant>
      <vt:variant>
        <vt:i4>36</vt:i4>
      </vt:variant>
      <vt:variant>
        <vt:i4>0</vt:i4>
      </vt:variant>
      <vt:variant>
        <vt:i4>5</vt:i4>
      </vt:variant>
      <vt:variant>
        <vt:lpwstr>http://sk.wikipedia.org/wiki/%C5%A0irok%C3%A9</vt:lpwstr>
      </vt:variant>
      <vt:variant>
        <vt:lpwstr/>
      </vt:variant>
      <vt:variant>
        <vt:i4>6881308</vt:i4>
      </vt:variant>
      <vt:variant>
        <vt:i4>33</vt:i4>
      </vt:variant>
      <vt:variant>
        <vt:i4>0</vt:i4>
      </vt:variant>
      <vt:variant>
        <vt:i4>5</vt:i4>
      </vt:variant>
      <vt:variant>
        <vt:lpwstr>http://sk.wikipedia.org/wiki/%C5%A0ari%C5%A1sk%C3%A1_vrchovina</vt:lpwstr>
      </vt:variant>
      <vt:variant>
        <vt:lpwstr/>
      </vt:variant>
      <vt:variant>
        <vt:i4>7733255</vt:i4>
      </vt:variant>
      <vt:variant>
        <vt:i4>30</vt:i4>
      </vt:variant>
      <vt:variant>
        <vt:i4>0</vt:i4>
      </vt:variant>
      <vt:variant>
        <vt:i4>5</vt:i4>
      </vt:variant>
      <vt:variant>
        <vt:lpwstr>http://sk.wikipedia.org/w/index.php?title=Branisko_%28pohorie%29&amp;action=edit&amp;redlink=1</vt:lpwstr>
      </vt:variant>
      <vt:variant>
        <vt:lpwstr/>
      </vt:variant>
      <vt:variant>
        <vt:i4>6946830</vt:i4>
      </vt:variant>
      <vt:variant>
        <vt:i4>27</vt:i4>
      </vt:variant>
      <vt:variant>
        <vt:i4>0</vt:i4>
      </vt:variant>
      <vt:variant>
        <vt:i4>5</vt:i4>
      </vt:variant>
      <vt:variant>
        <vt:lpwstr>http://sk.wikipedia.org/wiki/Branisko_%28priesmyk%29</vt:lpwstr>
      </vt:variant>
      <vt:variant>
        <vt:lpwstr/>
      </vt:variant>
      <vt:variant>
        <vt:i4>3932188</vt:i4>
      </vt:variant>
      <vt:variant>
        <vt:i4>24</vt:i4>
      </vt:variant>
      <vt:variant>
        <vt:i4>0</vt:i4>
      </vt:variant>
      <vt:variant>
        <vt:i4>5</vt:i4>
      </vt:variant>
      <vt:variant>
        <vt:lpwstr>http://sk.wikipedia.org/w/index.php?title=Doln%C3%BD_potok_%28pr%C3%ADtok_Svinky%29&amp;action=edit&amp;redlink=1</vt:lpwstr>
      </vt:variant>
      <vt:variant>
        <vt:lpwstr/>
      </vt:variant>
      <vt:variant>
        <vt:i4>7733255</vt:i4>
      </vt:variant>
      <vt:variant>
        <vt:i4>21</vt:i4>
      </vt:variant>
      <vt:variant>
        <vt:i4>0</vt:i4>
      </vt:variant>
      <vt:variant>
        <vt:i4>5</vt:i4>
      </vt:variant>
      <vt:variant>
        <vt:lpwstr>http://sk.wikipedia.org/w/index.php?title=Branisko_%28pohorie%29&amp;action=edit&amp;redlink=1</vt:lpwstr>
      </vt:variant>
      <vt:variant>
        <vt:lpwstr/>
      </vt:variant>
      <vt:variant>
        <vt:i4>70</vt:i4>
      </vt:variant>
      <vt:variant>
        <vt:i4>18</vt:i4>
      </vt:variant>
      <vt:variant>
        <vt:i4>0</vt:i4>
      </vt:variant>
      <vt:variant>
        <vt:i4>5</vt:i4>
      </vt:variant>
      <vt:variant>
        <vt:lpwstr>http://sk.wikipedia.org/wiki/Horn%C3%A1d</vt:lpwstr>
      </vt:variant>
      <vt:variant>
        <vt:lpwstr/>
      </vt:variant>
      <vt:variant>
        <vt:i4>1507355</vt:i4>
      </vt:variant>
      <vt:variant>
        <vt:i4>15</vt:i4>
      </vt:variant>
      <vt:variant>
        <vt:i4>0</vt:i4>
      </vt:variant>
      <vt:variant>
        <vt:i4>5</vt:i4>
      </vt:variant>
      <vt:variant>
        <vt:lpwstr>http://sk.wikipedia.org/wiki/Km%C2%B2</vt:lpwstr>
      </vt:variant>
      <vt:variant>
        <vt:lpwstr/>
      </vt:variant>
      <vt:variant>
        <vt:i4>917593</vt:i4>
      </vt:variant>
      <vt:variant>
        <vt:i4>12</vt:i4>
      </vt:variant>
      <vt:variant>
        <vt:i4>0</vt:i4>
      </vt:variant>
      <vt:variant>
        <vt:i4>5</vt:i4>
      </vt:variant>
      <vt:variant>
        <vt:lpwstr>http://sk.wikipedia.org/wiki/Povodie</vt:lpwstr>
      </vt:variant>
      <vt:variant>
        <vt:lpwstr/>
      </vt:variant>
      <vt:variant>
        <vt:i4>6422576</vt:i4>
      </vt:variant>
      <vt:variant>
        <vt:i4>9</vt:i4>
      </vt:variant>
      <vt:variant>
        <vt:i4>0</vt:i4>
      </vt:variant>
      <vt:variant>
        <vt:i4>5</vt:i4>
      </vt:variant>
      <vt:variant>
        <vt:lpwstr>http://sk.wikipedia.org/wiki/Km</vt:lpwstr>
      </vt:variant>
      <vt:variant>
        <vt:lpwstr/>
      </vt:variant>
      <vt:variant>
        <vt:i4>7798885</vt:i4>
      </vt:variant>
      <vt:variant>
        <vt:i4>3</vt:i4>
      </vt:variant>
      <vt:variant>
        <vt:i4>0</vt:i4>
      </vt:variant>
      <vt:variant>
        <vt:i4>5</vt:i4>
      </vt:variant>
      <vt:variant>
        <vt:lpwstr>http://www.apa.sk/</vt:lpwstr>
      </vt:variant>
      <vt:variant>
        <vt:lpwstr/>
      </vt:variant>
      <vt:variant>
        <vt:i4>2949175</vt:i4>
      </vt:variant>
      <vt:variant>
        <vt:i4>0</vt:i4>
      </vt:variant>
      <vt:variant>
        <vt:i4>0</vt:i4>
      </vt:variant>
      <vt:variant>
        <vt:i4>5</vt:i4>
      </vt:variant>
      <vt:variant>
        <vt:lpwstr>http://www.land.gov.sk/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dc:creator>
  <cp:lastModifiedBy>e-consulting</cp:lastModifiedBy>
  <cp:revision>3</cp:revision>
  <cp:lastPrinted>2009-12-28T16:18:00Z</cp:lastPrinted>
  <dcterms:created xsi:type="dcterms:W3CDTF">2013-02-05T13:35:00Z</dcterms:created>
  <dcterms:modified xsi:type="dcterms:W3CDTF">2013-02-05T13:35:00Z</dcterms:modified>
</cp:coreProperties>
</file>